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BA256" w14:textId="77777777" w:rsidR="00A74500" w:rsidRDefault="00A74500" w:rsidP="00A74500">
      <w:pPr>
        <w:tabs>
          <w:tab w:val="clear" w:pos="567"/>
        </w:tabs>
        <w:spacing w:line="240" w:lineRule="auto"/>
      </w:pPr>
      <w:r>
        <w:rPr>
          <w:bCs/>
          <w:noProof/>
          <w:szCs w:val="22"/>
        </w:rPr>
        <mc:AlternateContent>
          <mc:Choice Requires="wps">
            <w:drawing>
              <wp:anchor distT="0" distB="0" distL="114300" distR="114300" simplePos="0" relativeHeight="252175360" behindDoc="0" locked="0" layoutInCell="1" allowOverlap="1" wp14:anchorId="2D6B76BD" wp14:editId="0EB6EF9A">
                <wp:simplePos x="0" y="0"/>
                <wp:positionH relativeFrom="column">
                  <wp:posOffset>-73025</wp:posOffset>
                </wp:positionH>
                <wp:positionV relativeFrom="paragraph">
                  <wp:posOffset>1856</wp:posOffset>
                </wp:positionV>
                <wp:extent cx="6167887" cy="1090246"/>
                <wp:effectExtent l="0" t="0" r="23495" b="15240"/>
                <wp:wrapNone/>
                <wp:docPr id="1309390692" name="Rectangle 1"/>
                <wp:cNvGraphicFramePr/>
                <a:graphic xmlns:a="http://schemas.openxmlformats.org/drawingml/2006/main">
                  <a:graphicData uri="http://schemas.microsoft.com/office/word/2010/wordprocessingShape">
                    <wps:wsp>
                      <wps:cNvSpPr/>
                      <wps:spPr>
                        <a:xfrm>
                          <a:off x="0" y="0"/>
                          <a:ext cx="6167887" cy="1090246"/>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494C03E" id="Rectangle 1" o:spid="_x0000_s1026" style="position:absolute;margin-left:-5.75pt;margin-top:.15pt;width:485.65pt;height:85.85pt;z-index:252175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" filled="f" strokecolor="#091723 [484]" strokeweight="1pt"/>
            </w:pict>
          </mc:Fallback>
        </mc:AlternateContent>
      </w:r>
      <w:r>
        <w:t xml:space="preserve">Ce document constitue les informations sur le produit approuvées pour </w:t>
      </w:r>
      <w:r w:rsidRPr="00FA32B1">
        <w:rPr>
          <w:bCs/>
          <w:noProof/>
          <w:szCs w:val="22"/>
        </w:rPr>
        <w:t>Nilotinib Accord</w:t>
      </w:r>
      <w:r>
        <w:t xml:space="preserve">, les modifications apportées depuis la procédure précédente qui ont une incidence sur les informations sur le produit </w:t>
      </w:r>
      <w:r w:rsidRPr="00FA32B1">
        <w:rPr>
          <w:bCs/>
          <w:noProof/>
          <w:szCs w:val="22"/>
        </w:rPr>
        <w:t>(EMA</w:t>
      </w:r>
      <w:r>
        <w:rPr>
          <w:bCs/>
          <w:noProof/>
          <w:szCs w:val="22"/>
        </w:rPr>
        <w:t>/</w:t>
      </w:r>
      <w:r w:rsidRPr="00FA32B1">
        <w:rPr>
          <w:bCs/>
          <w:noProof/>
          <w:szCs w:val="22"/>
        </w:rPr>
        <w:t>VR</w:t>
      </w:r>
      <w:r>
        <w:rPr>
          <w:bCs/>
          <w:noProof/>
          <w:szCs w:val="22"/>
        </w:rPr>
        <w:t>/</w:t>
      </w:r>
      <w:r w:rsidRPr="00FA32B1">
        <w:rPr>
          <w:bCs/>
          <w:noProof/>
          <w:szCs w:val="22"/>
        </w:rPr>
        <w:t>0000253330)</w:t>
      </w:r>
      <w:r>
        <w:t xml:space="preserve"> étant mises en évidence.</w:t>
      </w:r>
    </w:p>
    <w:p w14:paraId="7EDF9A4D" w14:textId="77777777" w:rsidR="00A74500" w:rsidRDefault="00A74500" w:rsidP="00A74500">
      <w:pPr>
        <w:widowControl w:val="0"/>
        <w:tabs>
          <w:tab w:val="clear" w:pos="567"/>
        </w:tabs>
      </w:pPr>
    </w:p>
    <w:p w14:paraId="632F6CBD" w14:textId="77777777" w:rsidR="00A74500" w:rsidRPr="00BF4A86" w:rsidRDefault="00A74500" w:rsidP="00A74500">
      <w:pPr>
        <w:tabs>
          <w:tab w:val="clear" w:pos="567"/>
        </w:tabs>
        <w:spacing w:line="240" w:lineRule="auto"/>
        <w:rPr>
          <w:szCs w:val="22"/>
        </w:rPr>
      </w:pPr>
      <w:r>
        <w:t xml:space="preserve">Pour plus d’informations, voir le site web de l’Agence européenne des médicaments : </w:t>
      </w:r>
      <w:hyperlink r:id="rId11" w:history="1">
        <w:r w:rsidRPr="00512D96">
          <w:rPr>
            <w:rStyle w:val="Hyperlink"/>
          </w:rPr>
          <w:t>https://www.ema.europa.eu/en/medicines/human/EPAR/nilotinib-accord</w:t>
        </w:r>
      </w:hyperlink>
      <w:r>
        <w:t xml:space="preserve"> </w:t>
      </w:r>
    </w:p>
    <w:p w14:paraId="2A25FCA8" w14:textId="7EF6C9B8" w:rsidR="00D9623C" w:rsidRPr="00BF4A86" w:rsidRDefault="00D9623C" w:rsidP="00165756">
      <w:pPr>
        <w:tabs>
          <w:tab w:val="clear" w:pos="567"/>
        </w:tabs>
        <w:spacing w:line="240" w:lineRule="auto"/>
        <w:rPr>
          <w:szCs w:val="22"/>
        </w:rPr>
      </w:pPr>
    </w:p>
    <w:p w14:paraId="0E5A73DA" w14:textId="77777777" w:rsidR="00D9623C" w:rsidRPr="00BF4A86" w:rsidRDefault="00D9623C" w:rsidP="00165756">
      <w:pPr>
        <w:tabs>
          <w:tab w:val="clear" w:pos="567"/>
        </w:tabs>
        <w:spacing w:line="240" w:lineRule="auto"/>
        <w:rPr>
          <w:szCs w:val="22"/>
        </w:rPr>
      </w:pPr>
    </w:p>
    <w:p w14:paraId="3F1B3C3A" w14:textId="1EC52A0B" w:rsidR="00D9623C" w:rsidRPr="00BF4A86" w:rsidRDefault="00D9623C" w:rsidP="00165756">
      <w:pPr>
        <w:tabs>
          <w:tab w:val="clear" w:pos="567"/>
        </w:tabs>
        <w:spacing w:line="240" w:lineRule="auto"/>
        <w:rPr>
          <w:szCs w:val="22"/>
        </w:rPr>
      </w:pPr>
    </w:p>
    <w:p w14:paraId="12E2423B" w14:textId="5022B33B" w:rsidR="00D9623C" w:rsidRPr="00BF4A86" w:rsidRDefault="00D9623C" w:rsidP="00165756">
      <w:pPr>
        <w:tabs>
          <w:tab w:val="clear" w:pos="567"/>
        </w:tabs>
        <w:spacing w:line="240" w:lineRule="auto"/>
        <w:rPr>
          <w:szCs w:val="22"/>
        </w:rPr>
      </w:pPr>
    </w:p>
    <w:p w14:paraId="0D139E04" w14:textId="6C15DCAC" w:rsidR="00D9623C" w:rsidRPr="00BF4A86" w:rsidRDefault="00D9623C" w:rsidP="00165756">
      <w:pPr>
        <w:tabs>
          <w:tab w:val="clear" w:pos="567"/>
        </w:tabs>
        <w:spacing w:line="240" w:lineRule="auto"/>
        <w:rPr>
          <w:szCs w:val="22"/>
        </w:rPr>
      </w:pPr>
    </w:p>
    <w:p w14:paraId="44A1A4FE" w14:textId="77777777" w:rsidR="00D9623C" w:rsidRPr="00BF4A86" w:rsidRDefault="00D9623C" w:rsidP="00165756">
      <w:pPr>
        <w:tabs>
          <w:tab w:val="clear" w:pos="567"/>
        </w:tabs>
        <w:spacing w:line="240" w:lineRule="auto"/>
        <w:rPr>
          <w:szCs w:val="22"/>
        </w:rPr>
      </w:pPr>
    </w:p>
    <w:p w14:paraId="08437E31" w14:textId="77777777" w:rsidR="00D9623C" w:rsidRPr="00BF4A86" w:rsidRDefault="00D9623C" w:rsidP="00165756">
      <w:pPr>
        <w:tabs>
          <w:tab w:val="clear" w:pos="567"/>
        </w:tabs>
        <w:spacing w:line="240" w:lineRule="auto"/>
        <w:rPr>
          <w:szCs w:val="22"/>
        </w:rPr>
      </w:pPr>
    </w:p>
    <w:p w14:paraId="204CD014" w14:textId="77777777" w:rsidR="00D9623C" w:rsidRPr="00BF4A86" w:rsidRDefault="00D9623C" w:rsidP="00165756">
      <w:pPr>
        <w:tabs>
          <w:tab w:val="clear" w:pos="567"/>
        </w:tabs>
        <w:spacing w:line="240" w:lineRule="auto"/>
        <w:rPr>
          <w:szCs w:val="22"/>
        </w:rPr>
      </w:pPr>
    </w:p>
    <w:p w14:paraId="3DD76489" w14:textId="77777777" w:rsidR="00D9623C" w:rsidRPr="00BF4A86" w:rsidRDefault="00D9623C" w:rsidP="00165756">
      <w:pPr>
        <w:tabs>
          <w:tab w:val="clear" w:pos="567"/>
        </w:tabs>
        <w:spacing w:line="240" w:lineRule="auto"/>
        <w:rPr>
          <w:szCs w:val="22"/>
        </w:rPr>
      </w:pPr>
    </w:p>
    <w:p w14:paraId="0B38AA5F" w14:textId="77777777" w:rsidR="00D9623C" w:rsidRPr="00BF4A86" w:rsidRDefault="00D9623C" w:rsidP="00165756">
      <w:pPr>
        <w:tabs>
          <w:tab w:val="clear" w:pos="567"/>
        </w:tabs>
        <w:spacing w:line="240" w:lineRule="auto"/>
        <w:rPr>
          <w:szCs w:val="22"/>
        </w:rPr>
      </w:pPr>
    </w:p>
    <w:p w14:paraId="17ECC6BF" w14:textId="77777777" w:rsidR="00D9623C" w:rsidRPr="00BF4A86" w:rsidRDefault="00D9623C" w:rsidP="00165756">
      <w:pPr>
        <w:tabs>
          <w:tab w:val="clear" w:pos="567"/>
        </w:tabs>
        <w:spacing w:line="240" w:lineRule="auto"/>
        <w:rPr>
          <w:szCs w:val="22"/>
        </w:rPr>
      </w:pPr>
    </w:p>
    <w:p w14:paraId="719144C2" w14:textId="77777777" w:rsidR="00D9623C" w:rsidRPr="00BF4A86" w:rsidRDefault="00D9623C" w:rsidP="00165756">
      <w:pPr>
        <w:tabs>
          <w:tab w:val="clear" w:pos="567"/>
        </w:tabs>
        <w:spacing w:line="240" w:lineRule="auto"/>
        <w:rPr>
          <w:szCs w:val="22"/>
        </w:rPr>
      </w:pPr>
    </w:p>
    <w:p w14:paraId="6D07A93B" w14:textId="77777777" w:rsidR="00D9623C" w:rsidRPr="00BF4A86" w:rsidRDefault="00D9623C" w:rsidP="00165756">
      <w:pPr>
        <w:tabs>
          <w:tab w:val="clear" w:pos="567"/>
        </w:tabs>
        <w:spacing w:line="240" w:lineRule="auto"/>
        <w:rPr>
          <w:szCs w:val="22"/>
        </w:rPr>
      </w:pPr>
    </w:p>
    <w:p w14:paraId="59F425DB" w14:textId="77777777" w:rsidR="00D9623C" w:rsidRPr="00BF4A86" w:rsidRDefault="00D9623C" w:rsidP="00165756">
      <w:pPr>
        <w:tabs>
          <w:tab w:val="clear" w:pos="567"/>
        </w:tabs>
        <w:spacing w:line="240" w:lineRule="auto"/>
        <w:rPr>
          <w:szCs w:val="22"/>
        </w:rPr>
      </w:pPr>
    </w:p>
    <w:p w14:paraId="065D3248" w14:textId="77777777" w:rsidR="00D9623C" w:rsidRPr="00BF4A86" w:rsidRDefault="00D9623C" w:rsidP="00165756">
      <w:pPr>
        <w:tabs>
          <w:tab w:val="clear" w:pos="567"/>
        </w:tabs>
        <w:spacing w:line="240" w:lineRule="auto"/>
        <w:rPr>
          <w:szCs w:val="22"/>
        </w:rPr>
      </w:pPr>
    </w:p>
    <w:p w14:paraId="405EA0F7" w14:textId="77777777" w:rsidR="00D9623C" w:rsidRPr="00BF4A86" w:rsidRDefault="00D9623C" w:rsidP="00165756">
      <w:pPr>
        <w:tabs>
          <w:tab w:val="clear" w:pos="567"/>
        </w:tabs>
        <w:spacing w:line="240" w:lineRule="auto"/>
        <w:rPr>
          <w:szCs w:val="22"/>
        </w:rPr>
      </w:pPr>
    </w:p>
    <w:p w14:paraId="0951EF09" w14:textId="77777777" w:rsidR="00D9623C" w:rsidRPr="00BF4A86" w:rsidRDefault="00D9623C" w:rsidP="00165756">
      <w:pPr>
        <w:tabs>
          <w:tab w:val="clear" w:pos="567"/>
        </w:tabs>
        <w:spacing w:line="240" w:lineRule="auto"/>
        <w:rPr>
          <w:szCs w:val="22"/>
        </w:rPr>
      </w:pPr>
    </w:p>
    <w:p w14:paraId="274BF4CD" w14:textId="77777777" w:rsidR="00D9623C" w:rsidRPr="00BF4A86" w:rsidRDefault="00D9623C" w:rsidP="00165756">
      <w:pPr>
        <w:tabs>
          <w:tab w:val="clear" w:pos="567"/>
        </w:tabs>
        <w:spacing w:line="240" w:lineRule="auto"/>
        <w:rPr>
          <w:szCs w:val="22"/>
        </w:rPr>
      </w:pPr>
    </w:p>
    <w:p w14:paraId="27FB2FB8" w14:textId="77777777" w:rsidR="00D9623C" w:rsidRPr="00BF4A86" w:rsidRDefault="00D9623C" w:rsidP="00165756">
      <w:pPr>
        <w:tabs>
          <w:tab w:val="clear" w:pos="567"/>
        </w:tabs>
        <w:spacing w:line="240" w:lineRule="auto"/>
        <w:rPr>
          <w:szCs w:val="22"/>
        </w:rPr>
      </w:pPr>
    </w:p>
    <w:p w14:paraId="6A62781D" w14:textId="77777777" w:rsidR="00D9623C" w:rsidRPr="00BF4A86" w:rsidRDefault="00D9623C" w:rsidP="00165756">
      <w:pPr>
        <w:tabs>
          <w:tab w:val="clear" w:pos="567"/>
        </w:tabs>
        <w:spacing w:line="240" w:lineRule="auto"/>
        <w:rPr>
          <w:szCs w:val="22"/>
        </w:rPr>
      </w:pPr>
    </w:p>
    <w:p w14:paraId="5EA6DB4E" w14:textId="77777777" w:rsidR="00D9623C" w:rsidRPr="00BF4A86" w:rsidRDefault="00D9623C" w:rsidP="00165756">
      <w:pPr>
        <w:tabs>
          <w:tab w:val="clear" w:pos="567"/>
        </w:tabs>
        <w:spacing w:line="240" w:lineRule="auto"/>
        <w:rPr>
          <w:szCs w:val="22"/>
        </w:rPr>
      </w:pPr>
    </w:p>
    <w:p w14:paraId="01FBCD8B" w14:textId="0DB7E42D" w:rsidR="00D9623C" w:rsidRDefault="00D9623C" w:rsidP="00165756">
      <w:pPr>
        <w:tabs>
          <w:tab w:val="clear" w:pos="567"/>
          <w:tab w:val="left" w:pos="-1440"/>
          <w:tab w:val="left" w:pos="-720"/>
        </w:tabs>
        <w:spacing w:line="240" w:lineRule="auto"/>
        <w:rPr>
          <w:szCs w:val="22"/>
        </w:rPr>
      </w:pPr>
    </w:p>
    <w:p w14:paraId="62B93F3A" w14:textId="77777777" w:rsidR="00670955" w:rsidRPr="00BF4A86" w:rsidRDefault="00670955" w:rsidP="00165756">
      <w:pPr>
        <w:tabs>
          <w:tab w:val="clear" w:pos="567"/>
          <w:tab w:val="left" w:pos="-1440"/>
          <w:tab w:val="left" w:pos="-720"/>
        </w:tabs>
        <w:spacing w:line="240" w:lineRule="auto"/>
        <w:rPr>
          <w:szCs w:val="22"/>
        </w:rPr>
      </w:pPr>
    </w:p>
    <w:p w14:paraId="3408FD4D" w14:textId="77777777" w:rsidR="00D9623C" w:rsidRPr="002A4036" w:rsidRDefault="00D9623C" w:rsidP="00165756">
      <w:pPr>
        <w:tabs>
          <w:tab w:val="clear" w:pos="567"/>
          <w:tab w:val="left" w:pos="-1440"/>
          <w:tab w:val="left" w:pos="-720"/>
        </w:tabs>
        <w:spacing w:line="240" w:lineRule="auto"/>
        <w:jc w:val="center"/>
        <w:rPr>
          <w:szCs w:val="22"/>
        </w:rPr>
      </w:pPr>
      <w:r w:rsidRPr="002A4036">
        <w:rPr>
          <w:b/>
          <w:szCs w:val="22"/>
        </w:rPr>
        <w:t>ANNEXE I</w:t>
      </w:r>
    </w:p>
    <w:p w14:paraId="57EA4878" w14:textId="77777777" w:rsidR="00D9623C" w:rsidRPr="002A4036" w:rsidRDefault="00D9623C" w:rsidP="00165756">
      <w:pPr>
        <w:tabs>
          <w:tab w:val="clear" w:pos="567"/>
          <w:tab w:val="left" w:pos="-1440"/>
          <w:tab w:val="left" w:pos="-720"/>
        </w:tabs>
        <w:spacing w:line="240" w:lineRule="auto"/>
        <w:jc w:val="center"/>
        <w:rPr>
          <w:szCs w:val="22"/>
        </w:rPr>
      </w:pPr>
    </w:p>
    <w:p w14:paraId="51EAF7BD" w14:textId="77777777" w:rsidR="00D9623C" w:rsidRPr="002A4036" w:rsidRDefault="00D9623C" w:rsidP="00165756">
      <w:pPr>
        <w:tabs>
          <w:tab w:val="clear" w:pos="567"/>
          <w:tab w:val="left" w:pos="-1440"/>
          <w:tab w:val="left" w:pos="-720"/>
        </w:tabs>
        <w:spacing w:line="240" w:lineRule="auto"/>
        <w:jc w:val="center"/>
        <w:outlineLvl w:val="0"/>
        <w:rPr>
          <w:szCs w:val="22"/>
        </w:rPr>
      </w:pPr>
      <w:r w:rsidRPr="002A4036">
        <w:rPr>
          <w:b/>
          <w:szCs w:val="22"/>
        </w:rPr>
        <w:t>R</w:t>
      </w:r>
      <w:r w:rsidR="002300A6" w:rsidRPr="002A4036">
        <w:rPr>
          <w:b/>
          <w:szCs w:val="22"/>
        </w:rPr>
        <w:t>É</w:t>
      </w:r>
      <w:r w:rsidRPr="002A4036">
        <w:rPr>
          <w:b/>
          <w:szCs w:val="22"/>
        </w:rPr>
        <w:t>SUM</w:t>
      </w:r>
      <w:r w:rsidR="00991F35" w:rsidRPr="002A4036">
        <w:rPr>
          <w:b/>
          <w:szCs w:val="22"/>
        </w:rPr>
        <w:t>É</w:t>
      </w:r>
      <w:r w:rsidRPr="002A4036">
        <w:rPr>
          <w:b/>
          <w:szCs w:val="22"/>
        </w:rPr>
        <w:t xml:space="preserve"> DES CARACT</w:t>
      </w:r>
      <w:r w:rsidR="002300A6" w:rsidRPr="002A4036">
        <w:rPr>
          <w:b/>
          <w:szCs w:val="22"/>
        </w:rPr>
        <w:t>É</w:t>
      </w:r>
      <w:r w:rsidRPr="002A4036">
        <w:rPr>
          <w:b/>
          <w:szCs w:val="22"/>
        </w:rPr>
        <w:t>RISTIQUES DU PRODUIT</w:t>
      </w:r>
    </w:p>
    <w:p w14:paraId="3E2EE6D3" w14:textId="77777777" w:rsidR="00D9623C" w:rsidRPr="002A4036" w:rsidRDefault="00D9623C" w:rsidP="00165756">
      <w:pPr>
        <w:tabs>
          <w:tab w:val="clear" w:pos="567"/>
          <w:tab w:val="left" w:pos="-1440"/>
          <w:tab w:val="left" w:pos="-720"/>
        </w:tabs>
        <w:spacing w:line="240" w:lineRule="auto"/>
        <w:jc w:val="center"/>
        <w:rPr>
          <w:szCs w:val="22"/>
        </w:rPr>
      </w:pPr>
    </w:p>
    <w:p w14:paraId="285A0C56" w14:textId="77777777" w:rsidR="009E1AB6" w:rsidRPr="002A4036" w:rsidRDefault="00D9623C" w:rsidP="00165756">
      <w:pPr>
        <w:tabs>
          <w:tab w:val="clear" w:pos="567"/>
        </w:tabs>
        <w:spacing w:line="240" w:lineRule="auto"/>
        <w:rPr>
          <w:szCs w:val="22"/>
        </w:rPr>
      </w:pPr>
      <w:r w:rsidRPr="002A4036">
        <w:rPr>
          <w:bCs/>
          <w:iCs/>
          <w:szCs w:val="22"/>
        </w:rPr>
        <w:br w:type="page"/>
      </w:r>
      <w:r w:rsidR="009E1AB6" w:rsidRPr="002A4036">
        <w:rPr>
          <w:b/>
          <w:szCs w:val="22"/>
        </w:rPr>
        <w:lastRenderedPageBreak/>
        <w:t>1.</w:t>
      </w:r>
      <w:r w:rsidR="009E1AB6" w:rsidRPr="002A4036">
        <w:rPr>
          <w:b/>
          <w:szCs w:val="22"/>
        </w:rPr>
        <w:tab/>
        <w:t>DÉNOMINATION DU MÉDICAMENT</w:t>
      </w:r>
    </w:p>
    <w:p w14:paraId="2198175C" w14:textId="77777777" w:rsidR="009E1AB6" w:rsidRPr="002A4036" w:rsidRDefault="009E1AB6" w:rsidP="00165756">
      <w:pPr>
        <w:tabs>
          <w:tab w:val="clear" w:pos="567"/>
        </w:tabs>
        <w:spacing w:line="240" w:lineRule="auto"/>
        <w:rPr>
          <w:iCs/>
          <w:szCs w:val="22"/>
        </w:rPr>
      </w:pPr>
    </w:p>
    <w:p w14:paraId="62C4EF46" w14:textId="1BB75A0E" w:rsidR="001A3FBE" w:rsidRPr="002A4036" w:rsidRDefault="000404CE" w:rsidP="00165756">
      <w:pPr>
        <w:widowControl w:val="0"/>
        <w:tabs>
          <w:tab w:val="clear" w:pos="567"/>
        </w:tabs>
        <w:spacing w:line="240" w:lineRule="auto"/>
        <w:rPr>
          <w:szCs w:val="22"/>
        </w:rPr>
      </w:pPr>
      <w:proofErr w:type="spellStart"/>
      <w:r w:rsidRPr="00975403">
        <w:rPr>
          <w:color w:val="000000" w:themeColor="text1"/>
          <w:spacing w:val="-1"/>
        </w:rPr>
        <w:t>Nilotinib</w:t>
      </w:r>
      <w:proofErr w:type="spellEnd"/>
      <w:r w:rsidRPr="00975403">
        <w:rPr>
          <w:color w:val="000000" w:themeColor="text1"/>
          <w:spacing w:val="-1"/>
        </w:rPr>
        <w:t xml:space="preserve"> Accord</w:t>
      </w:r>
      <w:r w:rsidRPr="00670955">
        <w:rPr>
          <w:color w:val="000000" w:themeColor="text1"/>
        </w:rPr>
        <w:t xml:space="preserve"> </w:t>
      </w:r>
      <w:r w:rsidR="001A3FBE" w:rsidRPr="002A4036">
        <w:rPr>
          <w:szCs w:val="22"/>
        </w:rPr>
        <w:t>50 mg gélules</w:t>
      </w:r>
    </w:p>
    <w:p w14:paraId="412D2BF3" w14:textId="64068FCB" w:rsidR="00366CB9" w:rsidRPr="002A4036" w:rsidRDefault="000404CE" w:rsidP="00165756">
      <w:pPr>
        <w:widowControl w:val="0"/>
        <w:tabs>
          <w:tab w:val="clear" w:pos="567"/>
        </w:tabs>
        <w:spacing w:line="240" w:lineRule="auto"/>
        <w:rPr>
          <w:szCs w:val="22"/>
        </w:rPr>
      </w:pPr>
      <w:proofErr w:type="spellStart"/>
      <w:r w:rsidRPr="00975403">
        <w:rPr>
          <w:color w:val="000000" w:themeColor="text1"/>
          <w:spacing w:val="-1"/>
        </w:rPr>
        <w:t>Nilotinib</w:t>
      </w:r>
      <w:proofErr w:type="spellEnd"/>
      <w:r w:rsidRPr="00975403">
        <w:rPr>
          <w:color w:val="000000" w:themeColor="text1"/>
          <w:spacing w:val="-1"/>
        </w:rPr>
        <w:t xml:space="preserve"> Accord</w:t>
      </w:r>
      <w:r w:rsidR="00366CB9" w:rsidRPr="002A4036">
        <w:rPr>
          <w:szCs w:val="22"/>
        </w:rPr>
        <w:t xml:space="preserve"> 150 mg gélules</w:t>
      </w:r>
    </w:p>
    <w:p w14:paraId="381C3BE1" w14:textId="6AC74E3D" w:rsidR="009E1AB6" w:rsidRPr="002A4036" w:rsidRDefault="000404CE" w:rsidP="00165756">
      <w:pPr>
        <w:widowControl w:val="0"/>
        <w:tabs>
          <w:tab w:val="clear" w:pos="567"/>
        </w:tabs>
        <w:spacing w:line="240" w:lineRule="auto"/>
        <w:rPr>
          <w:szCs w:val="22"/>
        </w:rPr>
      </w:pPr>
      <w:proofErr w:type="spellStart"/>
      <w:r w:rsidRPr="00975403">
        <w:rPr>
          <w:color w:val="000000" w:themeColor="text1"/>
          <w:spacing w:val="-1"/>
        </w:rPr>
        <w:t>Nilotinib</w:t>
      </w:r>
      <w:proofErr w:type="spellEnd"/>
      <w:r w:rsidRPr="00975403">
        <w:rPr>
          <w:color w:val="000000" w:themeColor="text1"/>
          <w:spacing w:val="-1"/>
        </w:rPr>
        <w:t xml:space="preserve"> Accord</w:t>
      </w:r>
      <w:r w:rsidR="009E1AB6" w:rsidRPr="002A4036">
        <w:rPr>
          <w:szCs w:val="22"/>
        </w:rPr>
        <w:t xml:space="preserve"> 200 mg gélules</w:t>
      </w:r>
    </w:p>
    <w:p w14:paraId="2E31EC59" w14:textId="77777777" w:rsidR="009E1AB6" w:rsidRPr="002A4036" w:rsidRDefault="009E1AB6" w:rsidP="00165756">
      <w:pPr>
        <w:autoSpaceDE w:val="0"/>
        <w:autoSpaceDN w:val="0"/>
        <w:adjustRightInd w:val="0"/>
        <w:spacing w:line="240" w:lineRule="auto"/>
        <w:rPr>
          <w:szCs w:val="22"/>
        </w:rPr>
      </w:pPr>
    </w:p>
    <w:p w14:paraId="4C44E25B" w14:textId="77777777" w:rsidR="009E1AB6" w:rsidRPr="002A4036" w:rsidRDefault="009E1AB6" w:rsidP="00165756">
      <w:pPr>
        <w:widowControl w:val="0"/>
        <w:tabs>
          <w:tab w:val="clear" w:pos="567"/>
        </w:tabs>
        <w:spacing w:line="240" w:lineRule="auto"/>
        <w:rPr>
          <w:bCs/>
          <w:szCs w:val="22"/>
        </w:rPr>
      </w:pPr>
    </w:p>
    <w:p w14:paraId="09AC969A" w14:textId="77777777" w:rsidR="009E1AB6" w:rsidRPr="002A4036" w:rsidRDefault="009E1AB6" w:rsidP="00165756">
      <w:pPr>
        <w:keepNext/>
        <w:tabs>
          <w:tab w:val="clear" w:pos="567"/>
        </w:tabs>
        <w:spacing w:line="240" w:lineRule="auto"/>
        <w:ind w:left="567" w:hanging="567"/>
        <w:rPr>
          <w:szCs w:val="22"/>
        </w:rPr>
      </w:pPr>
      <w:r w:rsidRPr="002A4036">
        <w:rPr>
          <w:b/>
          <w:szCs w:val="22"/>
        </w:rPr>
        <w:t>2.</w:t>
      </w:r>
      <w:r w:rsidRPr="002A4036">
        <w:rPr>
          <w:b/>
          <w:szCs w:val="22"/>
        </w:rPr>
        <w:tab/>
        <w:t>COMPOSITION QUALITATIVE ET QUANTITATIVE</w:t>
      </w:r>
    </w:p>
    <w:p w14:paraId="3D1A47BF" w14:textId="77777777" w:rsidR="009E1AB6" w:rsidRPr="002A4036" w:rsidRDefault="009E1AB6" w:rsidP="00165756">
      <w:pPr>
        <w:keepNext/>
        <w:tabs>
          <w:tab w:val="clear" w:pos="567"/>
        </w:tabs>
        <w:spacing w:line="240" w:lineRule="auto"/>
        <w:ind w:left="567" w:hanging="567"/>
        <w:rPr>
          <w:bCs/>
          <w:szCs w:val="22"/>
        </w:rPr>
      </w:pPr>
    </w:p>
    <w:p w14:paraId="343F2DE6" w14:textId="7B115EC9" w:rsidR="001A3FBE" w:rsidRPr="002A4036" w:rsidRDefault="00BE2341" w:rsidP="00165756">
      <w:pPr>
        <w:keepNext/>
        <w:tabs>
          <w:tab w:val="clear" w:pos="567"/>
        </w:tabs>
        <w:spacing w:line="240" w:lineRule="auto"/>
        <w:ind w:left="567" w:hanging="567"/>
        <w:rPr>
          <w:szCs w:val="22"/>
          <w:u w:val="single"/>
        </w:rPr>
      </w:pPr>
      <w:proofErr w:type="spellStart"/>
      <w:r w:rsidRPr="00670955">
        <w:rPr>
          <w:color w:val="000000" w:themeColor="text1"/>
          <w:spacing w:val="-1"/>
          <w:u w:val="single"/>
        </w:rPr>
        <w:t>Nilotinib</w:t>
      </w:r>
      <w:proofErr w:type="spellEnd"/>
      <w:r w:rsidRPr="00670955">
        <w:rPr>
          <w:color w:val="000000" w:themeColor="text1"/>
          <w:spacing w:val="-1"/>
          <w:u w:val="single"/>
        </w:rPr>
        <w:t xml:space="preserve"> Accord</w:t>
      </w:r>
      <w:r w:rsidR="001A3FBE" w:rsidRPr="002A4036">
        <w:rPr>
          <w:szCs w:val="22"/>
          <w:u w:val="single"/>
        </w:rPr>
        <w:t xml:space="preserve"> 50 mg gélules</w:t>
      </w:r>
    </w:p>
    <w:p w14:paraId="76D09D47" w14:textId="77777777" w:rsidR="006B339C" w:rsidRPr="002A4036" w:rsidRDefault="006B339C" w:rsidP="00165756">
      <w:pPr>
        <w:keepNext/>
        <w:tabs>
          <w:tab w:val="clear" w:pos="567"/>
        </w:tabs>
        <w:spacing w:line="240" w:lineRule="auto"/>
        <w:ind w:left="567" w:hanging="567"/>
        <w:rPr>
          <w:szCs w:val="22"/>
        </w:rPr>
      </w:pPr>
    </w:p>
    <w:p w14:paraId="3C2EACFF" w14:textId="646E431F" w:rsidR="001A3FBE" w:rsidRPr="002A4036" w:rsidRDefault="001A3FBE" w:rsidP="00A37B09">
      <w:pPr>
        <w:tabs>
          <w:tab w:val="clear" w:pos="567"/>
        </w:tabs>
        <w:spacing w:line="240" w:lineRule="auto"/>
        <w:ind w:left="567" w:hanging="567"/>
        <w:rPr>
          <w:szCs w:val="22"/>
        </w:rPr>
      </w:pPr>
      <w:r w:rsidRPr="002A4036">
        <w:rPr>
          <w:szCs w:val="22"/>
        </w:rPr>
        <w:t xml:space="preserve">Une gélule contient 50 mg de </w:t>
      </w:r>
      <w:proofErr w:type="spellStart"/>
      <w:r w:rsidRPr="002A4036">
        <w:rPr>
          <w:szCs w:val="22"/>
        </w:rPr>
        <w:t>nilotinib</w:t>
      </w:r>
      <w:proofErr w:type="spellEnd"/>
      <w:r w:rsidRPr="002A4036">
        <w:rPr>
          <w:szCs w:val="22"/>
        </w:rPr>
        <w:t>.</w:t>
      </w:r>
    </w:p>
    <w:p w14:paraId="65AF8462" w14:textId="77777777" w:rsidR="001A3FBE" w:rsidRPr="002A4036" w:rsidRDefault="001A3FBE" w:rsidP="00165756">
      <w:pPr>
        <w:tabs>
          <w:tab w:val="clear" w:pos="567"/>
        </w:tabs>
        <w:spacing w:line="240" w:lineRule="auto"/>
        <w:ind w:left="567" w:hanging="567"/>
        <w:rPr>
          <w:szCs w:val="22"/>
        </w:rPr>
      </w:pPr>
    </w:p>
    <w:p w14:paraId="197683F6" w14:textId="77777777" w:rsidR="00F543E3" w:rsidRDefault="00F543E3" w:rsidP="00165756">
      <w:pPr>
        <w:pStyle w:val="Text"/>
        <w:keepNext/>
        <w:spacing w:before="0"/>
        <w:ind w:left="567" w:hanging="567"/>
        <w:jc w:val="left"/>
        <w:rPr>
          <w:i/>
          <w:sz w:val="22"/>
          <w:szCs w:val="22"/>
          <w:u w:val="single"/>
          <w:lang w:val="fr-FR"/>
        </w:rPr>
      </w:pPr>
      <w:r w:rsidRPr="002A4036">
        <w:rPr>
          <w:i/>
          <w:sz w:val="22"/>
          <w:szCs w:val="22"/>
          <w:u w:val="single"/>
          <w:lang w:val="fr-FR"/>
        </w:rPr>
        <w:t>Excipient à effet notoire</w:t>
      </w:r>
    </w:p>
    <w:p w14:paraId="55E762A3" w14:textId="77777777" w:rsidR="00281FEE" w:rsidRPr="002A4036" w:rsidRDefault="00281FEE" w:rsidP="00165756">
      <w:pPr>
        <w:pStyle w:val="Text"/>
        <w:keepNext/>
        <w:spacing w:before="0"/>
        <w:ind w:left="567" w:hanging="567"/>
        <w:jc w:val="left"/>
        <w:rPr>
          <w:i/>
          <w:sz w:val="22"/>
          <w:szCs w:val="22"/>
          <w:lang w:val="fr-FR"/>
        </w:rPr>
      </w:pPr>
    </w:p>
    <w:p w14:paraId="72B13E78" w14:textId="7511F112" w:rsidR="001A3FBE" w:rsidRPr="002A4036" w:rsidRDefault="00F543E3" w:rsidP="00165756">
      <w:pPr>
        <w:tabs>
          <w:tab w:val="clear" w:pos="567"/>
        </w:tabs>
        <w:spacing w:line="240" w:lineRule="auto"/>
        <w:ind w:left="567" w:hanging="567"/>
        <w:rPr>
          <w:szCs w:val="22"/>
        </w:rPr>
      </w:pPr>
      <w:r w:rsidRPr="002A4036">
        <w:rPr>
          <w:szCs w:val="22"/>
        </w:rPr>
        <w:t xml:space="preserve">Une gélule contient </w:t>
      </w:r>
      <w:r w:rsidR="002742E7">
        <w:rPr>
          <w:szCs w:val="22"/>
        </w:rPr>
        <w:t>environ 40</w:t>
      </w:r>
      <w:r w:rsidRPr="002A4036">
        <w:rPr>
          <w:szCs w:val="22"/>
        </w:rPr>
        <w:t xml:space="preserve"> mg de lactose </w:t>
      </w:r>
      <w:r w:rsidR="00E46366" w:rsidRPr="002A4036">
        <w:rPr>
          <w:szCs w:val="22"/>
        </w:rPr>
        <w:t xml:space="preserve">(sous forme </w:t>
      </w:r>
      <w:r w:rsidRPr="002A4036">
        <w:rPr>
          <w:szCs w:val="22"/>
        </w:rPr>
        <w:t>monohydraté</w:t>
      </w:r>
      <w:r w:rsidR="00E46366">
        <w:rPr>
          <w:szCs w:val="22"/>
        </w:rPr>
        <w:t>e)</w:t>
      </w:r>
      <w:r w:rsidRPr="002A4036">
        <w:rPr>
          <w:szCs w:val="22"/>
        </w:rPr>
        <w:t>.</w:t>
      </w:r>
    </w:p>
    <w:p w14:paraId="14B67416" w14:textId="7AC40A32" w:rsidR="001A3FBE" w:rsidRPr="002A4036" w:rsidRDefault="001A3FBE" w:rsidP="00165756">
      <w:pPr>
        <w:tabs>
          <w:tab w:val="clear" w:pos="567"/>
        </w:tabs>
        <w:spacing w:line="240" w:lineRule="auto"/>
        <w:ind w:left="567" w:hanging="567"/>
        <w:rPr>
          <w:bCs/>
          <w:szCs w:val="22"/>
        </w:rPr>
      </w:pPr>
    </w:p>
    <w:p w14:paraId="7217EA1B" w14:textId="4C5A468F" w:rsidR="00366CB9" w:rsidRPr="002A4036" w:rsidRDefault="00E46366" w:rsidP="00165756">
      <w:pPr>
        <w:keepNext/>
        <w:keepLines/>
        <w:tabs>
          <w:tab w:val="clear" w:pos="567"/>
        </w:tabs>
        <w:spacing w:line="240" w:lineRule="auto"/>
        <w:ind w:left="562" w:hanging="562"/>
        <w:rPr>
          <w:szCs w:val="22"/>
          <w:u w:val="single"/>
        </w:rPr>
      </w:pPr>
      <w:proofErr w:type="spellStart"/>
      <w:r w:rsidRPr="00F22C57">
        <w:rPr>
          <w:color w:val="000000" w:themeColor="text1"/>
          <w:spacing w:val="-1"/>
          <w:u w:val="single"/>
        </w:rPr>
        <w:t>Nilotinib</w:t>
      </w:r>
      <w:proofErr w:type="spellEnd"/>
      <w:r w:rsidRPr="00F22C57">
        <w:rPr>
          <w:color w:val="000000" w:themeColor="text1"/>
          <w:spacing w:val="-1"/>
          <w:u w:val="single"/>
        </w:rPr>
        <w:t xml:space="preserve"> Accord</w:t>
      </w:r>
      <w:r w:rsidRPr="002A4036">
        <w:rPr>
          <w:szCs w:val="22"/>
          <w:u w:val="single"/>
        </w:rPr>
        <w:t xml:space="preserve"> </w:t>
      </w:r>
      <w:r w:rsidR="00366CB9" w:rsidRPr="002A4036">
        <w:rPr>
          <w:szCs w:val="22"/>
          <w:u w:val="single"/>
        </w:rPr>
        <w:t>150 mg gélules</w:t>
      </w:r>
    </w:p>
    <w:p w14:paraId="4DC82503" w14:textId="2EED5DE9" w:rsidR="00366CB9" w:rsidRPr="002A4036" w:rsidRDefault="00366CB9" w:rsidP="00165756">
      <w:pPr>
        <w:keepNext/>
        <w:keepLines/>
        <w:tabs>
          <w:tab w:val="clear" w:pos="567"/>
        </w:tabs>
        <w:spacing w:line="240" w:lineRule="auto"/>
        <w:ind w:left="562" w:hanging="562"/>
        <w:rPr>
          <w:bCs/>
          <w:szCs w:val="22"/>
        </w:rPr>
      </w:pPr>
    </w:p>
    <w:p w14:paraId="02F2472B" w14:textId="5004408B" w:rsidR="00366CB9" w:rsidRPr="002A4036" w:rsidRDefault="00366CB9" w:rsidP="00165756">
      <w:pPr>
        <w:tabs>
          <w:tab w:val="clear" w:pos="567"/>
        </w:tabs>
        <w:spacing w:line="240" w:lineRule="auto"/>
        <w:rPr>
          <w:szCs w:val="22"/>
        </w:rPr>
      </w:pPr>
      <w:r w:rsidRPr="002A4036">
        <w:rPr>
          <w:szCs w:val="22"/>
        </w:rPr>
        <w:t xml:space="preserve">Une gélule contient 150 mg de </w:t>
      </w:r>
      <w:proofErr w:type="spellStart"/>
      <w:r w:rsidR="00086FD7" w:rsidRPr="002A4036">
        <w:rPr>
          <w:szCs w:val="22"/>
        </w:rPr>
        <w:t>nilotinib</w:t>
      </w:r>
      <w:proofErr w:type="spellEnd"/>
      <w:r w:rsidR="00086FD7">
        <w:rPr>
          <w:szCs w:val="22"/>
        </w:rPr>
        <w:t>.</w:t>
      </w:r>
    </w:p>
    <w:p w14:paraId="23A0DC51" w14:textId="77777777" w:rsidR="00366CB9" w:rsidRPr="002A4036" w:rsidRDefault="00366CB9" w:rsidP="00165756">
      <w:pPr>
        <w:pStyle w:val="Text"/>
        <w:widowControl w:val="0"/>
        <w:spacing w:before="0"/>
        <w:jc w:val="left"/>
        <w:rPr>
          <w:sz w:val="22"/>
          <w:szCs w:val="22"/>
          <w:lang w:val="fr-FR"/>
        </w:rPr>
      </w:pPr>
    </w:p>
    <w:p w14:paraId="6D30E2E5" w14:textId="43245EFB" w:rsidR="00366CB9" w:rsidRDefault="00366CB9" w:rsidP="00165756">
      <w:pPr>
        <w:pStyle w:val="Text"/>
        <w:keepNext/>
        <w:widowControl w:val="0"/>
        <w:spacing w:before="0"/>
        <w:jc w:val="left"/>
        <w:rPr>
          <w:i/>
          <w:iCs/>
          <w:sz w:val="22"/>
          <w:szCs w:val="22"/>
          <w:u w:val="single"/>
          <w:lang w:val="fr-FR"/>
        </w:rPr>
      </w:pPr>
      <w:r w:rsidRPr="002A4036">
        <w:rPr>
          <w:i/>
          <w:iCs/>
          <w:sz w:val="22"/>
          <w:szCs w:val="22"/>
          <w:u w:val="single"/>
          <w:lang w:val="fr-FR"/>
        </w:rPr>
        <w:t>Excipient à effet notoire</w:t>
      </w:r>
    </w:p>
    <w:p w14:paraId="3BAE06E3" w14:textId="77777777" w:rsidR="00281FEE" w:rsidRPr="002A4036" w:rsidRDefault="00281FEE" w:rsidP="00165756">
      <w:pPr>
        <w:pStyle w:val="Text"/>
        <w:keepNext/>
        <w:widowControl w:val="0"/>
        <w:spacing w:before="0"/>
        <w:jc w:val="left"/>
        <w:rPr>
          <w:i/>
          <w:iCs/>
          <w:sz w:val="22"/>
          <w:szCs w:val="22"/>
          <w:u w:val="single"/>
          <w:lang w:val="fr-FR"/>
        </w:rPr>
      </w:pPr>
    </w:p>
    <w:p w14:paraId="2C972212" w14:textId="4E2CF9CC" w:rsidR="00942EE7" w:rsidRPr="002A4036" w:rsidRDefault="00366CB9" w:rsidP="00942EE7">
      <w:pPr>
        <w:tabs>
          <w:tab w:val="clear" w:pos="567"/>
        </w:tabs>
        <w:spacing w:line="240" w:lineRule="auto"/>
        <w:ind w:left="567" w:hanging="567"/>
        <w:rPr>
          <w:szCs w:val="22"/>
        </w:rPr>
      </w:pPr>
      <w:r w:rsidRPr="002A4036">
        <w:rPr>
          <w:szCs w:val="22"/>
        </w:rPr>
        <w:t xml:space="preserve">Une gélule contient </w:t>
      </w:r>
      <w:r w:rsidR="00942EE7">
        <w:rPr>
          <w:szCs w:val="22"/>
        </w:rPr>
        <w:t>environ 120</w:t>
      </w:r>
      <w:r w:rsidRPr="002A4036">
        <w:rPr>
          <w:szCs w:val="22"/>
        </w:rPr>
        <w:t xml:space="preserve"> mg de lactose </w:t>
      </w:r>
      <w:r w:rsidR="00942EE7" w:rsidRPr="002A4036">
        <w:rPr>
          <w:szCs w:val="22"/>
        </w:rPr>
        <w:t>(sous forme monohydraté</w:t>
      </w:r>
      <w:r w:rsidR="00942EE7">
        <w:rPr>
          <w:szCs w:val="22"/>
        </w:rPr>
        <w:t>e)</w:t>
      </w:r>
      <w:r w:rsidR="00942EE7" w:rsidRPr="002A4036">
        <w:rPr>
          <w:szCs w:val="22"/>
        </w:rPr>
        <w:t>.</w:t>
      </w:r>
    </w:p>
    <w:p w14:paraId="32020446" w14:textId="77777777" w:rsidR="00942EE7" w:rsidRPr="002A4036" w:rsidRDefault="00942EE7" w:rsidP="00165756">
      <w:pPr>
        <w:pStyle w:val="Text"/>
        <w:widowControl w:val="0"/>
        <w:spacing w:before="0"/>
        <w:jc w:val="left"/>
        <w:rPr>
          <w:sz w:val="22"/>
          <w:szCs w:val="22"/>
          <w:lang w:val="fr-FR"/>
        </w:rPr>
      </w:pPr>
    </w:p>
    <w:p w14:paraId="36903873" w14:textId="4B5075AB" w:rsidR="00F543E3" w:rsidRPr="002A4036" w:rsidRDefault="00E46366" w:rsidP="00165756">
      <w:pPr>
        <w:keepNext/>
        <w:tabs>
          <w:tab w:val="clear" w:pos="567"/>
        </w:tabs>
        <w:spacing w:line="240" w:lineRule="auto"/>
        <w:ind w:left="567" w:hanging="567"/>
        <w:rPr>
          <w:szCs w:val="22"/>
          <w:u w:val="single"/>
        </w:rPr>
      </w:pPr>
      <w:proofErr w:type="spellStart"/>
      <w:r w:rsidRPr="00F22C57">
        <w:rPr>
          <w:color w:val="000000" w:themeColor="text1"/>
          <w:spacing w:val="-1"/>
          <w:u w:val="single"/>
        </w:rPr>
        <w:t>Nilotinib</w:t>
      </w:r>
      <w:proofErr w:type="spellEnd"/>
      <w:r w:rsidRPr="00F22C57">
        <w:rPr>
          <w:color w:val="000000" w:themeColor="text1"/>
          <w:spacing w:val="-1"/>
          <w:u w:val="single"/>
        </w:rPr>
        <w:t xml:space="preserve"> Accord</w:t>
      </w:r>
      <w:r w:rsidRPr="002A4036">
        <w:rPr>
          <w:szCs w:val="22"/>
          <w:u w:val="single"/>
        </w:rPr>
        <w:t xml:space="preserve"> </w:t>
      </w:r>
      <w:r w:rsidR="00F543E3" w:rsidRPr="002A4036">
        <w:rPr>
          <w:szCs w:val="22"/>
          <w:u w:val="single"/>
        </w:rPr>
        <w:t>200 mg gélules</w:t>
      </w:r>
    </w:p>
    <w:p w14:paraId="55D2600E" w14:textId="77777777" w:rsidR="006B339C" w:rsidRPr="002A4036" w:rsidRDefault="006B339C" w:rsidP="00165756">
      <w:pPr>
        <w:keepNext/>
        <w:tabs>
          <w:tab w:val="clear" w:pos="567"/>
        </w:tabs>
        <w:spacing w:line="240" w:lineRule="auto"/>
        <w:ind w:left="567" w:hanging="567"/>
        <w:rPr>
          <w:bCs/>
          <w:szCs w:val="22"/>
        </w:rPr>
      </w:pPr>
    </w:p>
    <w:p w14:paraId="02BBCF7B" w14:textId="68BF024D" w:rsidR="009E1AB6" w:rsidRPr="002A4036" w:rsidRDefault="009E1AB6" w:rsidP="00165756">
      <w:pPr>
        <w:tabs>
          <w:tab w:val="clear" w:pos="567"/>
        </w:tabs>
        <w:spacing w:line="240" w:lineRule="auto"/>
        <w:rPr>
          <w:szCs w:val="22"/>
        </w:rPr>
      </w:pPr>
      <w:r w:rsidRPr="002A4036">
        <w:rPr>
          <w:szCs w:val="22"/>
        </w:rPr>
        <w:t xml:space="preserve">Une gélule contient 200 mg de </w:t>
      </w:r>
      <w:proofErr w:type="spellStart"/>
      <w:r w:rsidRPr="002A4036">
        <w:rPr>
          <w:szCs w:val="22"/>
        </w:rPr>
        <w:t>nilotinib</w:t>
      </w:r>
      <w:proofErr w:type="spellEnd"/>
      <w:r w:rsidRPr="002A4036">
        <w:rPr>
          <w:szCs w:val="22"/>
        </w:rPr>
        <w:t>.</w:t>
      </w:r>
    </w:p>
    <w:p w14:paraId="7A1365B7" w14:textId="77777777" w:rsidR="009E1AB6" w:rsidRPr="002A4036" w:rsidRDefault="009E1AB6" w:rsidP="00165756">
      <w:pPr>
        <w:pStyle w:val="Text"/>
        <w:widowControl w:val="0"/>
        <w:spacing w:before="0"/>
        <w:jc w:val="left"/>
        <w:rPr>
          <w:sz w:val="22"/>
          <w:szCs w:val="22"/>
          <w:lang w:val="fr-FR"/>
        </w:rPr>
      </w:pPr>
    </w:p>
    <w:p w14:paraId="55321AFD" w14:textId="77777777" w:rsidR="009E1AB6" w:rsidRDefault="009E1AB6" w:rsidP="00165756">
      <w:pPr>
        <w:pStyle w:val="Text"/>
        <w:keepNext/>
        <w:spacing w:before="0"/>
        <w:ind w:left="567" w:hanging="567"/>
        <w:jc w:val="left"/>
        <w:rPr>
          <w:i/>
          <w:sz w:val="22"/>
          <w:szCs w:val="22"/>
          <w:u w:val="single"/>
          <w:lang w:val="fr-FR"/>
        </w:rPr>
      </w:pPr>
      <w:r w:rsidRPr="002A4036">
        <w:rPr>
          <w:i/>
          <w:sz w:val="22"/>
          <w:szCs w:val="22"/>
          <w:u w:val="single"/>
          <w:lang w:val="fr-FR"/>
        </w:rPr>
        <w:t>Excipient à effet notoire</w:t>
      </w:r>
    </w:p>
    <w:p w14:paraId="04EC0D3F" w14:textId="77777777" w:rsidR="00281FEE" w:rsidRPr="002A4036" w:rsidRDefault="00281FEE" w:rsidP="00165756">
      <w:pPr>
        <w:pStyle w:val="Text"/>
        <w:keepNext/>
        <w:spacing w:before="0"/>
        <w:ind w:left="567" w:hanging="567"/>
        <w:jc w:val="left"/>
        <w:rPr>
          <w:i/>
          <w:sz w:val="22"/>
          <w:szCs w:val="22"/>
          <w:lang w:val="fr-FR"/>
        </w:rPr>
      </w:pPr>
    </w:p>
    <w:p w14:paraId="2AF4986B" w14:textId="02C8345F" w:rsidR="00942EE7" w:rsidRPr="002A4036" w:rsidRDefault="009E1AB6" w:rsidP="00942EE7">
      <w:pPr>
        <w:tabs>
          <w:tab w:val="clear" w:pos="567"/>
        </w:tabs>
        <w:spacing w:line="240" w:lineRule="auto"/>
        <w:ind w:left="567" w:hanging="567"/>
        <w:rPr>
          <w:szCs w:val="22"/>
        </w:rPr>
      </w:pPr>
      <w:r w:rsidRPr="002A4036">
        <w:rPr>
          <w:szCs w:val="22"/>
        </w:rPr>
        <w:t xml:space="preserve">Une gélule contient </w:t>
      </w:r>
      <w:r w:rsidR="00942EE7">
        <w:rPr>
          <w:szCs w:val="22"/>
        </w:rPr>
        <w:t>environ 160</w:t>
      </w:r>
      <w:r w:rsidRPr="002A4036">
        <w:rPr>
          <w:szCs w:val="22"/>
        </w:rPr>
        <w:t xml:space="preserve"> mg de lactose </w:t>
      </w:r>
      <w:r w:rsidR="00942EE7" w:rsidRPr="002A4036">
        <w:rPr>
          <w:szCs w:val="22"/>
        </w:rPr>
        <w:t>(sous forme monohydraté</w:t>
      </w:r>
      <w:r w:rsidR="00942EE7">
        <w:rPr>
          <w:szCs w:val="22"/>
        </w:rPr>
        <w:t>e)</w:t>
      </w:r>
      <w:r w:rsidR="00643C80">
        <w:rPr>
          <w:szCs w:val="22"/>
        </w:rPr>
        <w:t xml:space="preserve"> et du </w:t>
      </w:r>
      <w:r w:rsidR="00643C80" w:rsidRPr="00670955">
        <w:rPr>
          <w:szCs w:val="22"/>
        </w:rPr>
        <w:t xml:space="preserve">rouge </w:t>
      </w:r>
      <w:proofErr w:type="spellStart"/>
      <w:r w:rsidR="00643C80" w:rsidRPr="00670955">
        <w:rPr>
          <w:szCs w:val="22"/>
        </w:rPr>
        <w:t>allura</w:t>
      </w:r>
      <w:proofErr w:type="spellEnd"/>
      <w:r w:rsidR="00643C80" w:rsidRPr="00670955">
        <w:rPr>
          <w:szCs w:val="22"/>
        </w:rPr>
        <w:t xml:space="preserve"> AC</w:t>
      </w:r>
      <w:r w:rsidR="00942EE7" w:rsidRPr="002A4036">
        <w:rPr>
          <w:szCs w:val="22"/>
        </w:rPr>
        <w:t>.</w:t>
      </w:r>
    </w:p>
    <w:p w14:paraId="4C34A282" w14:textId="77777777" w:rsidR="009E1AB6" w:rsidRPr="002A4036" w:rsidRDefault="009E1AB6" w:rsidP="00165756">
      <w:pPr>
        <w:pStyle w:val="Text"/>
        <w:widowControl w:val="0"/>
        <w:spacing w:before="0"/>
        <w:jc w:val="left"/>
        <w:rPr>
          <w:sz w:val="22"/>
          <w:szCs w:val="22"/>
          <w:lang w:val="fr-FR"/>
        </w:rPr>
      </w:pPr>
    </w:p>
    <w:p w14:paraId="1A4B3D28" w14:textId="77777777" w:rsidR="009E1AB6" w:rsidRPr="002A4036" w:rsidRDefault="009E1AB6" w:rsidP="00165756">
      <w:pPr>
        <w:tabs>
          <w:tab w:val="clear" w:pos="567"/>
        </w:tabs>
        <w:spacing w:line="240" w:lineRule="auto"/>
        <w:rPr>
          <w:szCs w:val="22"/>
        </w:rPr>
      </w:pPr>
      <w:r w:rsidRPr="002A4036">
        <w:rPr>
          <w:szCs w:val="22"/>
        </w:rPr>
        <w:t>Pour la liste complète des excipients, voir rubrique 6.1.</w:t>
      </w:r>
    </w:p>
    <w:p w14:paraId="5375D889" w14:textId="77777777" w:rsidR="009E1AB6" w:rsidRPr="002A4036" w:rsidRDefault="009E1AB6" w:rsidP="00165756">
      <w:pPr>
        <w:tabs>
          <w:tab w:val="clear" w:pos="567"/>
        </w:tabs>
        <w:spacing w:line="240" w:lineRule="auto"/>
        <w:rPr>
          <w:szCs w:val="22"/>
        </w:rPr>
      </w:pPr>
    </w:p>
    <w:p w14:paraId="6B00D1AA" w14:textId="77777777" w:rsidR="009E1AB6" w:rsidRPr="002A4036" w:rsidRDefault="009E1AB6" w:rsidP="00165756">
      <w:pPr>
        <w:tabs>
          <w:tab w:val="clear" w:pos="567"/>
        </w:tabs>
        <w:spacing w:line="240" w:lineRule="auto"/>
        <w:rPr>
          <w:szCs w:val="22"/>
        </w:rPr>
      </w:pPr>
    </w:p>
    <w:p w14:paraId="1978550E" w14:textId="77777777" w:rsidR="009E1AB6" w:rsidRPr="002A4036" w:rsidRDefault="009E1AB6" w:rsidP="00165756">
      <w:pPr>
        <w:keepNext/>
        <w:tabs>
          <w:tab w:val="clear" w:pos="567"/>
        </w:tabs>
        <w:spacing w:line="240" w:lineRule="auto"/>
        <w:ind w:left="567" w:hanging="567"/>
        <w:rPr>
          <w:caps/>
          <w:szCs w:val="22"/>
        </w:rPr>
      </w:pPr>
      <w:r w:rsidRPr="002A4036">
        <w:rPr>
          <w:b/>
          <w:szCs w:val="22"/>
        </w:rPr>
        <w:t>3.</w:t>
      </w:r>
      <w:r w:rsidRPr="002A4036">
        <w:rPr>
          <w:b/>
          <w:szCs w:val="22"/>
        </w:rPr>
        <w:tab/>
        <w:t>FORME PHARMACEUTIQUE</w:t>
      </w:r>
    </w:p>
    <w:p w14:paraId="3863BBF3" w14:textId="77777777" w:rsidR="009E1AB6" w:rsidRPr="002A4036" w:rsidRDefault="009E1AB6" w:rsidP="00165756">
      <w:pPr>
        <w:keepNext/>
        <w:spacing w:line="240" w:lineRule="auto"/>
        <w:ind w:left="567" w:hanging="567"/>
        <w:rPr>
          <w:szCs w:val="22"/>
        </w:rPr>
      </w:pPr>
    </w:p>
    <w:p w14:paraId="652E2627"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Gélule</w:t>
      </w:r>
      <w:r w:rsidR="00D0281D" w:rsidRPr="002A4036">
        <w:rPr>
          <w:sz w:val="22"/>
          <w:szCs w:val="22"/>
          <w:lang w:val="fr-FR"/>
        </w:rPr>
        <w:t>.</w:t>
      </w:r>
    </w:p>
    <w:p w14:paraId="367A8DF2" w14:textId="77777777" w:rsidR="009E1AB6" w:rsidRPr="002A4036" w:rsidRDefault="009E1AB6" w:rsidP="00165756">
      <w:pPr>
        <w:pStyle w:val="Text"/>
        <w:widowControl w:val="0"/>
        <w:spacing w:before="0"/>
        <w:jc w:val="left"/>
        <w:rPr>
          <w:sz w:val="22"/>
          <w:szCs w:val="22"/>
          <w:lang w:val="fr-FR"/>
        </w:rPr>
      </w:pPr>
    </w:p>
    <w:p w14:paraId="16A44659" w14:textId="39F10647" w:rsidR="00D0281D" w:rsidRPr="002A4036" w:rsidRDefault="00444B5A" w:rsidP="00165756">
      <w:pPr>
        <w:keepNext/>
        <w:spacing w:line="240" w:lineRule="auto"/>
        <w:rPr>
          <w:szCs w:val="22"/>
          <w:u w:val="single"/>
        </w:rPr>
      </w:pPr>
      <w:proofErr w:type="spellStart"/>
      <w:r w:rsidRPr="00F22C57">
        <w:rPr>
          <w:color w:val="000000" w:themeColor="text1"/>
          <w:spacing w:val="-1"/>
          <w:u w:val="single"/>
        </w:rPr>
        <w:t>Nilotinib</w:t>
      </w:r>
      <w:proofErr w:type="spellEnd"/>
      <w:r w:rsidRPr="00F22C57">
        <w:rPr>
          <w:color w:val="000000" w:themeColor="text1"/>
          <w:spacing w:val="-1"/>
          <w:u w:val="single"/>
        </w:rPr>
        <w:t xml:space="preserve"> Accord</w:t>
      </w:r>
      <w:r w:rsidRPr="002A4036">
        <w:rPr>
          <w:szCs w:val="22"/>
          <w:u w:val="single"/>
        </w:rPr>
        <w:t xml:space="preserve"> </w:t>
      </w:r>
      <w:r w:rsidR="00D0281D" w:rsidRPr="002A4036">
        <w:rPr>
          <w:szCs w:val="22"/>
          <w:u w:val="single"/>
        </w:rPr>
        <w:t>50 mg gélules</w:t>
      </w:r>
    </w:p>
    <w:p w14:paraId="372B781C" w14:textId="77777777" w:rsidR="006B339C" w:rsidRPr="002A4036" w:rsidRDefault="006B339C" w:rsidP="00165756">
      <w:pPr>
        <w:keepNext/>
        <w:spacing w:line="240" w:lineRule="auto"/>
        <w:rPr>
          <w:szCs w:val="22"/>
        </w:rPr>
      </w:pPr>
    </w:p>
    <w:p w14:paraId="19AB915B" w14:textId="3293657C" w:rsidR="00D0281D" w:rsidRPr="002A4036" w:rsidRDefault="0068018C" w:rsidP="00165756">
      <w:pPr>
        <w:spacing w:line="240" w:lineRule="auto"/>
        <w:rPr>
          <w:szCs w:val="22"/>
        </w:rPr>
      </w:pPr>
      <w:r>
        <w:rPr>
          <w:szCs w:val="22"/>
        </w:rPr>
        <w:t>G</w:t>
      </w:r>
      <w:r w:rsidR="00C63533" w:rsidRPr="002A4036">
        <w:rPr>
          <w:szCs w:val="22"/>
        </w:rPr>
        <w:t xml:space="preserve">élules de gélatine </w:t>
      </w:r>
      <w:r w:rsidRPr="002A4036">
        <w:rPr>
          <w:szCs w:val="22"/>
        </w:rPr>
        <w:t>de taille </w:t>
      </w:r>
      <w:r w:rsidR="007E0917">
        <w:rPr>
          <w:szCs w:val="22"/>
        </w:rPr>
        <w:t>« </w:t>
      </w:r>
      <w:r w:rsidRPr="002A4036">
        <w:rPr>
          <w:szCs w:val="22"/>
        </w:rPr>
        <w:t>4</w:t>
      </w:r>
      <w:r w:rsidR="007E0917">
        <w:rPr>
          <w:szCs w:val="22"/>
        </w:rPr>
        <w:t> »</w:t>
      </w:r>
      <w:r>
        <w:rPr>
          <w:szCs w:val="22"/>
        </w:rPr>
        <w:t xml:space="preserve"> (</w:t>
      </w:r>
      <w:r w:rsidR="00006F03">
        <w:rPr>
          <w:szCs w:val="22"/>
        </w:rPr>
        <w:t xml:space="preserve">longueur d’environ 14 mm) avec </w:t>
      </w:r>
      <w:r w:rsidR="00006F03" w:rsidRPr="002A4036">
        <w:rPr>
          <w:szCs w:val="22"/>
        </w:rPr>
        <w:t>coiffe rouge opaque et corps opaque de couleur jaune clair</w:t>
      </w:r>
      <w:r w:rsidR="00D109B6">
        <w:rPr>
          <w:szCs w:val="22"/>
        </w:rPr>
        <w:t>,</w:t>
      </w:r>
      <w:r w:rsidR="00006F03" w:rsidRPr="002A4036">
        <w:rPr>
          <w:szCs w:val="22"/>
        </w:rPr>
        <w:t xml:space="preserve"> </w:t>
      </w:r>
      <w:r w:rsidR="00240F5A" w:rsidRPr="002A4036">
        <w:rPr>
          <w:szCs w:val="22"/>
        </w:rPr>
        <w:t>portant l</w:t>
      </w:r>
      <w:r w:rsidR="00CD449E">
        <w:rPr>
          <w:szCs w:val="22"/>
        </w:rPr>
        <w:t xml:space="preserve">es </w:t>
      </w:r>
      <w:r w:rsidR="00240F5A" w:rsidRPr="002A4036">
        <w:rPr>
          <w:szCs w:val="22"/>
        </w:rPr>
        <w:t>inscription</w:t>
      </w:r>
      <w:r w:rsidR="00CD449E">
        <w:rPr>
          <w:szCs w:val="22"/>
        </w:rPr>
        <w:t>s</w:t>
      </w:r>
      <w:r w:rsidR="00240F5A" w:rsidRPr="002A4036">
        <w:rPr>
          <w:szCs w:val="22"/>
        </w:rPr>
        <w:t xml:space="preserve"> </w:t>
      </w:r>
      <w:r w:rsidR="000C68F8" w:rsidRPr="002A4036">
        <w:rPr>
          <w:szCs w:val="22"/>
        </w:rPr>
        <w:t>imprimée</w:t>
      </w:r>
      <w:r w:rsidR="000C68F8">
        <w:rPr>
          <w:szCs w:val="22"/>
        </w:rPr>
        <w:t>s</w:t>
      </w:r>
      <w:r w:rsidR="000C68F8" w:rsidRPr="002A4036">
        <w:rPr>
          <w:szCs w:val="22"/>
        </w:rPr>
        <w:t xml:space="preserve"> en noir </w:t>
      </w:r>
      <w:r w:rsidR="00240F5A" w:rsidRPr="002A4036">
        <w:rPr>
          <w:szCs w:val="22"/>
        </w:rPr>
        <w:t>« </w:t>
      </w:r>
      <w:r w:rsidR="00240F5A">
        <w:rPr>
          <w:szCs w:val="22"/>
        </w:rPr>
        <w:t>SML</w:t>
      </w:r>
      <w:r w:rsidR="00240F5A" w:rsidRPr="002A4036">
        <w:rPr>
          <w:szCs w:val="22"/>
        </w:rPr>
        <w:t xml:space="preserve"> » </w:t>
      </w:r>
      <w:r w:rsidR="00240F5A">
        <w:rPr>
          <w:szCs w:val="22"/>
        </w:rPr>
        <w:t xml:space="preserve">sur la coiffe </w:t>
      </w:r>
      <w:r w:rsidR="00C3258B">
        <w:rPr>
          <w:szCs w:val="22"/>
        </w:rPr>
        <w:t>et « 39 »</w:t>
      </w:r>
      <w:r w:rsidR="00CD449E">
        <w:rPr>
          <w:szCs w:val="22"/>
        </w:rPr>
        <w:t xml:space="preserve"> sur le corps</w:t>
      </w:r>
      <w:r w:rsidR="000C68F8">
        <w:rPr>
          <w:szCs w:val="22"/>
        </w:rPr>
        <w:t xml:space="preserve">, </w:t>
      </w:r>
      <w:r w:rsidR="00CD449E">
        <w:rPr>
          <w:szCs w:val="22"/>
        </w:rPr>
        <w:t>et contenant une p</w:t>
      </w:r>
      <w:r w:rsidR="00D0281D" w:rsidRPr="002A4036">
        <w:rPr>
          <w:szCs w:val="22"/>
        </w:rPr>
        <w:t xml:space="preserve">oudre </w:t>
      </w:r>
      <w:r w:rsidR="00CD449E">
        <w:rPr>
          <w:szCs w:val="22"/>
        </w:rPr>
        <w:t xml:space="preserve">granuleuse </w:t>
      </w:r>
      <w:r w:rsidR="007733BE">
        <w:rPr>
          <w:szCs w:val="22"/>
        </w:rPr>
        <w:t>blanc cassé à grise</w:t>
      </w:r>
      <w:r w:rsidR="000C68F8">
        <w:rPr>
          <w:szCs w:val="22"/>
        </w:rPr>
        <w:t>.</w:t>
      </w:r>
    </w:p>
    <w:p w14:paraId="65F418F6" w14:textId="275890B4" w:rsidR="00D0281D" w:rsidRPr="002A4036" w:rsidRDefault="00D0281D" w:rsidP="00165756">
      <w:pPr>
        <w:spacing w:line="240" w:lineRule="auto"/>
        <w:rPr>
          <w:szCs w:val="22"/>
        </w:rPr>
      </w:pPr>
    </w:p>
    <w:p w14:paraId="0D209C80" w14:textId="5BA91F36" w:rsidR="00FC773B" w:rsidRPr="002A4036" w:rsidRDefault="00444B5A" w:rsidP="00165756">
      <w:pPr>
        <w:keepNext/>
        <w:keepLines/>
        <w:tabs>
          <w:tab w:val="clear" w:pos="567"/>
        </w:tabs>
        <w:spacing w:line="240" w:lineRule="auto"/>
        <w:ind w:left="567" w:hanging="567"/>
        <w:rPr>
          <w:szCs w:val="22"/>
          <w:u w:val="single"/>
        </w:rPr>
      </w:pPr>
      <w:proofErr w:type="spellStart"/>
      <w:r w:rsidRPr="00F22C57">
        <w:rPr>
          <w:color w:val="000000" w:themeColor="text1"/>
          <w:spacing w:val="-1"/>
          <w:u w:val="single"/>
        </w:rPr>
        <w:t>Nilotinib</w:t>
      </w:r>
      <w:proofErr w:type="spellEnd"/>
      <w:r w:rsidRPr="00F22C57">
        <w:rPr>
          <w:color w:val="000000" w:themeColor="text1"/>
          <w:spacing w:val="-1"/>
          <w:u w:val="single"/>
        </w:rPr>
        <w:t xml:space="preserve"> Accord</w:t>
      </w:r>
      <w:r w:rsidRPr="002A4036">
        <w:rPr>
          <w:szCs w:val="22"/>
          <w:u w:val="single"/>
        </w:rPr>
        <w:t xml:space="preserve"> </w:t>
      </w:r>
      <w:r w:rsidR="00FC773B" w:rsidRPr="002A4036">
        <w:rPr>
          <w:szCs w:val="22"/>
          <w:u w:val="single"/>
        </w:rPr>
        <w:t>150 mg gélules</w:t>
      </w:r>
    </w:p>
    <w:p w14:paraId="0BB41D2A" w14:textId="1EFEF9B0" w:rsidR="00FC773B" w:rsidRPr="002A4036" w:rsidRDefault="00FC773B" w:rsidP="00165756">
      <w:pPr>
        <w:keepNext/>
        <w:keepLines/>
        <w:spacing w:line="240" w:lineRule="auto"/>
        <w:rPr>
          <w:szCs w:val="22"/>
        </w:rPr>
      </w:pPr>
    </w:p>
    <w:p w14:paraId="40D5CD56" w14:textId="0FCE6137" w:rsidR="00A37892" w:rsidRPr="002A4036" w:rsidRDefault="00A37892" w:rsidP="00A37892">
      <w:pPr>
        <w:spacing w:line="240" w:lineRule="auto"/>
        <w:rPr>
          <w:szCs w:val="22"/>
        </w:rPr>
      </w:pPr>
      <w:r>
        <w:rPr>
          <w:szCs w:val="22"/>
        </w:rPr>
        <w:t>G</w:t>
      </w:r>
      <w:r w:rsidRPr="002A4036">
        <w:rPr>
          <w:szCs w:val="22"/>
        </w:rPr>
        <w:t>élules de gélatine de taille </w:t>
      </w:r>
      <w:r w:rsidR="007E0917">
        <w:rPr>
          <w:szCs w:val="22"/>
        </w:rPr>
        <w:t>« </w:t>
      </w:r>
      <w:r>
        <w:rPr>
          <w:szCs w:val="22"/>
        </w:rPr>
        <w:t>1</w:t>
      </w:r>
      <w:r w:rsidR="007E0917">
        <w:rPr>
          <w:szCs w:val="22"/>
        </w:rPr>
        <w:t> »</w:t>
      </w:r>
      <w:r>
        <w:rPr>
          <w:szCs w:val="22"/>
        </w:rPr>
        <w:t xml:space="preserve"> (longueur d’environ 1</w:t>
      </w:r>
      <w:r w:rsidR="007752A7">
        <w:rPr>
          <w:szCs w:val="22"/>
        </w:rPr>
        <w:t>9</w:t>
      </w:r>
      <w:r>
        <w:rPr>
          <w:szCs w:val="22"/>
        </w:rPr>
        <w:t xml:space="preserve"> mm) avec </w:t>
      </w:r>
      <w:r w:rsidRPr="002A4036">
        <w:rPr>
          <w:szCs w:val="22"/>
        </w:rPr>
        <w:t xml:space="preserve">coiffe rouge opaque et corps </w:t>
      </w:r>
      <w:r w:rsidR="00FA7F2A">
        <w:rPr>
          <w:szCs w:val="22"/>
        </w:rPr>
        <w:t>rouge opaque</w:t>
      </w:r>
      <w:r>
        <w:rPr>
          <w:szCs w:val="22"/>
        </w:rPr>
        <w:t>,</w:t>
      </w:r>
      <w:r w:rsidRPr="002A4036">
        <w:rPr>
          <w:szCs w:val="22"/>
        </w:rPr>
        <w:t xml:space="preserve"> portant l</w:t>
      </w:r>
      <w:r>
        <w:rPr>
          <w:szCs w:val="22"/>
        </w:rPr>
        <w:t xml:space="preserve">es </w:t>
      </w:r>
      <w:r w:rsidRPr="002A4036">
        <w:rPr>
          <w:szCs w:val="22"/>
        </w:rPr>
        <w:t>inscription</w:t>
      </w:r>
      <w:r>
        <w:rPr>
          <w:szCs w:val="22"/>
        </w:rPr>
        <w:t>s</w:t>
      </w:r>
      <w:r w:rsidRPr="002A4036">
        <w:rPr>
          <w:szCs w:val="22"/>
        </w:rPr>
        <w:t xml:space="preserve"> imprimée</w:t>
      </w:r>
      <w:r>
        <w:rPr>
          <w:szCs w:val="22"/>
        </w:rPr>
        <w:t>s</w:t>
      </w:r>
      <w:r w:rsidRPr="002A4036">
        <w:rPr>
          <w:szCs w:val="22"/>
        </w:rPr>
        <w:t xml:space="preserve"> en noir « </w:t>
      </w:r>
      <w:r>
        <w:rPr>
          <w:szCs w:val="22"/>
        </w:rPr>
        <w:t>SML</w:t>
      </w:r>
      <w:r w:rsidRPr="002A4036">
        <w:rPr>
          <w:szCs w:val="22"/>
        </w:rPr>
        <w:t xml:space="preserve"> » </w:t>
      </w:r>
      <w:r>
        <w:rPr>
          <w:szCs w:val="22"/>
        </w:rPr>
        <w:t>sur la coiffe et « </w:t>
      </w:r>
      <w:r w:rsidR="00FA7F2A">
        <w:rPr>
          <w:szCs w:val="22"/>
        </w:rPr>
        <w:t>26</w:t>
      </w:r>
      <w:r>
        <w:rPr>
          <w:szCs w:val="22"/>
        </w:rPr>
        <w:t> » sur le corps, et contenant une p</w:t>
      </w:r>
      <w:r w:rsidRPr="002A4036">
        <w:rPr>
          <w:szCs w:val="22"/>
        </w:rPr>
        <w:t xml:space="preserve">oudre </w:t>
      </w:r>
      <w:r>
        <w:rPr>
          <w:szCs w:val="22"/>
        </w:rPr>
        <w:t>granuleuse blanc cassé à grise.</w:t>
      </w:r>
    </w:p>
    <w:p w14:paraId="36BD9454" w14:textId="77777777" w:rsidR="00FC773B" w:rsidRPr="002A4036" w:rsidRDefault="00FC773B" w:rsidP="00165756">
      <w:pPr>
        <w:spacing w:line="240" w:lineRule="auto"/>
        <w:rPr>
          <w:szCs w:val="22"/>
        </w:rPr>
      </w:pPr>
    </w:p>
    <w:p w14:paraId="606E8B74" w14:textId="337D1E4F" w:rsidR="00D0281D" w:rsidRPr="002A4036" w:rsidRDefault="00444B5A" w:rsidP="00165756">
      <w:pPr>
        <w:keepNext/>
        <w:spacing w:line="240" w:lineRule="auto"/>
        <w:rPr>
          <w:szCs w:val="22"/>
          <w:u w:val="single"/>
        </w:rPr>
      </w:pPr>
      <w:proofErr w:type="spellStart"/>
      <w:r w:rsidRPr="00F22C57">
        <w:rPr>
          <w:color w:val="000000" w:themeColor="text1"/>
          <w:spacing w:val="-1"/>
          <w:u w:val="single"/>
        </w:rPr>
        <w:t>Nilotinib</w:t>
      </w:r>
      <w:proofErr w:type="spellEnd"/>
      <w:r w:rsidRPr="00F22C57">
        <w:rPr>
          <w:color w:val="000000" w:themeColor="text1"/>
          <w:spacing w:val="-1"/>
          <w:u w:val="single"/>
        </w:rPr>
        <w:t xml:space="preserve"> Accord</w:t>
      </w:r>
      <w:r w:rsidRPr="002A4036">
        <w:rPr>
          <w:szCs w:val="22"/>
          <w:u w:val="single"/>
        </w:rPr>
        <w:t xml:space="preserve"> </w:t>
      </w:r>
      <w:r w:rsidR="00D0281D" w:rsidRPr="002A4036">
        <w:rPr>
          <w:szCs w:val="22"/>
          <w:u w:val="single"/>
        </w:rPr>
        <w:t>200 mg gélules</w:t>
      </w:r>
    </w:p>
    <w:p w14:paraId="0BE8C52C" w14:textId="77777777" w:rsidR="006B339C" w:rsidRPr="002A4036" w:rsidRDefault="006B339C" w:rsidP="00165756">
      <w:pPr>
        <w:keepNext/>
        <w:spacing w:line="240" w:lineRule="auto"/>
        <w:rPr>
          <w:szCs w:val="22"/>
        </w:rPr>
      </w:pPr>
    </w:p>
    <w:p w14:paraId="7BAC62E0" w14:textId="7CE79FF1" w:rsidR="007E0917" w:rsidRPr="002A4036" w:rsidRDefault="007E0917" w:rsidP="007E0917">
      <w:pPr>
        <w:spacing w:line="240" w:lineRule="auto"/>
        <w:rPr>
          <w:szCs w:val="22"/>
        </w:rPr>
      </w:pPr>
      <w:r>
        <w:rPr>
          <w:szCs w:val="22"/>
        </w:rPr>
        <w:t>G</w:t>
      </w:r>
      <w:r w:rsidRPr="002A4036">
        <w:rPr>
          <w:szCs w:val="22"/>
        </w:rPr>
        <w:t>élules de gélatine de taille </w:t>
      </w:r>
      <w:r>
        <w:rPr>
          <w:szCs w:val="22"/>
        </w:rPr>
        <w:t xml:space="preserve">« 0 » (longueur d’environ 21 mm) avec </w:t>
      </w:r>
      <w:r w:rsidRPr="002A4036">
        <w:rPr>
          <w:szCs w:val="22"/>
        </w:rPr>
        <w:t>coiffe opaque</w:t>
      </w:r>
      <w:r w:rsidR="00F44FA8">
        <w:rPr>
          <w:szCs w:val="22"/>
        </w:rPr>
        <w:t xml:space="preserve"> de couleur jaune clair</w:t>
      </w:r>
      <w:r w:rsidRPr="002A4036">
        <w:rPr>
          <w:szCs w:val="22"/>
        </w:rPr>
        <w:t xml:space="preserve"> et corps </w:t>
      </w:r>
      <w:r w:rsidR="00F44FA8" w:rsidRPr="002A4036">
        <w:rPr>
          <w:szCs w:val="22"/>
        </w:rPr>
        <w:t>opaque</w:t>
      </w:r>
      <w:r w:rsidR="00F44FA8">
        <w:rPr>
          <w:szCs w:val="22"/>
        </w:rPr>
        <w:t xml:space="preserve"> de couleur jaune clair</w:t>
      </w:r>
      <w:r>
        <w:rPr>
          <w:szCs w:val="22"/>
        </w:rPr>
        <w:t>,</w:t>
      </w:r>
      <w:r w:rsidRPr="002A4036">
        <w:rPr>
          <w:szCs w:val="22"/>
        </w:rPr>
        <w:t xml:space="preserve"> portant l</w:t>
      </w:r>
      <w:r>
        <w:rPr>
          <w:szCs w:val="22"/>
        </w:rPr>
        <w:t xml:space="preserve">es </w:t>
      </w:r>
      <w:r w:rsidRPr="002A4036">
        <w:rPr>
          <w:szCs w:val="22"/>
        </w:rPr>
        <w:t>inscription</w:t>
      </w:r>
      <w:r>
        <w:rPr>
          <w:szCs w:val="22"/>
        </w:rPr>
        <w:t>s</w:t>
      </w:r>
      <w:r w:rsidRPr="002A4036">
        <w:rPr>
          <w:szCs w:val="22"/>
        </w:rPr>
        <w:t xml:space="preserve"> imprimée</w:t>
      </w:r>
      <w:r>
        <w:rPr>
          <w:szCs w:val="22"/>
        </w:rPr>
        <w:t>s</w:t>
      </w:r>
      <w:r w:rsidRPr="002A4036">
        <w:rPr>
          <w:szCs w:val="22"/>
        </w:rPr>
        <w:t xml:space="preserve"> en </w:t>
      </w:r>
      <w:r w:rsidR="00A801FB">
        <w:rPr>
          <w:szCs w:val="22"/>
        </w:rPr>
        <w:t>rouge</w:t>
      </w:r>
      <w:r w:rsidRPr="002A4036">
        <w:rPr>
          <w:szCs w:val="22"/>
        </w:rPr>
        <w:t xml:space="preserve"> « </w:t>
      </w:r>
      <w:r>
        <w:rPr>
          <w:szCs w:val="22"/>
        </w:rPr>
        <w:t>SML</w:t>
      </w:r>
      <w:r w:rsidRPr="002A4036">
        <w:rPr>
          <w:szCs w:val="22"/>
        </w:rPr>
        <w:t xml:space="preserve"> » </w:t>
      </w:r>
      <w:r>
        <w:rPr>
          <w:szCs w:val="22"/>
        </w:rPr>
        <w:t>sur la coiffe et « 2</w:t>
      </w:r>
      <w:r w:rsidR="00A801FB">
        <w:rPr>
          <w:szCs w:val="22"/>
        </w:rPr>
        <w:t>7</w:t>
      </w:r>
      <w:r>
        <w:rPr>
          <w:szCs w:val="22"/>
        </w:rPr>
        <w:t> » sur le corps, et contenant une p</w:t>
      </w:r>
      <w:r w:rsidRPr="002A4036">
        <w:rPr>
          <w:szCs w:val="22"/>
        </w:rPr>
        <w:t xml:space="preserve">oudre </w:t>
      </w:r>
      <w:r>
        <w:rPr>
          <w:szCs w:val="22"/>
        </w:rPr>
        <w:t>granuleuse blanc cassé à grise.</w:t>
      </w:r>
    </w:p>
    <w:p w14:paraId="66E53CBE" w14:textId="77777777" w:rsidR="009E1AB6" w:rsidRPr="002A4036" w:rsidRDefault="009E1AB6" w:rsidP="00165756">
      <w:pPr>
        <w:keepNext/>
        <w:tabs>
          <w:tab w:val="clear" w:pos="567"/>
        </w:tabs>
        <w:spacing w:line="240" w:lineRule="auto"/>
        <w:ind w:left="567" w:hanging="567"/>
        <w:rPr>
          <w:caps/>
          <w:szCs w:val="22"/>
        </w:rPr>
      </w:pPr>
      <w:r w:rsidRPr="002A4036">
        <w:rPr>
          <w:b/>
          <w:caps/>
          <w:szCs w:val="22"/>
        </w:rPr>
        <w:lastRenderedPageBreak/>
        <w:t>4.</w:t>
      </w:r>
      <w:r w:rsidRPr="002A4036">
        <w:rPr>
          <w:b/>
          <w:caps/>
          <w:szCs w:val="22"/>
        </w:rPr>
        <w:tab/>
        <w:t>INFORMATIONS CLINIQUES</w:t>
      </w:r>
    </w:p>
    <w:p w14:paraId="0358386B" w14:textId="77777777" w:rsidR="009E1AB6" w:rsidRPr="002A4036" w:rsidRDefault="009E1AB6" w:rsidP="00165756">
      <w:pPr>
        <w:keepNext/>
        <w:tabs>
          <w:tab w:val="clear" w:pos="567"/>
        </w:tabs>
        <w:spacing w:line="240" w:lineRule="auto"/>
        <w:ind w:left="567" w:hanging="567"/>
        <w:rPr>
          <w:szCs w:val="22"/>
        </w:rPr>
      </w:pPr>
    </w:p>
    <w:p w14:paraId="6A7909DB" w14:textId="77777777" w:rsidR="009E1AB6" w:rsidRPr="002A4036" w:rsidRDefault="009E1AB6" w:rsidP="00165756">
      <w:pPr>
        <w:keepNext/>
        <w:tabs>
          <w:tab w:val="clear" w:pos="567"/>
        </w:tabs>
        <w:spacing w:line="240" w:lineRule="auto"/>
        <w:ind w:left="567" w:hanging="567"/>
        <w:rPr>
          <w:szCs w:val="22"/>
        </w:rPr>
      </w:pPr>
      <w:r w:rsidRPr="002A4036">
        <w:rPr>
          <w:b/>
          <w:szCs w:val="22"/>
        </w:rPr>
        <w:t>4.1</w:t>
      </w:r>
      <w:r w:rsidRPr="002A4036">
        <w:rPr>
          <w:b/>
          <w:szCs w:val="22"/>
        </w:rPr>
        <w:tab/>
        <w:t>Indications thérapeutiques</w:t>
      </w:r>
    </w:p>
    <w:p w14:paraId="407BFE1C" w14:textId="77777777" w:rsidR="009E1AB6" w:rsidRPr="002A4036" w:rsidRDefault="009E1AB6" w:rsidP="00165756">
      <w:pPr>
        <w:keepNext/>
        <w:tabs>
          <w:tab w:val="clear" w:pos="567"/>
        </w:tabs>
        <w:spacing w:line="240" w:lineRule="auto"/>
        <w:ind w:left="567" w:hanging="567"/>
        <w:rPr>
          <w:szCs w:val="22"/>
        </w:rPr>
      </w:pPr>
    </w:p>
    <w:p w14:paraId="6FD0530F" w14:textId="69E91227" w:rsidR="009E1AB6" w:rsidRPr="002A4036" w:rsidRDefault="00A308AC" w:rsidP="00165756">
      <w:pPr>
        <w:keepNext/>
        <w:tabs>
          <w:tab w:val="clear" w:pos="567"/>
        </w:tabs>
        <w:spacing w:line="240" w:lineRule="auto"/>
        <w:ind w:left="567" w:hanging="567"/>
        <w:rPr>
          <w:szCs w:val="22"/>
        </w:rPr>
      </w:pPr>
      <w:proofErr w:type="spellStart"/>
      <w:r w:rsidRPr="00975403">
        <w:rPr>
          <w:color w:val="000000" w:themeColor="text1"/>
          <w:spacing w:val="-1"/>
        </w:rPr>
        <w:t>Nilotinib</w:t>
      </w:r>
      <w:proofErr w:type="spellEnd"/>
      <w:r w:rsidRPr="00975403">
        <w:rPr>
          <w:color w:val="000000" w:themeColor="text1"/>
          <w:spacing w:val="-1"/>
        </w:rPr>
        <w:t xml:space="preserve"> Accord</w:t>
      </w:r>
      <w:r w:rsidR="009E1AB6" w:rsidRPr="002A4036">
        <w:rPr>
          <w:szCs w:val="22"/>
        </w:rPr>
        <w:t xml:space="preserve"> est indiqué dans le traitement :</w:t>
      </w:r>
    </w:p>
    <w:p w14:paraId="260F4CF4" w14:textId="77777777" w:rsidR="009E1AB6" w:rsidRPr="002A4036" w:rsidRDefault="00D0281D" w:rsidP="00165756">
      <w:pPr>
        <w:keepNext/>
        <w:numPr>
          <w:ilvl w:val="0"/>
          <w:numId w:val="100"/>
        </w:numPr>
        <w:tabs>
          <w:tab w:val="clear" w:pos="567"/>
        </w:tabs>
        <w:spacing w:line="240" w:lineRule="auto"/>
        <w:ind w:left="567" w:hanging="567"/>
        <w:rPr>
          <w:szCs w:val="22"/>
        </w:rPr>
      </w:pPr>
      <w:proofErr w:type="gramStart"/>
      <w:r w:rsidRPr="002A4036">
        <w:rPr>
          <w:szCs w:val="22"/>
        </w:rPr>
        <w:t>des</w:t>
      </w:r>
      <w:proofErr w:type="gramEnd"/>
      <w:r w:rsidRPr="002A4036">
        <w:rPr>
          <w:szCs w:val="22"/>
        </w:rPr>
        <w:t xml:space="preserve"> patients adultes et pédiatriques </w:t>
      </w:r>
      <w:r w:rsidR="005936EA" w:rsidRPr="002A4036">
        <w:rPr>
          <w:szCs w:val="22"/>
        </w:rPr>
        <w:t xml:space="preserve">atteints </w:t>
      </w:r>
      <w:r w:rsidR="00096FF9" w:rsidRPr="002A4036">
        <w:rPr>
          <w:szCs w:val="22"/>
        </w:rPr>
        <w:t>de</w:t>
      </w:r>
      <w:r w:rsidR="009E1AB6" w:rsidRPr="002A4036">
        <w:rPr>
          <w:szCs w:val="22"/>
        </w:rPr>
        <w:t xml:space="preserve"> leucémie myéloïde chronique (LMC) chromosome Philadelphie positive en phase chronique nouvellement diagnostiquée,</w:t>
      </w:r>
    </w:p>
    <w:p w14:paraId="3407F2B3" w14:textId="77777777" w:rsidR="005936EA" w:rsidRPr="002A4036" w:rsidRDefault="005936EA" w:rsidP="00165756">
      <w:pPr>
        <w:numPr>
          <w:ilvl w:val="0"/>
          <w:numId w:val="100"/>
        </w:numPr>
        <w:tabs>
          <w:tab w:val="clear" w:pos="567"/>
        </w:tabs>
        <w:spacing w:line="240" w:lineRule="auto"/>
        <w:ind w:left="567" w:hanging="567"/>
        <w:rPr>
          <w:szCs w:val="22"/>
        </w:rPr>
      </w:pPr>
      <w:proofErr w:type="gramStart"/>
      <w:r w:rsidRPr="002A4036">
        <w:rPr>
          <w:szCs w:val="22"/>
        </w:rPr>
        <w:t>des</w:t>
      </w:r>
      <w:proofErr w:type="gramEnd"/>
      <w:r w:rsidRPr="002A4036">
        <w:rPr>
          <w:szCs w:val="22"/>
        </w:rPr>
        <w:t xml:space="preserve"> patients adultes atteints </w:t>
      </w:r>
      <w:r w:rsidR="00096FF9" w:rsidRPr="002A4036">
        <w:rPr>
          <w:szCs w:val="22"/>
        </w:rPr>
        <w:t>de</w:t>
      </w:r>
      <w:r w:rsidR="009E1AB6" w:rsidRPr="002A4036">
        <w:rPr>
          <w:szCs w:val="22"/>
        </w:rPr>
        <w:t xml:space="preserve"> LMC chromosome Philadelphie positive (Ph+) en phase chronique et en phase accélérée, résistant</w:t>
      </w:r>
      <w:r w:rsidR="00152186" w:rsidRPr="002A4036">
        <w:rPr>
          <w:szCs w:val="22"/>
        </w:rPr>
        <w:t>s</w:t>
      </w:r>
      <w:r w:rsidR="009E1AB6" w:rsidRPr="002A4036">
        <w:rPr>
          <w:szCs w:val="22"/>
        </w:rPr>
        <w:t xml:space="preserve"> ou intolérant</w:t>
      </w:r>
      <w:r w:rsidR="00152186" w:rsidRPr="002A4036">
        <w:rPr>
          <w:szCs w:val="22"/>
        </w:rPr>
        <w:t>s</w:t>
      </w:r>
      <w:r w:rsidR="009E1AB6" w:rsidRPr="002A4036">
        <w:rPr>
          <w:szCs w:val="22"/>
        </w:rPr>
        <w:t xml:space="preserve"> à un traitement antérieur incluant l’imatinib. Les données d’efficacité chez les patients ayant une LMC en crise blastique ne sont pas disponibles</w:t>
      </w:r>
      <w:r w:rsidRPr="002A4036">
        <w:rPr>
          <w:szCs w:val="22"/>
        </w:rPr>
        <w:t>,</w:t>
      </w:r>
    </w:p>
    <w:p w14:paraId="2FF69080" w14:textId="77777777" w:rsidR="009E1AB6" w:rsidRPr="002A4036" w:rsidRDefault="005936EA" w:rsidP="00165756">
      <w:pPr>
        <w:numPr>
          <w:ilvl w:val="0"/>
          <w:numId w:val="100"/>
        </w:numPr>
        <w:tabs>
          <w:tab w:val="clear" w:pos="567"/>
        </w:tabs>
        <w:spacing w:line="240" w:lineRule="auto"/>
        <w:ind w:left="567" w:hanging="567"/>
        <w:rPr>
          <w:szCs w:val="22"/>
        </w:rPr>
      </w:pPr>
      <w:proofErr w:type="gramStart"/>
      <w:r w:rsidRPr="002A4036">
        <w:rPr>
          <w:szCs w:val="22"/>
        </w:rPr>
        <w:t>des</w:t>
      </w:r>
      <w:proofErr w:type="gramEnd"/>
      <w:r w:rsidRPr="002A4036">
        <w:rPr>
          <w:szCs w:val="22"/>
        </w:rPr>
        <w:t xml:space="preserve"> patients pédiatriques atteints de LMC chromosome Philadelphie positive en phase chronique, résistant</w:t>
      </w:r>
      <w:r w:rsidR="00152186" w:rsidRPr="002A4036">
        <w:rPr>
          <w:szCs w:val="22"/>
        </w:rPr>
        <w:t>s</w:t>
      </w:r>
      <w:r w:rsidRPr="002A4036">
        <w:rPr>
          <w:szCs w:val="22"/>
        </w:rPr>
        <w:t xml:space="preserve"> ou intolérant</w:t>
      </w:r>
      <w:r w:rsidR="00152186" w:rsidRPr="002A4036">
        <w:rPr>
          <w:szCs w:val="22"/>
        </w:rPr>
        <w:t>s</w:t>
      </w:r>
      <w:r w:rsidRPr="002A4036">
        <w:rPr>
          <w:szCs w:val="22"/>
        </w:rPr>
        <w:t xml:space="preserve"> à un traitement antérieur incluant l’imatinib</w:t>
      </w:r>
      <w:r w:rsidR="009E1AB6" w:rsidRPr="002A4036">
        <w:rPr>
          <w:szCs w:val="22"/>
        </w:rPr>
        <w:t>.</w:t>
      </w:r>
    </w:p>
    <w:p w14:paraId="21123F51" w14:textId="77777777" w:rsidR="009E1AB6" w:rsidRPr="002A4036" w:rsidRDefault="009E1AB6" w:rsidP="00165756">
      <w:pPr>
        <w:tabs>
          <w:tab w:val="clear" w:pos="567"/>
        </w:tabs>
        <w:spacing w:line="240" w:lineRule="auto"/>
        <w:rPr>
          <w:szCs w:val="22"/>
        </w:rPr>
      </w:pPr>
    </w:p>
    <w:p w14:paraId="5413BE79" w14:textId="77777777" w:rsidR="009E1AB6" w:rsidRPr="002A4036" w:rsidRDefault="009E1AB6" w:rsidP="00165756">
      <w:pPr>
        <w:keepNext/>
        <w:tabs>
          <w:tab w:val="clear" w:pos="567"/>
        </w:tabs>
        <w:spacing w:line="240" w:lineRule="auto"/>
        <w:ind w:left="567" w:hanging="567"/>
        <w:rPr>
          <w:b/>
          <w:szCs w:val="22"/>
        </w:rPr>
      </w:pPr>
      <w:r w:rsidRPr="002A4036">
        <w:rPr>
          <w:b/>
          <w:szCs w:val="22"/>
        </w:rPr>
        <w:t>4.2</w:t>
      </w:r>
      <w:r w:rsidRPr="002A4036">
        <w:rPr>
          <w:b/>
          <w:szCs w:val="22"/>
        </w:rPr>
        <w:tab/>
        <w:t>Posologie et mode d'administration</w:t>
      </w:r>
    </w:p>
    <w:p w14:paraId="147EFCB4" w14:textId="77777777" w:rsidR="009E1AB6" w:rsidRPr="002A4036" w:rsidRDefault="009E1AB6" w:rsidP="00165756">
      <w:pPr>
        <w:keepNext/>
        <w:tabs>
          <w:tab w:val="clear" w:pos="567"/>
        </w:tabs>
        <w:spacing w:line="240" w:lineRule="auto"/>
        <w:ind w:left="567" w:hanging="567"/>
        <w:rPr>
          <w:szCs w:val="22"/>
        </w:rPr>
      </w:pPr>
    </w:p>
    <w:p w14:paraId="66B14993" w14:textId="77777777" w:rsidR="009E1AB6" w:rsidRPr="002A4036" w:rsidRDefault="009E1AB6" w:rsidP="00165756">
      <w:pPr>
        <w:pStyle w:val="Text"/>
        <w:widowControl w:val="0"/>
        <w:spacing w:before="0"/>
        <w:jc w:val="left"/>
        <w:rPr>
          <w:rFonts w:eastAsia="Times New Roman"/>
          <w:sz w:val="22"/>
          <w:szCs w:val="22"/>
          <w:lang w:val="fr-FR"/>
        </w:rPr>
      </w:pPr>
      <w:r w:rsidRPr="002A4036">
        <w:rPr>
          <w:rFonts w:eastAsia="Times New Roman"/>
          <w:sz w:val="22"/>
          <w:szCs w:val="22"/>
          <w:lang w:val="fr-FR"/>
        </w:rPr>
        <w:t>Le traitement doit être instauré par un médecin expérimenté dans le diagnostic et le traitement de la LMC.</w:t>
      </w:r>
    </w:p>
    <w:p w14:paraId="3A60717B" w14:textId="77777777" w:rsidR="009E1AB6" w:rsidRPr="002A4036" w:rsidRDefault="009E1AB6" w:rsidP="00165756">
      <w:pPr>
        <w:pStyle w:val="Text"/>
        <w:widowControl w:val="0"/>
        <w:spacing w:before="0"/>
        <w:jc w:val="left"/>
        <w:rPr>
          <w:rFonts w:eastAsia="Times New Roman"/>
          <w:sz w:val="22"/>
          <w:szCs w:val="22"/>
          <w:lang w:val="fr-FR"/>
        </w:rPr>
      </w:pPr>
    </w:p>
    <w:p w14:paraId="20EE56CC" w14:textId="77777777" w:rsidR="009E1AB6" w:rsidRPr="002A4036" w:rsidRDefault="009E1AB6" w:rsidP="00165756">
      <w:pPr>
        <w:pStyle w:val="Text"/>
        <w:keepNext/>
        <w:spacing w:before="0"/>
        <w:ind w:left="567" w:hanging="567"/>
        <w:jc w:val="left"/>
        <w:rPr>
          <w:rFonts w:eastAsia="Times New Roman"/>
          <w:sz w:val="22"/>
          <w:szCs w:val="22"/>
          <w:u w:val="single"/>
          <w:lang w:val="fr-FR"/>
        </w:rPr>
      </w:pPr>
      <w:r w:rsidRPr="002A4036">
        <w:rPr>
          <w:rFonts w:eastAsia="Times New Roman"/>
          <w:sz w:val="22"/>
          <w:szCs w:val="22"/>
          <w:u w:val="single"/>
          <w:lang w:val="fr-FR"/>
        </w:rPr>
        <w:t>Posologie</w:t>
      </w:r>
    </w:p>
    <w:p w14:paraId="7284A526" w14:textId="77777777" w:rsidR="004E38D5" w:rsidRPr="002A4036" w:rsidRDefault="004E38D5" w:rsidP="00165756">
      <w:pPr>
        <w:pStyle w:val="Text"/>
        <w:keepNext/>
        <w:spacing w:before="0"/>
        <w:ind w:left="567" w:hanging="567"/>
        <w:jc w:val="left"/>
        <w:rPr>
          <w:rFonts w:eastAsia="Times New Roman"/>
          <w:sz w:val="22"/>
          <w:szCs w:val="22"/>
          <w:lang w:val="fr-FR"/>
        </w:rPr>
      </w:pPr>
    </w:p>
    <w:p w14:paraId="65C0A939" w14:textId="77777777" w:rsidR="00F65ADC" w:rsidRPr="002A4036" w:rsidRDefault="00152186" w:rsidP="00165756">
      <w:pPr>
        <w:spacing w:line="240" w:lineRule="auto"/>
        <w:rPr>
          <w:szCs w:val="22"/>
        </w:rPr>
      </w:pPr>
      <w:r w:rsidRPr="002A4036">
        <w:rPr>
          <w:szCs w:val="22"/>
        </w:rPr>
        <w:t>Le traitement doit être poursuivi aussi longtemps qu’un bénéfice clinique est observé ou jusqu’à ce qu’il entraîne une toxicité inacceptable</w:t>
      </w:r>
      <w:r w:rsidR="00F65ADC" w:rsidRPr="002A4036">
        <w:rPr>
          <w:szCs w:val="22"/>
        </w:rPr>
        <w:t>.</w:t>
      </w:r>
    </w:p>
    <w:p w14:paraId="2B28EAD1" w14:textId="77777777" w:rsidR="00F65ADC" w:rsidRPr="002A4036" w:rsidRDefault="00F65ADC" w:rsidP="00165756">
      <w:pPr>
        <w:spacing w:line="240" w:lineRule="auto"/>
        <w:rPr>
          <w:szCs w:val="22"/>
        </w:rPr>
      </w:pPr>
    </w:p>
    <w:p w14:paraId="5BC5181C" w14:textId="77777777" w:rsidR="00F65ADC" w:rsidRPr="002A4036" w:rsidRDefault="00F65ADC" w:rsidP="00165756">
      <w:pPr>
        <w:spacing w:line="240" w:lineRule="auto"/>
        <w:rPr>
          <w:szCs w:val="22"/>
        </w:rPr>
      </w:pPr>
      <w:r w:rsidRPr="002A4036">
        <w:rPr>
          <w:szCs w:val="22"/>
        </w:rPr>
        <w:t>En cas d’oubli d’une dose, le patient ne doit pas prendre une dose supplémentaire, mais prendre la dose suivante selon le schéma posologique habituel.</w:t>
      </w:r>
    </w:p>
    <w:p w14:paraId="333ACF40" w14:textId="77777777" w:rsidR="00F65ADC" w:rsidRPr="002A4036" w:rsidRDefault="00F65ADC" w:rsidP="00165756">
      <w:pPr>
        <w:spacing w:line="240" w:lineRule="auto"/>
        <w:ind w:left="567" w:hanging="567"/>
        <w:rPr>
          <w:szCs w:val="22"/>
        </w:rPr>
      </w:pPr>
    </w:p>
    <w:p w14:paraId="722DA55C" w14:textId="6283C841" w:rsidR="00F65ADC" w:rsidRDefault="00F65ADC" w:rsidP="00165756">
      <w:pPr>
        <w:keepNext/>
        <w:spacing w:line="240" w:lineRule="auto"/>
        <w:ind w:left="567" w:hanging="567"/>
        <w:rPr>
          <w:i/>
          <w:szCs w:val="22"/>
          <w:u w:val="single"/>
        </w:rPr>
      </w:pPr>
      <w:r w:rsidRPr="002A4036">
        <w:rPr>
          <w:i/>
          <w:szCs w:val="22"/>
          <w:u w:val="single"/>
        </w:rPr>
        <w:t>P</w:t>
      </w:r>
      <w:r w:rsidR="00096FF9" w:rsidRPr="002A4036">
        <w:rPr>
          <w:i/>
          <w:szCs w:val="22"/>
          <w:u w:val="single"/>
        </w:rPr>
        <w:t>atients adultes atteints de</w:t>
      </w:r>
      <w:r w:rsidRPr="002A4036">
        <w:rPr>
          <w:i/>
          <w:szCs w:val="22"/>
          <w:u w:val="single"/>
        </w:rPr>
        <w:t xml:space="preserve"> LMC chromosome Philadelphie positive</w:t>
      </w:r>
    </w:p>
    <w:p w14:paraId="757392DB" w14:textId="77777777" w:rsidR="00EE1A3C" w:rsidRPr="002A4036" w:rsidRDefault="00EE1A3C" w:rsidP="00165756">
      <w:pPr>
        <w:keepNext/>
        <w:spacing w:line="240" w:lineRule="auto"/>
        <w:ind w:left="567" w:hanging="567"/>
        <w:rPr>
          <w:i/>
          <w:szCs w:val="22"/>
          <w:u w:val="single"/>
        </w:rPr>
      </w:pPr>
    </w:p>
    <w:p w14:paraId="5C2DB5D4" w14:textId="77777777" w:rsidR="009E1AB6" w:rsidRPr="002A4036" w:rsidRDefault="009E1AB6" w:rsidP="00165756">
      <w:pPr>
        <w:keepNext/>
        <w:spacing w:line="240" w:lineRule="auto"/>
        <w:ind w:left="567" w:hanging="567"/>
        <w:rPr>
          <w:szCs w:val="22"/>
        </w:rPr>
      </w:pPr>
      <w:r w:rsidRPr="002A4036">
        <w:rPr>
          <w:szCs w:val="22"/>
        </w:rPr>
        <w:t>La posologie recommandée est :</w:t>
      </w:r>
    </w:p>
    <w:p w14:paraId="60A56626" w14:textId="74A65794" w:rsidR="009E1AB6" w:rsidRPr="002A4036" w:rsidRDefault="009E1AB6" w:rsidP="00165756">
      <w:pPr>
        <w:keepNext/>
        <w:numPr>
          <w:ilvl w:val="0"/>
          <w:numId w:val="100"/>
        </w:numPr>
        <w:tabs>
          <w:tab w:val="clear" w:pos="567"/>
          <w:tab w:val="left" w:pos="-6946"/>
        </w:tabs>
        <w:spacing w:line="240" w:lineRule="auto"/>
        <w:ind w:left="567" w:hanging="567"/>
        <w:rPr>
          <w:szCs w:val="22"/>
        </w:rPr>
      </w:pPr>
      <w:r w:rsidRPr="002A4036">
        <w:rPr>
          <w:szCs w:val="22"/>
        </w:rPr>
        <w:t>300 mg deux fois par jour chez les patients atteints de LMC en phase chronique nouvellement diagnostiquée</w:t>
      </w:r>
      <w:r w:rsidR="002E1A0B">
        <w:rPr>
          <w:szCs w:val="22"/>
        </w:rPr>
        <w:t> ;</w:t>
      </w:r>
    </w:p>
    <w:p w14:paraId="444C9B5E" w14:textId="77777777" w:rsidR="009E1AB6" w:rsidRPr="002A4036" w:rsidRDefault="009E1AB6" w:rsidP="00165756">
      <w:pPr>
        <w:numPr>
          <w:ilvl w:val="0"/>
          <w:numId w:val="100"/>
        </w:numPr>
        <w:tabs>
          <w:tab w:val="clear" w:pos="567"/>
          <w:tab w:val="left" w:pos="-6946"/>
        </w:tabs>
        <w:spacing w:line="240" w:lineRule="auto"/>
        <w:ind w:left="567" w:hanging="567"/>
        <w:rPr>
          <w:szCs w:val="22"/>
        </w:rPr>
      </w:pPr>
      <w:r w:rsidRPr="002A4036">
        <w:rPr>
          <w:szCs w:val="22"/>
        </w:rPr>
        <w:t>400 mg deux fois par jour chez les patients atteints de LMC en phase chronique et phase accélérée.</w:t>
      </w:r>
    </w:p>
    <w:p w14:paraId="2E8F587D" w14:textId="77777777" w:rsidR="001D57E3" w:rsidRPr="002A4036" w:rsidRDefault="001D57E3" w:rsidP="00165756">
      <w:pPr>
        <w:widowControl w:val="0"/>
        <w:spacing w:line="240" w:lineRule="auto"/>
        <w:rPr>
          <w:szCs w:val="22"/>
        </w:rPr>
      </w:pPr>
    </w:p>
    <w:p w14:paraId="4C427AE4" w14:textId="2C7AAD2C" w:rsidR="00F65ADC" w:rsidRDefault="00F65ADC" w:rsidP="00165756">
      <w:pPr>
        <w:keepNext/>
        <w:widowControl w:val="0"/>
        <w:spacing w:line="240" w:lineRule="auto"/>
        <w:rPr>
          <w:i/>
          <w:szCs w:val="22"/>
          <w:u w:val="single"/>
        </w:rPr>
      </w:pPr>
      <w:r w:rsidRPr="002A4036">
        <w:rPr>
          <w:i/>
          <w:szCs w:val="22"/>
          <w:u w:val="single"/>
        </w:rPr>
        <w:t>Patients pédiatriques</w:t>
      </w:r>
      <w:r w:rsidR="00096FF9" w:rsidRPr="002A4036">
        <w:rPr>
          <w:i/>
          <w:szCs w:val="22"/>
          <w:u w:val="single"/>
        </w:rPr>
        <w:t xml:space="preserve"> atteints de </w:t>
      </w:r>
      <w:r w:rsidRPr="002A4036">
        <w:rPr>
          <w:i/>
          <w:szCs w:val="22"/>
          <w:u w:val="single"/>
        </w:rPr>
        <w:t>LMC chromosome Philadelphie positive</w:t>
      </w:r>
    </w:p>
    <w:p w14:paraId="67D7D373" w14:textId="77777777" w:rsidR="00EE1A3C" w:rsidRPr="002A4036" w:rsidRDefault="00EE1A3C" w:rsidP="00165756">
      <w:pPr>
        <w:keepNext/>
        <w:widowControl w:val="0"/>
        <w:spacing w:line="240" w:lineRule="auto"/>
        <w:rPr>
          <w:szCs w:val="22"/>
          <w:u w:val="single"/>
        </w:rPr>
      </w:pPr>
    </w:p>
    <w:p w14:paraId="2D71619C" w14:textId="6197FA28" w:rsidR="00F24A08" w:rsidRPr="002A4036" w:rsidRDefault="002E7BBA" w:rsidP="00165756">
      <w:pPr>
        <w:widowControl w:val="0"/>
        <w:spacing w:line="240" w:lineRule="auto"/>
        <w:rPr>
          <w:szCs w:val="22"/>
        </w:rPr>
      </w:pPr>
      <w:r w:rsidRPr="002A4036">
        <w:rPr>
          <w:szCs w:val="22"/>
        </w:rPr>
        <w:t>La posologie chez les patients pédiatriques est individualisée et est basée sur la surface corporelle (mg/m</w:t>
      </w:r>
      <w:r w:rsidRPr="002A4036">
        <w:rPr>
          <w:szCs w:val="22"/>
          <w:vertAlign w:val="superscript"/>
        </w:rPr>
        <w:t>2</w:t>
      </w:r>
      <w:r w:rsidRPr="002A4036">
        <w:rPr>
          <w:szCs w:val="22"/>
        </w:rPr>
        <w:t>). La posologie recommandée d</w:t>
      </w:r>
      <w:r w:rsidR="005B269F" w:rsidRPr="002A4036">
        <w:rPr>
          <w:szCs w:val="22"/>
        </w:rPr>
        <w:t>u</w:t>
      </w:r>
      <w:r w:rsidRPr="002A4036">
        <w:rPr>
          <w:szCs w:val="22"/>
        </w:rPr>
        <w:t xml:space="preserve"> </w:t>
      </w:r>
      <w:proofErr w:type="spellStart"/>
      <w:r w:rsidR="006B339C" w:rsidRPr="002A4036">
        <w:rPr>
          <w:szCs w:val="22"/>
        </w:rPr>
        <w:t>nilotinib</w:t>
      </w:r>
      <w:proofErr w:type="spellEnd"/>
      <w:r w:rsidRPr="002A4036">
        <w:rPr>
          <w:szCs w:val="22"/>
        </w:rPr>
        <w:t xml:space="preserve"> est de 230 mg/m</w:t>
      </w:r>
      <w:r w:rsidRPr="002A4036">
        <w:rPr>
          <w:szCs w:val="22"/>
          <w:vertAlign w:val="superscript"/>
        </w:rPr>
        <w:t>2</w:t>
      </w:r>
      <w:r w:rsidRPr="002A4036">
        <w:rPr>
          <w:szCs w:val="22"/>
        </w:rPr>
        <w:t xml:space="preserve"> deux fois par jour, arrondi</w:t>
      </w:r>
      <w:r w:rsidR="001D57E3" w:rsidRPr="002A4036">
        <w:rPr>
          <w:szCs w:val="22"/>
        </w:rPr>
        <w:t>e</w:t>
      </w:r>
      <w:r w:rsidRPr="002A4036">
        <w:rPr>
          <w:szCs w:val="22"/>
        </w:rPr>
        <w:t xml:space="preserve"> aux 50 mg les plus proches (jusqu’à une dose </w:t>
      </w:r>
      <w:r w:rsidR="00CF377F" w:rsidRPr="002A4036">
        <w:rPr>
          <w:szCs w:val="22"/>
        </w:rPr>
        <w:t>unique</w:t>
      </w:r>
      <w:r w:rsidRPr="002A4036">
        <w:rPr>
          <w:szCs w:val="22"/>
        </w:rPr>
        <w:t xml:space="preserve"> maximale de 400 mg) (voir </w:t>
      </w:r>
      <w:r w:rsidR="00F16989">
        <w:rPr>
          <w:szCs w:val="22"/>
        </w:rPr>
        <w:t>t</w:t>
      </w:r>
      <w:r w:rsidR="00F16989" w:rsidRPr="002A4036">
        <w:rPr>
          <w:szCs w:val="22"/>
        </w:rPr>
        <w:t>ableau </w:t>
      </w:r>
      <w:r w:rsidRPr="002A4036">
        <w:rPr>
          <w:szCs w:val="22"/>
        </w:rPr>
        <w:t>1). Différents dosages de gélu</w:t>
      </w:r>
      <w:r w:rsidR="00F24A08" w:rsidRPr="002A4036">
        <w:rPr>
          <w:szCs w:val="22"/>
        </w:rPr>
        <w:t>l</w:t>
      </w:r>
      <w:r w:rsidRPr="002A4036">
        <w:rPr>
          <w:szCs w:val="22"/>
        </w:rPr>
        <w:t xml:space="preserve">es de </w:t>
      </w:r>
      <w:proofErr w:type="spellStart"/>
      <w:r w:rsidR="008E3EE5">
        <w:rPr>
          <w:color w:val="000000" w:themeColor="text1"/>
          <w:spacing w:val="-1"/>
        </w:rPr>
        <w:t>n</w:t>
      </w:r>
      <w:r w:rsidR="008E3EE5" w:rsidRPr="00975403">
        <w:rPr>
          <w:color w:val="000000" w:themeColor="text1"/>
          <w:spacing w:val="-1"/>
        </w:rPr>
        <w:t>ilotinib</w:t>
      </w:r>
      <w:proofErr w:type="spellEnd"/>
      <w:r w:rsidRPr="002A4036">
        <w:rPr>
          <w:szCs w:val="22"/>
        </w:rPr>
        <w:t xml:space="preserve"> peuvent être combinés pour obtenir la dose souhaitée.</w:t>
      </w:r>
    </w:p>
    <w:p w14:paraId="71BA5CE9" w14:textId="77777777" w:rsidR="00F24A08" w:rsidRPr="002A4036" w:rsidRDefault="00F24A08" w:rsidP="00165756">
      <w:pPr>
        <w:widowControl w:val="0"/>
        <w:spacing w:line="240" w:lineRule="auto"/>
        <w:rPr>
          <w:szCs w:val="22"/>
        </w:rPr>
      </w:pPr>
    </w:p>
    <w:p w14:paraId="158B3C2D" w14:textId="77777777" w:rsidR="009E1AB6" w:rsidRPr="002A4036" w:rsidRDefault="00152186" w:rsidP="00165756">
      <w:pPr>
        <w:widowControl w:val="0"/>
        <w:spacing w:line="240" w:lineRule="auto"/>
        <w:rPr>
          <w:szCs w:val="22"/>
        </w:rPr>
      </w:pPr>
      <w:r w:rsidRPr="002A4036">
        <w:rPr>
          <w:szCs w:val="22"/>
        </w:rPr>
        <w:t xml:space="preserve">On ne </w:t>
      </w:r>
      <w:r w:rsidR="00F664C9" w:rsidRPr="002A4036">
        <w:rPr>
          <w:szCs w:val="22"/>
        </w:rPr>
        <w:t>dispose</w:t>
      </w:r>
      <w:r w:rsidRPr="002A4036">
        <w:rPr>
          <w:szCs w:val="22"/>
        </w:rPr>
        <w:t xml:space="preserve"> pas d’expérience sur le traitement des patients pédiatriques âgés de moins de 2 ans. </w:t>
      </w:r>
      <w:r w:rsidR="00851AE2" w:rsidRPr="002A4036">
        <w:rPr>
          <w:szCs w:val="22"/>
        </w:rPr>
        <w:t>Il n’y a pas</w:t>
      </w:r>
      <w:r w:rsidRPr="002A4036">
        <w:rPr>
          <w:szCs w:val="22"/>
        </w:rPr>
        <w:t xml:space="preserve"> de données </w:t>
      </w:r>
      <w:r w:rsidR="00851AE2" w:rsidRPr="002A4036">
        <w:rPr>
          <w:szCs w:val="22"/>
        </w:rPr>
        <w:t>chez</w:t>
      </w:r>
      <w:r w:rsidRPr="002A4036">
        <w:rPr>
          <w:szCs w:val="22"/>
        </w:rPr>
        <w:t xml:space="preserve"> les patients pédiatriques âgés de moins de 10 ans</w:t>
      </w:r>
      <w:r w:rsidR="00F24A08" w:rsidRPr="002A4036">
        <w:rPr>
          <w:szCs w:val="22"/>
        </w:rPr>
        <w:t xml:space="preserve"> nouvellement diagnostiqués</w:t>
      </w:r>
      <w:r w:rsidRPr="002A4036">
        <w:rPr>
          <w:szCs w:val="22"/>
        </w:rPr>
        <w:t xml:space="preserve"> et les données relatives aux patients pédiatriques âgés de moins de 6 ans résistants ou intolérants à l’imatinib sont limitées.</w:t>
      </w:r>
    </w:p>
    <w:p w14:paraId="1990429F" w14:textId="77777777" w:rsidR="002E7BBA" w:rsidRPr="002A4036" w:rsidRDefault="002E7BBA" w:rsidP="00165756">
      <w:pPr>
        <w:widowControl w:val="0"/>
        <w:spacing w:line="240" w:lineRule="auto"/>
        <w:rPr>
          <w:szCs w:val="22"/>
        </w:rPr>
      </w:pPr>
    </w:p>
    <w:p w14:paraId="4E58910C" w14:textId="77777777" w:rsidR="002E7BBA" w:rsidRPr="002A4036" w:rsidRDefault="002E7BBA" w:rsidP="00165756">
      <w:pPr>
        <w:keepNext/>
        <w:keepLines/>
        <w:widowControl w:val="0"/>
        <w:spacing w:line="240" w:lineRule="auto"/>
        <w:rPr>
          <w:b/>
          <w:color w:val="000000"/>
          <w:szCs w:val="22"/>
        </w:rPr>
      </w:pPr>
      <w:r w:rsidRPr="002A4036">
        <w:rPr>
          <w:b/>
          <w:color w:val="000000"/>
          <w:szCs w:val="22"/>
        </w:rPr>
        <w:lastRenderedPageBreak/>
        <w:t>Tableau 1</w:t>
      </w:r>
      <w:r w:rsidRPr="002A4036">
        <w:rPr>
          <w:b/>
          <w:color w:val="000000"/>
          <w:szCs w:val="22"/>
        </w:rPr>
        <w:tab/>
      </w:r>
      <w:r w:rsidR="005A3123" w:rsidRPr="002A4036">
        <w:rPr>
          <w:b/>
          <w:color w:val="000000"/>
          <w:szCs w:val="22"/>
        </w:rPr>
        <w:t xml:space="preserve">Schéma posologique </w:t>
      </w:r>
      <w:r w:rsidR="000F5D26" w:rsidRPr="002A4036">
        <w:rPr>
          <w:b/>
          <w:color w:val="000000"/>
          <w:szCs w:val="22"/>
        </w:rPr>
        <w:t xml:space="preserve">pédiatrique </w:t>
      </w:r>
      <w:r w:rsidR="005A3123" w:rsidRPr="002A4036">
        <w:rPr>
          <w:b/>
          <w:color w:val="000000"/>
          <w:szCs w:val="22"/>
        </w:rPr>
        <w:t>d</w:t>
      </w:r>
      <w:r w:rsidR="00F30940" w:rsidRPr="002A4036">
        <w:rPr>
          <w:b/>
          <w:color w:val="000000"/>
          <w:szCs w:val="22"/>
        </w:rPr>
        <w:t>u</w:t>
      </w:r>
      <w:r w:rsidRPr="002A4036">
        <w:rPr>
          <w:b/>
          <w:color w:val="000000"/>
          <w:szCs w:val="22"/>
        </w:rPr>
        <w:t xml:space="preserve"> </w:t>
      </w:r>
      <w:proofErr w:type="spellStart"/>
      <w:r w:rsidR="00E91B12" w:rsidRPr="002A4036">
        <w:rPr>
          <w:b/>
          <w:color w:val="000000"/>
          <w:szCs w:val="22"/>
        </w:rPr>
        <w:t>nilotinib</w:t>
      </w:r>
      <w:proofErr w:type="spellEnd"/>
      <w:r w:rsidRPr="002A4036">
        <w:rPr>
          <w:b/>
          <w:color w:val="000000"/>
          <w:szCs w:val="22"/>
        </w:rPr>
        <w:t xml:space="preserve"> 230 mg/m</w:t>
      </w:r>
      <w:r w:rsidRPr="002A4036">
        <w:rPr>
          <w:b/>
          <w:color w:val="000000"/>
          <w:szCs w:val="22"/>
          <w:vertAlign w:val="superscript"/>
        </w:rPr>
        <w:t>2</w:t>
      </w:r>
      <w:r w:rsidRPr="002A4036">
        <w:rPr>
          <w:b/>
          <w:color w:val="000000"/>
          <w:szCs w:val="22"/>
        </w:rPr>
        <w:t xml:space="preserve"> </w:t>
      </w:r>
      <w:r w:rsidR="005A3123" w:rsidRPr="002A4036">
        <w:rPr>
          <w:b/>
          <w:color w:val="000000"/>
          <w:szCs w:val="22"/>
        </w:rPr>
        <w:t>deux fois par jour</w:t>
      </w:r>
    </w:p>
    <w:p w14:paraId="36C1578C" w14:textId="77777777" w:rsidR="002E7BBA" w:rsidRPr="002A4036" w:rsidRDefault="002E7BBA" w:rsidP="00165756">
      <w:pPr>
        <w:keepNext/>
        <w:keepLines/>
        <w:widowControl w:val="0"/>
        <w:spacing w:line="240" w:lineRule="auto"/>
        <w:rPr>
          <w:color w:val="000000"/>
          <w:szCs w:val="22"/>
        </w:rPr>
      </w:pPr>
    </w:p>
    <w:tbl>
      <w:tblPr>
        <w:tblW w:w="25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4"/>
        <w:gridCol w:w="2354"/>
      </w:tblGrid>
      <w:tr w:rsidR="002E7BBA" w:rsidRPr="002A4036" w14:paraId="64F38BBC" w14:textId="77777777" w:rsidTr="002F57A1">
        <w:trPr>
          <w:trHeight w:val="296"/>
        </w:trPr>
        <w:tc>
          <w:tcPr>
            <w:tcW w:w="2406" w:type="pct"/>
            <w:vMerge w:val="restart"/>
          </w:tcPr>
          <w:p w14:paraId="324855B3" w14:textId="77777777" w:rsidR="002E7BBA" w:rsidRPr="002A4036" w:rsidRDefault="002E7BBA" w:rsidP="00165756">
            <w:pPr>
              <w:pStyle w:val="Table"/>
              <w:keepNext/>
              <w:widowControl w:val="0"/>
              <w:spacing w:before="0" w:after="0"/>
              <w:jc w:val="center"/>
              <w:rPr>
                <w:rFonts w:ascii="Times New Roman" w:hAnsi="Times New Roman"/>
                <w:sz w:val="22"/>
                <w:szCs w:val="22"/>
                <w:lang w:val="fr-FR"/>
              </w:rPr>
            </w:pPr>
            <w:r w:rsidRPr="002A4036">
              <w:rPr>
                <w:rFonts w:ascii="Times New Roman" w:hAnsi="Times New Roman"/>
                <w:sz w:val="22"/>
                <w:szCs w:val="22"/>
                <w:lang w:val="fr-FR"/>
              </w:rPr>
              <w:t xml:space="preserve">Surface </w:t>
            </w:r>
            <w:r w:rsidR="005A3123" w:rsidRPr="002A4036">
              <w:rPr>
                <w:rFonts w:ascii="Times New Roman" w:hAnsi="Times New Roman"/>
                <w:sz w:val="22"/>
                <w:szCs w:val="22"/>
                <w:lang w:val="fr-FR"/>
              </w:rPr>
              <w:t>corporelle</w:t>
            </w:r>
            <w:r w:rsidRPr="002A4036">
              <w:rPr>
                <w:rFonts w:ascii="Times New Roman" w:hAnsi="Times New Roman"/>
                <w:sz w:val="22"/>
                <w:szCs w:val="22"/>
                <w:lang w:val="fr-FR"/>
              </w:rPr>
              <w:t xml:space="preserve"> (</w:t>
            </w:r>
            <w:r w:rsidR="005A3123" w:rsidRPr="002A4036">
              <w:rPr>
                <w:rFonts w:ascii="Times New Roman" w:hAnsi="Times New Roman"/>
                <w:sz w:val="22"/>
                <w:szCs w:val="22"/>
                <w:lang w:val="fr-FR"/>
              </w:rPr>
              <w:t>SC</w:t>
            </w:r>
            <w:r w:rsidRPr="002A4036">
              <w:rPr>
                <w:rFonts w:ascii="Times New Roman" w:hAnsi="Times New Roman"/>
                <w:sz w:val="22"/>
                <w:szCs w:val="22"/>
                <w:lang w:val="fr-FR"/>
              </w:rPr>
              <w:t>)</w:t>
            </w:r>
          </w:p>
        </w:tc>
        <w:tc>
          <w:tcPr>
            <w:tcW w:w="2594" w:type="pct"/>
            <w:vMerge w:val="restart"/>
          </w:tcPr>
          <w:p w14:paraId="1C0C8494" w14:textId="77777777" w:rsidR="002E7BBA" w:rsidRPr="002A4036" w:rsidRDefault="002E7BBA" w:rsidP="00165756">
            <w:pPr>
              <w:pStyle w:val="Table"/>
              <w:keepNext/>
              <w:widowControl w:val="0"/>
              <w:spacing w:before="0" w:after="0"/>
              <w:jc w:val="center"/>
              <w:rPr>
                <w:rFonts w:ascii="Times New Roman" w:hAnsi="Times New Roman"/>
                <w:sz w:val="22"/>
                <w:szCs w:val="22"/>
                <w:lang w:val="fr-FR"/>
              </w:rPr>
            </w:pPr>
            <w:r w:rsidRPr="002A4036">
              <w:rPr>
                <w:rFonts w:ascii="Times New Roman" w:hAnsi="Times New Roman"/>
                <w:sz w:val="22"/>
                <w:szCs w:val="22"/>
                <w:lang w:val="fr-FR"/>
              </w:rPr>
              <w:t xml:space="preserve">Dose </w:t>
            </w:r>
            <w:r w:rsidR="005A3123" w:rsidRPr="002A4036">
              <w:rPr>
                <w:rFonts w:ascii="Times New Roman" w:hAnsi="Times New Roman"/>
                <w:sz w:val="22"/>
                <w:szCs w:val="22"/>
                <w:lang w:val="fr-FR"/>
              </w:rPr>
              <w:t>e</w:t>
            </w:r>
            <w:r w:rsidRPr="002A4036">
              <w:rPr>
                <w:rFonts w:ascii="Times New Roman" w:hAnsi="Times New Roman"/>
                <w:sz w:val="22"/>
                <w:szCs w:val="22"/>
                <w:lang w:val="fr-FR"/>
              </w:rPr>
              <w:t>n mg</w:t>
            </w:r>
          </w:p>
          <w:p w14:paraId="2746DF5C" w14:textId="77777777" w:rsidR="002E7BBA" w:rsidRPr="002A4036" w:rsidRDefault="002E7BBA" w:rsidP="00165756">
            <w:pPr>
              <w:pStyle w:val="Table"/>
              <w:keepNext/>
              <w:widowControl w:val="0"/>
              <w:spacing w:before="0" w:after="0"/>
              <w:jc w:val="center"/>
              <w:rPr>
                <w:rFonts w:ascii="Times New Roman" w:hAnsi="Times New Roman"/>
                <w:sz w:val="22"/>
                <w:szCs w:val="22"/>
                <w:lang w:val="fr-FR"/>
              </w:rPr>
            </w:pPr>
            <w:r w:rsidRPr="002A4036">
              <w:rPr>
                <w:rFonts w:ascii="Times New Roman" w:hAnsi="Times New Roman"/>
                <w:sz w:val="22"/>
                <w:szCs w:val="22"/>
                <w:lang w:val="fr-FR"/>
              </w:rPr>
              <w:t>(</w:t>
            </w:r>
            <w:proofErr w:type="gramStart"/>
            <w:r w:rsidR="005A3123" w:rsidRPr="002A4036">
              <w:rPr>
                <w:rFonts w:ascii="Times New Roman" w:hAnsi="Times New Roman"/>
                <w:sz w:val="22"/>
                <w:szCs w:val="22"/>
                <w:lang w:val="fr-FR"/>
              </w:rPr>
              <w:t>deux</w:t>
            </w:r>
            <w:proofErr w:type="gramEnd"/>
            <w:r w:rsidR="005A3123" w:rsidRPr="002A4036">
              <w:rPr>
                <w:rFonts w:ascii="Times New Roman" w:hAnsi="Times New Roman"/>
                <w:sz w:val="22"/>
                <w:szCs w:val="22"/>
                <w:lang w:val="fr-FR"/>
              </w:rPr>
              <w:t xml:space="preserve"> fois par jour</w:t>
            </w:r>
            <w:r w:rsidRPr="002A4036">
              <w:rPr>
                <w:rFonts w:ascii="Times New Roman" w:hAnsi="Times New Roman"/>
                <w:sz w:val="22"/>
                <w:szCs w:val="22"/>
                <w:lang w:val="fr-FR"/>
              </w:rPr>
              <w:t>)</w:t>
            </w:r>
          </w:p>
        </w:tc>
      </w:tr>
      <w:tr w:rsidR="002E7BBA" w:rsidRPr="002A4036" w14:paraId="4685EB34" w14:textId="77777777" w:rsidTr="002F57A1">
        <w:trPr>
          <w:trHeight w:val="336"/>
        </w:trPr>
        <w:tc>
          <w:tcPr>
            <w:tcW w:w="2406" w:type="pct"/>
            <w:vMerge/>
          </w:tcPr>
          <w:p w14:paraId="6E4497CA" w14:textId="77777777" w:rsidR="002E7BBA" w:rsidRPr="002A4036" w:rsidRDefault="002E7BBA" w:rsidP="00165756">
            <w:pPr>
              <w:pStyle w:val="Table"/>
              <w:keepNext/>
              <w:widowControl w:val="0"/>
              <w:spacing w:before="0" w:after="0"/>
              <w:jc w:val="center"/>
              <w:rPr>
                <w:rFonts w:ascii="Times New Roman" w:hAnsi="Times New Roman"/>
                <w:sz w:val="22"/>
                <w:szCs w:val="22"/>
                <w:lang w:val="fr-FR"/>
              </w:rPr>
            </w:pPr>
          </w:p>
        </w:tc>
        <w:tc>
          <w:tcPr>
            <w:tcW w:w="2594" w:type="pct"/>
            <w:vMerge/>
          </w:tcPr>
          <w:p w14:paraId="5880212F" w14:textId="77777777" w:rsidR="002E7BBA" w:rsidRPr="002A4036" w:rsidRDefault="002E7BBA" w:rsidP="00165756">
            <w:pPr>
              <w:pStyle w:val="Table"/>
              <w:keepNext/>
              <w:widowControl w:val="0"/>
              <w:spacing w:before="0" w:after="0"/>
              <w:jc w:val="center"/>
              <w:rPr>
                <w:rFonts w:ascii="Times New Roman" w:hAnsi="Times New Roman"/>
                <w:sz w:val="22"/>
                <w:szCs w:val="22"/>
                <w:lang w:val="fr-FR"/>
              </w:rPr>
            </w:pPr>
          </w:p>
        </w:tc>
      </w:tr>
      <w:tr w:rsidR="002E7BBA" w:rsidRPr="002A4036" w14:paraId="141E4E51" w14:textId="77777777" w:rsidTr="002F57A1">
        <w:tc>
          <w:tcPr>
            <w:tcW w:w="2406" w:type="pct"/>
          </w:tcPr>
          <w:p w14:paraId="1A9D0FA5" w14:textId="77777777" w:rsidR="002E7BBA" w:rsidRPr="002A4036" w:rsidRDefault="005A3123" w:rsidP="00165756">
            <w:pPr>
              <w:pStyle w:val="Table"/>
              <w:keepNext/>
              <w:widowControl w:val="0"/>
              <w:spacing w:before="0" w:after="0"/>
              <w:jc w:val="center"/>
              <w:rPr>
                <w:rFonts w:ascii="Times New Roman" w:hAnsi="Times New Roman"/>
                <w:sz w:val="22"/>
                <w:szCs w:val="22"/>
                <w:lang w:val="fr-FR"/>
              </w:rPr>
            </w:pPr>
            <w:r w:rsidRPr="002A4036">
              <w:rPr>
                <w:rFonts w:ascii="Times New Roman" w:hAnsi="Times New Roman"/>
                <w:sz w:val="22"/>
                <w:szCs w:val="22"/>
                <w:lang w:val="fr-FR"/>
              </w:rPr>
              <w:t>Jusqu’à</w:t>
            </w:r>
            <w:r w:rsidR="002E7BBA" w:rsidRPr="002A4036">
              <w:rPr>
                <w:rFonts w:ascii="Times New Roman" w:hAnsi="Times New Roman"/>
                <w:sz w:val="22"/>
                <w:szCs w:val="22"/>
                <w:lang w:val="fr-FR"/>
              </w:rPr>
              <w:t xml:space="preserve"> 0</w:t>
            </w:r>
            <w:r w:rsidRPr="002A4036">
              <w:rPr>
                <w:rFonts w:ascii="Times New Roman" w:hAnsi="Times New Roman"/>
                <w:sz w:val="22"/>
                <w:szCs w:val="22"/>
                <w:lang w:val="fr-FR"/>
              </w:rPr>
              <w:t>,</w:t>
            </w:r>
            <w:r w:rsidR="002E7BBA" w:rsidRPr="002A4036">
              <w:rPr>
                <w:rFonts w:ascii="Times New Roman" w:hAnsi="Times New Roman"/>
                <w:sz w:val="22"/>
                <w:szCs w:val="22"/>
                <w:lang w:val="fr-FR"/>
              </w:rPr>
              <w:t>32 m</w:t>
            </w:r>
            <w:r w:rsidR="002E7BBA" w:rsidRPr="002A4036">
              <w:rPr>
                <w:rFonts w:ascii="Times New Roman" w:hAnsi="Times New Roman"/>
                <w:sz w:val="22"/>
                <w:szCs w:val="22"/>
                <w:vertAlign w:val="superscript"/>
                <w:lang w:val="fr-FR"/>
              </w:rPr>
              <w:t>2</w:t>
            </w:r>
          </w:p>
        </w:tc>
        <w:tc>
          <w:tcPr>
            <w:tcW w:w="2594" w:type="pct"/>
          </w:tcPr>
          <w:p w14:paraId="166DFA0C" w14:textId="77777777" w:rsidR="002E7BBA" w:rsidRPr="002A4036" w:rsidRDefault="002E7BBA" w:rsidP="00165756">
            <w:pPr>
              <w:pStyle w:val="Table"/>
              <w:keepNext/>
              <w:widowControl w:val="0"/>
              <w:spacing w:before="0" w:after="0"/>
              <w:jc w:val="center"/>
              <w:rPr>
                <w:rFonts w:ascii="Times New Roman" w:hAnsi="Times New Roman"/>
                <w:sz w:val="22"/>
                <w:szCs w:val="22"/>
                <w:lang w:val="fr-FR"/>
              </w:rPr>
            </w:pPr>
            <w:r w:rsidRPr="002A4036">
              <w:rPr>
                <w:rFonts w:ascii="Times New Roman" w:hAnsi="Times New Roman"/>
                <w:sz w:val="22"/>
                <w:szCs w:val="22"/>
                <w:lang w:val="fr-FR"/>
              </w:rPr>
              <w:t>50 mg</w:t>
            </w:r>
          </w:p>
        </w:tc>
      </w:tr>
      <w:tr w:rsidR="002E7BBA" w:rsidRPr="002A4036" w14:paraId="4B134B40" w14:textId="77777777" w:rsidTr="002F57A1">
        <w:tc>
          <w:tcPr>
            <w:tcW w:w="2406" w:type="pct"/>
          </w:tcPr>
          <w:p w14:paraId="69AF367D"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 xml:space="preserve">33 </w:t>
            </w:r>
            <w:r w:rsidRPr="002A4036">
              <w:rPr>
                <w:rFonts w:ascii="Times New Roman" w:hAnsi="Times New Roman"/>
                <w:sz w:val="22"/>
                <w:szCs w:val="22"/>
                <w:lang w:val="fr-FR"/>
              </w:rPr>
              <w:t>–</w:t>
            </w:r>
            <w:r w:rsidRPr="002A4036">
              <w:rPr>
                <w:rFonts w:ascii="Times New Roman" w:hAnsi="Times New Roman"/>
                <w:iCs/>
                <w:sz w:val="22"/>
                <w:szCs w:val="22"/>
                <w:lang w:val="fr-FR"/>
              </w:rPr>
              <w:t xml:space="preserve"> 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54 m</w:t>
            </w:r>
            <w:r w:rsidRPr="002A4036">
              <w:rPr>
                <w:rFonts w:ascii="Times New Roman" w:hAnsi="Times New Roman"/>
                <w:iCs/>
                <w:sz w:val="22"/>
                <w:szCs w:val="22"/>
                <w:vertAlign w:val="superscript"/>
                <w:lang w:val="fr-FR"/>
              </w:rPr>
              <w:t>2</w:t>
            </w:r>
          </w:p>
        </w:tc>
        <w:tc>
          <w:tcPr>
            <w:tcW w:w="2594" w:type="pct"/>
          </w:tcPr>
          <w:p w14:paraId="01CA5B0A"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100 mg</w:t>
            </w:r>
          </w:p>
        </w:tc>
      </w:tr>
      <w:tr w:rsidR="002E7BBA" w:rsidRPr="002A4036" w14:paraId="3C18172F" w14:textId="77777777" w:rsidTr="002F57A1">
        <w:tc>
          <w:tcPr>
            <w:tcW w:w="2406" w:type="pct"/>
          </w:tcPr>
          <w:p w14:paraId="3E3AAE12"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 xml:space="preserve">55 </w:t>
            </w:r>
            <w:r w:rsidRPr="002A4036">
              <w:rPr>
                <w:rFonts w:ascii="Times New Roman" w:hAnsi="Times New Roman"/>
                <w:sz w:val="22"/>
                <w:szCs w:val="22"/>
                <w:lang w:val="fr-FR"/>
              </w:rPr>
              <w:t>–</w:t>
            </w:r>
            <w:r w:rsidRPr="002A4036">
              <w:rPr>
                <w:rFonts w:ascii="Times New Roman" w:hAnsi="Times New Roman"/>
                <w:iCs/>
                <w:sz w:val="22"/>
                <w:szCs w:val="22"/>
                <w:lang w:val="fr-FR"/>
              </w:rPr>
              <w:t xml:space="preserve"> 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76 m</w:t>
            </w:r>
            <w:r w:rsidRPr="002A4036">
              <w:rPr>
                <w:rFonts w:ascii="Times New Roman" w:hAnsi="Times New Roman"/>
                <w:iCs/>
                <w:sz w:val="22"/>
                <w:szCs w:val="22"/>
                <w:vertAlign w:val="superscript"/>
                <w:lang w:val="fr-FR"/>
              </w:rPr>
              <w:t>2</w:t>
            </w:r>
          </w:p>
        </w:tc>
        <w:tc>
          <w:tcPr>
            <w:tcW w:w="2594" w:type="pct"/>
          </w:tcPr>
          <w:p w14:paraId="6C34AE85"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150 mg</w:t>
            </w:r>
          </w:p>
        </w:tc>
      </w:tr>
      <w:tr w:rsidR="002E7BBA" w:rsidRPr="002A4036" w14:paraId="58037FFF" w14:textId="77777777" w:rsidTr="002F57A1">
        <w:tc>
          <w:tcPr>
            <w:tcW w:w="2406" w:type="pct"/>
          </w:tcPr>
          <w:p w14:paraId="033E2B16"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 xml:space="preserve">77 </w:t>
            </w:r>
            <w:r w:rsidRPr="002A4036">
              <w:rPr>
                <w:rFonts w:ascii="Times New Roman" w:hAnsi="Times New Roman"/>
                <w:sz w:val="22"/>
                <w:szCs w:val="22"/>
                <w:lang w:val="fr-FR"/>
              </w:rPr>
              <w:t>–</w:t>
            </w:r>
            <w:r w:rsidRPr="002A4036">
              <w:rPr>
                <w:rFonts w:ascii="Times New Roman" w:hAnsi="Times New Roman"/>
                <w:iCs/>
                <w:sz w:val="22"/>
                <w:szCs w:val="22"/>
                <w:lang w:val="fr-FR"/>
              </w:rPr>
              <w:t xml:space="preserve"> 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97 m</w:t>
            </w:r>
            <w:r w:rsidRPr="002A4036">
              <w:rPr>
                <w:rFonts w:ascii="Times New Roman" w:hAnsi="Times New Roman"/>
                <w:iCs/>
                <w:sz w:val="22"/>
                <w:szCs w:val="22"/>
                <w:vertAlign w:val="superscript"/>
                <w:lang w:val="fr-FR"/>
              </w:rPr>
              <w:t>2</w:t>
            </w:r>
          </w:p>
        </w:tc>
        <w:tc>
          <w:tcPr>
            <w:tcW w:w="2594" w:type="pct"/>
          </w:tcPr>
          <w:p w14:paraId="0307A9A3"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200 mg</w:t>
            </w:r>
          </w:p>
        </w:tc>
      </w:tr>
      <w:tr w:rsidR="002E7BBA" w:rsidRPr="002A4036" w14:paraId="08785C7E" w14:textId="77777777" w:rsidTr="002F57A1">
        <w:tc>
          <w:tcPr>
            <w:tcW w:w="2406" w:type="pct"/>
          </w:tcPr>
          <w:p w14:paraId="195249CD"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0</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 xml:space="preserve">98 </w:t>
            </w:r>
            <w:r w:rsidRPr="002A4036">
              <w:rPr>
                <w:rFonts w:ascii="Times New Roman" w:hAnsi="Times New Roman"/>
                <w:sz w:val="22"/>
                <w:szCs w:val="22"/>
                <w:lang w:val="fr-FR"/>
              </w:rPr>
              <w:t>–</w:t>
            </w:r>
            <w:r w:rsidRPr="002A4036">
              <w:rPr>
                <w:rFonts w:ascii="Times New Roman" w:hAnsi="Times New Roman"/>
                <w:iCs/>
                <w:sz w:val="22"/>
                <w:szCs w:val="22"/>
                <w:lang w:val="fr-FR"/>
              </w:rPr>
              <w:t xml:space="preserve"> 1</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19 m</w:t>
            </w:r>
            <w:r w:rsidRPr="002A4036">
              <w:rPr>
                <w:rFonts w:ascii="Times New Roman" w:hAnsi="Times New Roman"/>
                <w:iCs/>
                <w:sz w:val="22"/>
                <w:szCs w:val="22"/>
                <w:vertAlign w:val="superscript"/>
                <w:lang w:val="fr-FR"/>
              </w:rPr>
              <w:t>2</w:t>
            </w:r>
          </w:p>
        </w:tc>
        <w:tc>
          <w:tcPr>
            <w:tcW w:w="2594" w:type="pct"/>
          </w:tcPr>
          <w:p w14:paraId="04E60C73"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250 mg</w:t>
            </w:r>
          </w:p>
        </w:tc>
      </w:tr>
      <w:tr w:rsidR="002E7BBA" w:rsidRPr="002A4036" w14:paraId="04748A83" w14:textId="77777777" w:rsidTr="002F57A1">
        <w:tc>
          <w:tcPr>
            <w:tcW w:w="2406" w:type="pct"/>
          </w:tcPr>
          <w:p w14:paraId="0C80F08B"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1</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 xml:space="preserve">20 </w:t>
            </w:r>
            <w:r w:rsidRPr="002A4036">
              <w:rPr>
                <w:rFonts w:ascii="Times New Roman" w:hAnsi="Times New Roman"/>
                <w:sz w:val="22"/>
                <w:szCs w:val="22"/>
                <w:lang w:val="fr-FR"/>
              </w:rPr>
              <w:t>–</w:t>
            </w:r>
            <w:r w:rsidRPr="002A4036">
              <w:rPr>
                <w:rFonts w:ascii="Times New Roman" w:hAnsi="Times New Roman"/>
                <w:iCs/>
                <w:sz w:val="22"/>
                <w:szCs w:val="22"/>
                <w:lang w:val="fr-FR"/>
              </w:rPr>
              <w:t xml:space="preserve"> 1</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41 m</w:t>
            </w:r>
            <w:r w:rsidRPr="002A4036">
              <w:rPr>
                <w:rFonts w:ascii="Times New Roman" w:hAnsi="Times New Roman"/>
                <w:iCs/>
                <w:sz w:val="22"/>
                <w:szCs w:val="22"/>
                <w:vertAlign w:val="superscript"/>
                <w:lang w:val="fr-FR"/>
              </w:rPr>
              <w:t>2</w:t>
            </w:r>
          </w:p>
        </w:tc>
        <w:tc>
          <w:tcPr>
            <w:tcW w:w="2594" w:type="pct"/>
          </w:tcPr>
          <w:p w14:paraId="4998C2C3"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300 mg</w:t>
            </w:r>
          </w:p>
        </w:tc>
      </w:tr>
      <w:tr w:rsidR="002E7BBA" w:rsidRPr="002A4036" w14:paraId="3620D51F" w14:textId="77777777" w:rsidTr="002F57A1">
        <w:tc>
          <w:tcPr>
            <w:tcW w:w="2406" w:type="pct"/>
          </w:tcPr>
          <w:p w14:paraId="05F264A3"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1</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 xml:space="preserve">42 </w:t>
            </w:r>
            <w:r w:rsidRPr="002A4036">
              <w:rPr>
                <w:rFonts w:ascii="Times New Roman" w:hAnsi="Times New Roman"/>
                <w:sz w:val="22"/>
                <w:szCs w:val="22"/>
                <w:lang w:val="fr-FR"/>
              </w:rPr>
              <w:t>–</w:t>
            </w:r>
            <w:r w:rsidRPr="002A4036">
              <w:rPr>
                <w:rFonts w:ascii="Times New Roman" w:hAnsi="Times New Roman"/>
                <w:iCs/>
                <w:sz w:val="22"/>
                <w:szCs w:val="22"/>
                <w:lang w:val="fr-FR"/>
              </w:rPr>
              <w:t xml:space="preserve"> 1</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63 m</w:t>
            </w:r>
            <w:r w:rsidRPr="002A4036">
              <w:rPr>
                <w:rFonts w:ascii="Times New Roman" w:hAnsi="Times New Roman"/>
                <w:iCs/>
                <w:sz w:val="22"/>
                <w:szCs w:val="22"/>
                <w:vertAlign w:val="superscript"/>
                <w:lang w:val="fr-FR"/>
              </w:rPr>
              <w:t>2</w:t>
            </w:r>
          </w:p>
        </w:tc>
        <w:tc>
          <w:tcPr>
            <w:tcW w:w="2594" w:type="pct"/>
          </w:tcPr>
          <w:p w14:paraId="3F0B78AA"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350 mg</w:t>
            </w:r>
          </w:p>
        </w:tc>
      </w:tr>
      <w:tr w:rsidR="002E7BBA" w:rsidRPr="002A4036" w14:paraId="1A8E60C3" w14:textId="77777777" w:rsidTr="002F57A1">
        <w:tc>
          <w:tcPr>
            <w:tcW w:w="2406" w:type="pct"/>
          </w:tcPr>
          <w:p w14:paraId="249CC50E"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w:t>
            </w:r>
            <w:r w:rsidR="005A3123" w:rsidRPr="002A4036">
              <w:rPr>
                <w:rFonts w:ascii="Times New Roman" w:hAnsi="Times New Roman"/>
                <w:iCs/>
                <w:sz w:val="22"/>
                <w:szCs w:val="22"/>
                <w:lang w:val="fr-FR"/>
              </w:rPr>
              <w:t> </w:t>
            </w:r>
            <w:r w:rsidRPr="002A4036">
              <w:rPr>
                <w:rFonts w:ascii="Times New Roman" w:hAnsi="Times New Roman"/>
                <w:iCs/>
                <w:sz w:val="22"/>
                <w:szCs w:val="22"/>
                <w:lang w:val="fr-FR"/>
              </w:rPr>
              <w:t>1</w:t>
            </w:r>
            <w:r w:rsidR="005A3123" w:rsidRPr="002A4036">
              <w:rPr>
                <w:rFonts w:ascii="Times New Roman" w:hAnsi="Times New Roman"/>
                <w:iCs/>
                <w:sz w:val="22"/>
                <w:szCs w:val="22"/>
                <w:lang w:val="fr-FR"/>
              </w:rPr>
              <w:t>,</w:t>
            </w:r>
            <w:r w:rsidRPr="002A4036">
              <w:rPr>
                <w:rFonts w:ascii="Times New Roman" w:hAnsi="Times New Roman"/>
                <w:iCs/>
                <w:sz w:val="22"/>
                <w:szCs w:val="22"/>
                <w:lang w:val="fr-FR"/>
              </w:rPr>
              <w:t>64 m</w:t>
            </w:r>
            <w:r w:rsidRPr="002A4036">
              <w:rPr>
                <w:rFonts w:ascii="Times New Roman" w:hAnsi="Times New Roman"/>
                <w:iCs/>
                <w:sz w:val="22"/>
                <w:szCs w:val="22"/>
                <w:vertAlign w:val="superscript"/>
                <w:lang w:val="fr-FR"/>
              </w:rPr>
              <w:t>2</w:t>
            </w:r>
          </w:p>
        </w:tc>
        <w:tc>
          <w:tcPr>
            <w:tcW w:w="2594" w:type="pct"/>
          </w:tcPr>
          <w:p w14:paraId="2D4065CE" w14:textId="77777777" w:rsidR="002E7BBA" w:rsidRPr="002A4036" w:rsidRDefault="002E7BBA" w:rsidP="00165756">
            <w:pPr>
              <w:pStyle w:val="Table"/>
              <w:keepNext/>
              <w:widowControl w:val="0"/>
              <w:spacing w:before="0" w:after="0"/>
              <w:jc w:val="center"/>
              <w:rPr>
                <w:rFonts w:ascii="Times New Roman" w:hAnsi="Times New Roman"/>
                <w:iCs/>
                <w:sz w:val="22"/>
                <w:szCs w:val="22"/>
                <w:lang w:val="fr-FR"/>
              </w:rPr>
            </w:pPr>
            <w:r w:rsidRPr="002A4036">
              <w:rPr>
                <w:rFonts w:ascii="Times New Roman" w:hAnsi="Times New Roman"/>
                <w:iCs/>
                <w:sz w:val="22"/>
                <w:szCs w:val="22"/>
                <w:lang w:val="fr-FR"/>
              </w:rPr>
              <w:t>400 mg</w:t>
            </w:r>
          </w:p>
        </w:tc>
      </w:tr>
    </w:tbl>
    <w:p w14:paraId="6322D2E8" w14:textId="77777777" w:rsidR="009E1AB6" w:rsidRPr="002A4036" w:rsidRDefault="009E1AB6" w:rsidP="00165756">
      <w:pPr>
        <w:widowControl w:val="0"/>
        <w:autoSpaceDE w:val="0"/>
        <w:autoSpaceDN w:val="0"/>
        <w:adjustRightInd w:val="0"/>
        <w:rPr>
          <w:i/>
          <w:u w:val="single"/>
        </w:rPr>
      </w:pPr>
    </w:p>
    <w:p w14:paraId="4A0205B7" w14:textId="77777777" w:rsidR="009E1AB6" w:rsidRPr="00670955" w:rsidRDefault="009E1AB6" w:rsidP="00165756">
      <w:pPr>
        <w:keepNext/>
        <w:keepLines/>
        <w:widowControl w:val="0"/>
        <w:autoSpaceDE w:val="0"/>
        <w:autoSpaceDN w:val="0"/>
        <w:adjustRightInd w:val="0"/>
        <w:rPr>
          <w:rFonts w:asciiTheme="majorBidi" w:hAnsiTheme="majorBidi" w:cstheme="majorBidi"/>
          <w:iCs/>
          <w:u w:val="single"/>
        </w:rPr>
      </w:pPr>
      <w:r w:rsidRPr="00670955">
        <w:rPr>
          <w:iCs/>
          <w:u w:val="single"/>
        </w:rPr>
        <w:t>Patients</w:t>
      </w:r>
      <w:r w:rsidR="000F5D26" w:rsidRPr="00670955">
        <w:rPr>
          <w:iCs/>
          <w:u w:val="single"/>
        </w:rPr>
        <w:t xml:space="preserve"> adultes</w:t>
      </w:r>
      <w:r w:rsidRPr="00670955">
        <w:rPr>
          <w:iCs/>
          <w:u w:val="single"/>
        </w:rPr>
        <w:t xml:space="preserve"> atteints de LMC chromosome Philadelphie positive en phase chronique qui ont été traités par </w:t>
      </w:r>
      <w:r w:rsidR="00F30940" w:rsidRPr="00670955">
        <w:rPr>
          <w:iCs/>
          <w:u w:val="single"/>
        </w:rPr>
        <w:t xml:space="preserve">du </w:t>
      </w:r>
      <w:proofErr w:type="spellStart"/>
      <w:r w:rsidR="00E91B12" w:rsidRPr="00670955">
        <w:rPr>
          <w:iCs/>
          <w:u w:val="single"/>
        </w:rPr>
        <w:t>nilotinib</w:t>
      </w:r>
      <w:proofErr w:type="spellEnd"/>
      <w:r w:rsidR="00E91B12" w:rsidRPr="00670955">
        <w:rPr>
          <w:iCs/>
          <w:u w:val="single"/>
        </w:rPr>
        <w:t xml:space="preserve"> </w:t>
      </w:r>
      <w:r w:rsidRPr="00670955">
        <w:rPr>
          <w:iCs/>
          <w:u w:val="single"/>
        </w:rPr>
        <w:t>en traitement de première ligne</w:t>
      </w:r>
      <w:r w:rsidRPr="00EA427C">
        <w:rPr>
          <w:iCs/>
          <w:u w:val="single"/>
        </w:rPr>
        <w:t xml:space="preserve"> </w:t>
      </w:r>
      <w:r w:rsidRPr="00670955">
        <w:rPr>
          <w:iCs/>
          <w:u w:val="single"/>
        </w:rPr>
        <w:t>et</w:t>
      </w:r>
      <w:r w:rsidRPr="00EA427C">
        <w:rPr>
          <w:iCs/>
          <w:u w:val="single"/>
        </w:rPr>
        <w:t xml:space="preserve"> </w:t>
      </w:r>
      <w:r w:rsidRPr="00670955">
        <w:rPr>
          <w:iCs/>
          <w:u w:val="single"/>
        </w:rPr>
        <w:t xml:space="preserve">qui ont obtenu le maintien d'une réponse </w:t>
      </w:r>
      <w:r w:rsidRPr="00670955">
        <w:rPr>
          <w:rFonts w:asciiTheme="majorBidi" w:hAnsiTheme="majorBidi" w:cstheme="majorBidi"/>
          <w:iCs/>
          <w:u w:val="single"/>
        </w:rPr>
        <w:t>moléculaire profonde (RM4.5)</w:t>
      </w:r>
    </w:p>
    <w:p w14:paraId="7B84A282" w14:textId="77777777" w:rsidR="00EE1A3C" w:rsidRPr="00670955" w:rsidRDefault="00EE1A3C" w:rsidP="00165756">
      <w:pPr>
        <w:keepNext/>
        <w:keepLines/>
        <w:widowControl w:val="0"/>
        <w:autoSpaceDE w:val="0"/>
        <w:autoSpaceDN w:val="0"/>
        <w:adjustRightInd w:val="0"/>
        <w:rPr>
          <w:rFonts w:asciiTheme="majorBidi" w:hAnsiTheme="majorBidi" w:cstheme="majorBidi"/>
          <w:i/>
          <w:szCs w:val="24"/>
          <w:u w:val="single"/>
        </w:rPr>
      </w:pPr>
    </w:p>
    <w:p w14:paraId="4AA22BD9" w14:textId="175BCB03" w:rsidR="009E1AB6" w:rsidRPr="00670955" w:rsidRDefault="009E1AB6" w:rsidP="00165756">
      <w:pPr>
        <w:autoSpaceDE w:val="0"/>
        <w:autoSpaceDN w:val="0"/>
        <w:adjustRightInd w:val="0"/>
        <w:rPr>
          <w:rFonts w:asciiTheme="majorBidi" w:hAnsiTheme="majorBidi" w:cstheme="majorBidi"/>
          <w:szCs w:val="24"/>
        </w:rPr>
      </w:pPr>
      <w:r w:rsidRPr="00670955">
        <w:rPr>
          <w:rFonts w:asciiTheme="majorBidi" w:hAnsiTheme="majorBidi" w:cstheme="majorBidi"/>
        </w:rPr>
        <w:t xml:space="preserve">L'arrêt du traitement peut être envisagé chez les patients </w:t>
      </w:r>
      <w:r w:rsidR="000F5D26" w:rsidRPr="00670955">
        <w:rPr>
          <w:rFonts w:asciiTheme="majorBidi" w:hAnsiTheme="majorBidi" w:cstheme="majorBidi"/>
        </w:rPr>
        <w:t xml:space="preserve">adultes </w:t>
      </w:r>
      <w:r w:rsidRPr="00670955">
        <w:rPr>
          <w:rFonts w:asciiTheme="majorBidi" w:hAnsiTheme="majorBidi" w:cstheme="majorBidi"/>
        </w:rPr>
        <w:t xml:space="preserve">atteints de LMC chromosome Philadelphie positive (Ph+) en phase chronique, éligibles, qui ont été traités par </w:t>
      </w:r>
      <w:r w:rsidR="00F30940" w:rsidRPr="00670955">
        <w:rPr>
          <w:rFonts w:asciiTheme="majorBidi" w:hAnsiTheme="majorBidi" w:cstheme="majorBidi"/>
        </w:rPr>
        <w:t xml:space="preserve">le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à la posologie de 300 mg deux fois par jour pendant 3 ans minimum si une réponse moléculaire profonde</w:t>
      </w:r>
      <w:r w:rsidRPr="00670955">
        <w:rPr>
          <w:rFonts w:asciiTheme="majorBidi" w:hAnsiTheme="majorBidi" w:cstheme="majorBidi"/>
          <w:i/>
        </w:rPr>
        <w:t xml:space="preserve"> </w:t>
      </w:r>
      <w:r w:rsidRPr="00670955">
        <w:rPr>
          <w:rFonts w:asciiTheme="majorBidi" w:hAnsiTheme="majorBidi" w:cstheme="majorBidi"/>
        </w:rPr>
        <w:t>est maintenue pendant un an minimum juste avant l'arrêt du traitement. L</w:t>
      </w:r>
      <w:r w:rsidR="00133DD5" w:rsidRPr="00670955">
        <w:rPr>
          <w:rFonts w:asciiTheme="majorBidi" w:hAnsiTheme="majorBidi" w:cstheme="majorBidi"/>
        </w:rPr>
        <w:t>'</w:t>
      </w:r>
      <w:r w:rsidRPr="00670955">
        <w:rPr>
          <w:rFonts w:asciiTheme="majorBidi" w:hAnsiTheme="majorBidi" w:cstheme="majorBidi"/>
        </w:rPr>
        <w:t xml:space="preserve">arrêt </w:t>
      </w:r>
      <w:r w:rsidR="00F30940" w:rsidRPr="00670955">
        <w:rPr>
          <w:rFonts w:asciiTheme="majorBidi" w:hAnsiTheme="majorBidi" w:cstheme="majorBidi"/>
        </w:rPr>
        <w:t xml:space="preserve">du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doit être initié par un médecin expérimenté dans le traitement des patients atteints de LMC (voir rubriques 4.4 et 5.1).</w:t>
      </w:r>
    </w:p>
    <w:p w14:paraId="4A791306" w14:textId="77777777" w:rsidR="009E1AB6" w:rsidRPr="00670955" w:rsidRDefault="009E1AB6" w:rsidP="00165756">
      <w:pPr>
        <w:autoSpaceDE w:val="0"/>
        <w:autoSpaceDN w:val="0"/>
        <w:adjustRightInd w:val="0"/>
        <w:rPr>
          <w:rFonts w:asciiTheme="majorBidi" w:hAnsiTheme="majorBidi" w:cstheme="majorBidi"/>
          <w:szCs w:val="24"/>
        </w:rPr>
      </w:pPr>
    </w:p>
    <w:p w14:paraId="21DBBC4D" w14:textId="20DB1C24" w:rsidR="009E1AB6" w:rsidRPr="00670955" w:rsidRDefault="009E1AB6" w:rsidP="00165756">
      <w:pPr>
        <w:autoSpaceDE w:val="0"/>
        <w:autoSpaceDN w:val="0"/>
        <w:adjustRightInd w:val="0"/>
        <w:rPr>
          <w:rFonts w:asciiTheme="majorBidi" w:hAnsiTheme="majorBidi" w:cstheme="majorBidi"/>
          <w:szCs w:val="22"/>
        </w:rPr>
      </w:pPr>
      <w:r w:rsidRPr="00670955">
        <w:rPr>
          <w:rFonts w:asciiTheme="majorBidi" w:hAnsiTheme="majorBidi" w:cstheme="majorBidi"/>
        </w:rPr>
        <w:t xml:space="preserve">Les patients éligibles qui arrêtent </w:t>
      </w:r>
      <w:r w:rsidR="00F30940" w:rsidRPr="00670955">
        <w:rPr>
          <w:rFonts w:asciiTheme="majorBidi" w:hAnsiTheme="majorBidi" w:cstheme="majorBidi"/>
        </w:rPr>
        <w:t xml:space="preserve">le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doivent faire l’objet d’une surveillance de leurs taux de transcrit BCR</w:t>
      </w:r>
      <w:r w:rsidR="006B339C" w:rsidRPr="00670955">
        <w:rPr>
          <w:rFonts w:asciiTheme="majorBidi" w:hAnsiTheme="majorBidi" w:cstheme="majorBidi"/>
        </w:rPr>
        <w:noBreakHyphen/>
      </w:r>
      <w:r w:rsidRPr="00670955">
        <w:rPr>
          <w:rFonts w:asciiTheme="majorBidi" w:hAnsiTheme="majorBidi" w:cstheme="majorBidi"/>
        </w:rPr>
        <w:t>ABL et de leur formule sanguine complète avec numération différentielle tous les mois pendant un an, puis toutes les 6 semaines la deuxième année, et ensuite toutes les 12 semaines. La surveillance des taux de transcrit BCR</w:t>
      </w:r>
      <w:r w:rsidR="006B339C" w:rsidRPr="00670955">
        <w:rPr>
          <w:rFonts w:asciiTheme="majorBidi" w:hAnsiTheme="majorBidi" w:cstheme="majorBidi"/>
        </w:rPr>
        <w:noBreakHyphen/>
      </w:r>
      <w:r w:rsidRPr="00670955">
        <w:rPr>
          <w:rFonts w:asciiTheme="majorBidi" w:hAnsiTheme="majorBidi" w:cstheme="majorBidi"/>
        </w:rPr>
        <w:t xml:space="preserve">ABL doit être effectuée avec un test de diagnostic quantitatif validé pour mesurer les taux de réponse moléculaire sur l’échelle internationale (EI) avec une sensibilité d’au moins RM4.5 </w:t>
      </w:r>
      <w:r w:rsidRPr="00670955">
        <w:rPr>
          <w:rFonts w:asciiTheme="majorBidi" w:hAnsiTheme="majorBidi" w:cstheme="majorBidi"/>
          <w:szCs w:val="22"/>
        </w:rPr>
        <w:t>(BCR</w:t>
      </w:r>
      <w:r w:rsidR="006B339C" w:rsidRPr="00670955">
        <w:rPr>
          <w:rFonts w:asciiTheme="majorBidi" w:hAnsiTheme="majorBidi" w:cstheme="majorBidi"/>
          <w:szCs w:val="22"/>
        </w:rPr>
        <w:noBreakHyphen/>
      </w:r>
      <w:r w:rsidRPr="00670955">
        <w:rPr>
          <w:rFonts w:asciiTheme="majorBidi" w:hAnsiTheme="majorBidi" w:cstheme="majorBidi"/>
          <w:szCs w:val="22"/>
        </w:rPr>
        <w:t>ABL/ABL ≤</w:t>
      </w:r>
      <w:r w:rsidR="00EA646E" w:rsidRPr="00670955">
        <w:rPr>
          <w:rFonts w:asciiTheme="majorBidi" w:hAnsiTheme="majorBidi" w:cstheme="majorBidi"/>
          <w:szCs w:val="22"/>
        </w:rPr>
        <w:t> </w:t>
      </w:r>
      <w:r w:rsidRPr="00670955">
        <w:rPr>
          <w:rFonts w:asciiTheme="majorBidi" w:hAnsiTheme="majorBidi" w:cstheme="majorBidi"/>
          <w:szCs w:val="22"/>
        </w:rPr>
        <w:t>0,0032% EI).</w:t>
      </w:r>
    </w:p>
    <w:p w14:paraId="05D397C3" w14:textId="77777777" w:rsidR="009E1AB6" w:rsidRPr="00670955" w:rsidRDefault="009E1AB6" w:rsidP="00165756">
      <w:pPr>
        <w:autoSpaceDE w:val="0"/>
        <w:autoSpaceDN w:val="0"/>
        <w:adjustRightInd w:val="0"/>
        <w:rPr>
          <w:rFonts w:asciiTheme="majorBidi" w:hAnsiTheme="majorBidi" w:cstheme="majorBidi"/>
          <w:szCs w:val="24"/>
        </w:rPr>
      </w:pPr>
    </w:p>
    <w:p w14:paraId="6A71D502" w14:textId="37880017" w:rsidR="00587703" w:rsidRPr="00670955" w:rsidRDefault="009E1AB6" w:rsidP="00165756">
      <w:pPr>
        <w:autoSpaceDE w:val="0"/>
        <w:autoSpaceDN w:val="0"/>
        <w:adjustRightInd w:val="0"/>
        <w:rPr>
          <w:rFonts w:asciiTheme="majorBidi" w:hAnsiTheme="majorBidi" w:cstheme="majorBidi"/>
          <w:szCs w:val="22"/>
        </w:rPr>
      </w:pPr>
      <w:r w:rsidRPr="00670955">
        <w:rPr>
          <w:rFonts w:asciiTheme="majorBidi" w:hAnsiTheme="majorBidi" w:cstheme="majorBidi"/>
          <w:szCs w:val="22"/>
        </w:rPr>
        <w:t>Pour les patients qui perdent la RM4 (RM4=BCR</w:t>
      </w:r>
      <w:r w:rsidR="006B339C" w:rsidRPr="00670955">
        <w:rPr>
          <w:rFonts w:asciiTheme="majorBidi" w:hAnsiTheme="majorBidi" w:cstheme="majorBidi"/>
          <w:szCs w:val="22"/>
        </w:rPr>
        <w:noBreakHyphen/>
      </w:r>
      <w:r w:rsidRPr="00670955">
        <w:rPr>
          <w:rFonts w:asciiTheme="majorBidi" w:hAnsiTheme="majorBidi" w:cstheme="majorBidi"/>
          <w:szCs w:val="22"/>
        </w:rPr>
        <w:t>ABL/ABL ≤0,01% EI) mais pas la RMM (RMM=BCR</w:t>
      </w:r>
      <w:r w:rsidR="006B339C" w:rsidRPr="00670955">
        <w:rPr>
          <w:rFonts w:asciiTheme="majorBidi" w:hAnsiTheme="majorBidi" w:cstheme="majorBidi"/>
          <w:szCs w:val="22"/>
        </w:rPr>
        <w:noBreakHyphen/>
      </w:r>
      <w:r w:rsidRPr="00670955">
        <w:rPr>
          <w:rFonts w:asciiTheme="majorBidi" w:hAnsiTheme="majorBidi" w:cstheme="majorBidi"/>
          <w:szCs w:val="22"/>
        </w:rPr>
        <w:t>ABL/ABL ≤</w:t>
      </w:r>
      <w:r w:rsidR="008A521C" w:rsidRPr="00670955">
        <w:rPr>
          <w:rFonts w:asciiTheme="majorBidi" w:hAnsiTheme="majorBidi" w:cstheme="majorBidi"/>
          <w:szCs w:val="22"/>
        </w:rPr>
        <w:t> </w:t>
      </w:r>
      <w:r w:rsidRPr="00670955">
        <w:rPr>
          <w:rFonts w:asciiTheme="majorBidi" w:hAnsiTheme="majorBidi" w:cstheme="majorBidi"/>
          <w:szCs w:val="22"/>
        </w:rPr>
        <w:t>0,1% EI) durant la phase sans traitement, les taux de transcrits BCR</w:t>
      </w:r>
      <w:r w:rsidR="006B339C" w:rsidRPr="00670955">
        <w:rPr>
          <w:rFonts w:asciiTheme="majorBidi" w:hAnsiTheme="majorBidi" w:cstheme="majorBidi"/>
          <w:szCs w:val="22"/>
        </w:rPr>
        <w:noBreakHyphen/>
      </w:r>
      <w:r w:rsidRPr="00670955">
        <w:rPr>
          <w:rFonts w:asciiTheme="majorBidi" w:hAnsiTheme="majorBidi" w:cstheme="majorBidi"/>
          <w:szCs w:val="22"/>
        </w:rPr>
        <w:t>ABL devraient être surveillés toutes les 2</w:t>
      </w:r>
      <w:r w:rsidR="00605354" w:rsidRPr="00670955">
        <w:rPr>
          <w:rFonts w:asciiTheme="majorBidi" w:hAnsiTheme="majorBidi" w:cstheme="majorBidi"/>
          <w:szCs w:val="22"/>
        </w:rPr>
        <w:t> </w:t>
      </w:r>
      <w:r w:rsidRPr="00670955">
        <w:rPr>
          <w:rFonts w:asciiTheme="majorBidi" w:hAnsiTheme="majorBidi" w:cstheme="majorBidi"/>
          <w:szCs w:val="22"/>
        </w:rPr>
        <w:t>semaines jusqu’à ce que les taux BCR</w:t>
      </w:r>
      <w:r w:rsidR="006B339C" w:rsidRPr="00670955">
        <w:rPr>
          <w:rFonts w:asciiTheme="majorBidi" w:hAnsiTheme="majorBidi" w:cstheme="majorBidi"/>
          <w:szCs w:val="22"/>
        </w:rPr>
        <w:noBreakHyphen/>
      </w:r>
      <w:r w:rsidRPr="00670955">
        <w:rPr>
          <w:rFonts w:asciiTheme="majorBidi" w:hAnsiTheme="majorBidi" w:cstheme="majorBidi"/>
          <w:szCs w:val="22"/>
        </w:rPr>
        <w:t>ABL reviennent à une valeur comprise entre RM4 et RM4.5.</w:t>
      </w:r>
    </w:p>
    <w:p w14:paraId="2171D9C0" w14:textId="77784F90" w:rsidR="009E1AB6" w:rsidRPr="002A4036" w:rsidRDefault="009E1AB6" w:rsidP="00165756">
      <w:pPr>
        <w:autoSpaceDE w:val="0"/>
        <w:autoSpaceDN w:val="0"/>
        <w:adjustRightInd w:val="0"/>
        <w:rPr>
          <w:szCs w:val="22"/>
        </w:rPr>
      </w:pPr>
      <w:r w:rsidRPr="002A4036">
        <w:rPr>
          <w:szCs w:val="22"/>
        </w:rPr>
        <w:t>Les patients qui maintiennent leur taux BCR</w:t>
      </w:r>
      <w:r w:rsidR="006B339C" w:rsidRPr="002A4036">
        <w:rPr>
          <w:szCs w:val="22"/>
        </w:rPr>
        <w:noBreakHyphen/>
      </w:r>
      <w:r w:rsidRPr="002A4036">
        <w:rPr>
          <w:szCs w:val="22"/>
        </w:rPr>
        <w:t>ABL entre la RMM et la RM4 pendant un minimum de 4 mesures consécutives peuvent reprendre le schéma de surveillance initial.</w:t>
      </w:r>
    </w:p>
    <w:p w14:paraId="27BB6049" w14:textId="77777777" w:rsidR="009E1AB6" w:rsidRPr="002A4036" w:rsidRDefault="009E1AB6" w:rsidP="00165756">
      <w:pPr>
        <w:autoSpaceDE w:val="0"/>
        <w:autoSpaceDN w:val="0"/>
        <w:adjustRightInd w:val="0"/>
        <w:rPr>
          <w:szCs w:val="22"/>
        </w:rPr>
      </w:pPr>
    </w:p>
    <w:p w14:paraId="5A699993" w14:textId="77777777" w:rsidR="009E1AB6" w:rsidRPr="00670955" w:rsidRDefault="009E1AB6" w:rsidP="00165756">
      <w:pPr>
        <w:autoSpaceDE w:val="0"/>
        <w:autoSpaceDN w:val="0"/>
        <w:adjustRightInd w:val="0"/>
        <w:rPr>
          <w:rFonts w:asciiTheme="majorBidi" w:hAnsiTheme="majorBidi" w:cstheme="majorBidi"/>
          <w:szCs w:val="24"/>
        </w:rPr>
      </w:pPr>
      <w:r w:rsidRPr="002A4036">
        <w:t xml:space="preserve">Les patients qui perdent la RMM doivent reprendre le traitement dans les 4 semaines qui suivent la date connue de la perte de rémission. Le traitement par </w:t>
      </w:r>
      <w:r w:rsidR="005B269F" w:rsidRPr="002A4036">
        <w:t xml:space="preserve">le </w:t>
      </w:r>
      <w:proofErr w:type="spellStart"/>
      <w:r w:rsidR="00E91B12" w:rsidRPr="002A4036">
        <w:t>nilotinib</w:t>
      </w:r>
      <w:proofErr w:type="spellEnd"/>
      <w:r w:rsidR="00E91B12" w:rsidRPr="002A4036">
        <w:t xml:space="preserve"> </w:t>
      </w:r>
      <w:r w:rsidRPr="002A4036">
        <w:t xml:space="preserve">doit être repris à la posologie de </w:t>
      </w:r>
      <w:r w:rsidRPr="00670955">
        <w:rPr>
          <w:rFonts w:asciiTheme="majorBidi" w:hAnsiTheme="majorBidi" w:cstheme="majorBidi"/>
        </w:rPr>
        <w:t xml:space="preserve">300 mg deux fois par jour ou à une posologie réduite de 400 mg une fois par jour si le patient avait bénéficié d'une réduction de posologie avant l'arrêt du traitement. Les patients qui reprennent le traitement par </w:t>
      </w:r>
      <w:r w:rsidR="005B269F" w:rsidRPr="00670955">
        <w:rPr>
          <w:rFonts w:asciiTheme="majorBidi" w:hAnsiTheme="majorBidi" w:cstheme="majorBidi"/>
        </w:rPr>
        <w:t xml:space="preserve">le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doivent faire l'objet d'une surveillance mensuelle de leurs taux de transcrit BCR</w:t>
      </w:r>
      <w:r w:rsidR="006B339C" w:rsidRPr="00670955">
        <w:rPr>
          <w:rFonts w:asciiTheme="majorBidi" w:hAnsiTheme="majorBidi" w:cstheme="majorBidi"/>
        </w:rPr>
        <w:noBreakHyphen/>
      </w:r>
      <w:r w:rsidRPr="00670955">
        <w:rPr>
          <w:rFonts w:asciiTheme="majorBidi" w:hAnsiTheme="majorBidi" w:cstheme="majorBidi"/>
        </w:rPr>
        <w:t>ABL jusqu'à ce que la RMM soit rétablie et ensuite toutes les 12 semaines (voir rubrique 4.4).</w:t>
      </w:r>
    </w:p>
    <w:p w14:paraId="20357A11" w14:textId="77777777" w:rsidR="009E1AB6" w:rsidRPr="00670955" w:rsidRDefault="009E1AB6" w:rsidP="00165756">
      <w:pPr>
        <w:widowControl w:val="0"/>
        <w:spacing w:line="240" w:lineRule="auto"/>
        <w:rPr>
          <w:rFonts w:asciiTheme="majorBidi" w:hAnsiTheme="majorBidi" w:cstheme="majorBidi"/>
          <w:szCs w:val="22"/>
        </w:rPr>
      </w:pPr>
    </w:p>
    <w:p w14:paraId="3E98939A" w14:textId="77777777" w:rsidR="009E1AB6" w:rsidRPr="00670955" w:rsidRDefault="009E1AB6" w:rsidP="00165756">
      <w:pPr>
        <w:keepLines/>
        <w:widowControl w:val="0"/>
        <w:autoSpaceDE w:val="0"/>
        <w:autoSpaceDN w:val="0"/>
        <w:adjustRightInd w:val="0"/>
        <w:rPr>
          <w:rFonts w:asciiTheme="majorBidi" w:hAnsiTheme="majorBidi" w:cstheme="majorBidi"/>
          <w:iCs/>
          <w:u w:val="single"/>
        </w:rPr>
      </w:pPr>
      <w:r w:rsidRPr="00670955">
        <w:rPr>
          <w:rFonts w:asciiTheme="majorBidi" w:hAnsiTheme="majorBidi" w:cstheme="majorBidi"/>
          <w:iCs/>
          <w:u w:val="single"/>
        </w:rPr>
        <w:t xml:space="preserve">Patients </w:t>
      </w:r>
      <w:r w:rsidR="000F5D26" w:rsidRPr="00670955">
        <w:rPr>
          <w:rFonts w:asciiTheme="majorBidi" w:hAnsiTheme="majorBidi" w:cstheme="majorBidi"/>
          <w:iCs/>
          <w:u w:val="single"/>
        </w:rPr>
        <w:t xml:space="preserve">adultes </w:t>
      </w:r>
      <w:r w:rsidRPr="00670955">
        <w:rPr>
          <w:rFonts w:asciiTheme="majorBidi" w:hAnsiTheme="majorBidi" w:cstheme="majorBidi"/>
          <w:iCs/>
          <w:u w:val="single"/>
        </w:rPr>
        <w:t xml:space="preserve">atteints de LMC chromosome Philadelphie positive en phase chronique qui ont obtenu le maintien d'une réponse moléculaire profonde (RM4.5) avec </w:t>
      </w:r>
      <w:r w:rsidR="00851AE2" w:rsidRPr="00670955">
        <w:rPr>
          <w:rFonts w:asciiTheme="majorBidi" w:hAnsiTheme="majorBidi" w:cstheme="majorBidi"/>
          <w:iCs/>
          <w:u w:val="single"/>
        </w:rPr>
        <w:t xml:space="preserve">le </w:t>
      </w:r>
      <w:proofErr w:type="spellStart"/>
      <w:r w:rsidR="00E91B12" w:rsidRPr="00670955">
        <w:rPr>
          <w:rFonts w:asciiTheme="majorBidi" w:hAnsiTheme="majorBidi" w:cstheme="majorBidi"/>
          <w:iCs/>
          <w:u w:val="single"/>
        </w:rPr>
        <w:t>nilotinib</w:t>
      </w:r>
      <w:proofErr w:type="spellEnd"/>
      <w:r w:rsidR="00E91B12" w:rsidRPr="00670955">
        <w:rPr>
          <w:rFonts w:asciiTheme="majorBidi" w:hAnsiTheme="majorBidi" w:cstheme="majorBidi"/>
          <w:iCs/>
          <w:u w:val="single"/>
        </w:rPr>
        <w:t xml:space="preserve"> </w:t>
      </w:r>
      <w:r w:rsidRPr="00670955">
        <w:rPr>
          <w:rFonts w:asciiTheme="majorBidi" w:hAnsiTheme="majorBidi" w:cstheme="majorBidi"/>
          <w:iCs/>
          <w:u w:val="single"/>
        </w:rPr>
        <w:t xml:space="preserve">après un traitement préalable par </w:t>
      </w:r>
      <w:r w:rsidR="004D70FC" w:rsidRPr="00670955">
        <w:rPr>
          <w:rFonts w:asciiTheme="majorBidi" w:hAnsiTheme="majorBidi" w:cstheme="majorBidi"/>
          <w:iCs/>
          <w:u w:val="single"/>
        </w:rPr>
        <w:t>l’</w:t>
      </w:r>
      <w:r w:rsidRPr="00670955">
        <w:rPr>
          <w:rFonts w:asciiTheme="majorBidi" w:hAnsiTheme="majorBidi" w:cstheme="majorBidi"/>
          <w:iCs/>
          <w:u w:val="single"/>
        </w:rPr>
        <w:t>imatinib</w:t>
      </w:r>
    </w:p>
    <w:p w14:paraId="078002A5" w14:textId="77777777" w:rsidR="005A7A97" w:rsidRPr="00670955" w:rsidRDefault="005A7A97" w:rsidP="00165756">
      <w:pPr>
        <w:keepLines/>
        <w:widowControl w:val="0"/>
        <w:autoSpaceDE w:val="0"/>
        <w:autoSpaceDN w:val="0"/>
        <w:adjustRightInd w:val="0"/>
        <w:rPr>
          <w:rFonts w:asciiTheme="majorBidi" w:hAnsiTheme="majorBidi" w:cstheme="majorBidi"/>
          <w:i/>
          <w:szCs w:val="22"/>
          <w:u w:val="single"/>
        </w:rPr>
      </w:pPr>
    </w:p>
    <w:p w14:paraId="7E6341F9" w14:textId="77777777" w:rsidR="009E1AB6" w:rsidRPr="00670955" w:rsidRDefault="009E1AB6" w:rsidP="00165756">
      <w:pPr>
        <w:widowControl w:val="0"/>
        <w:autoSpaceDE w:val="0"/>
        <w:autoSpaceDN w:val="0"/>
        <w:adjustRightInd w:val="0"/>
        <w:rPr>
          <w:rFonts w:asciiTheme="majorBidi" w:hAnsiTheme="majorBidi" w:cstheme="majorBidi"/>
          <w:szCs w:val="22"/>
        </w:rPr>
      </w:pPr>
      <w:r w:rsidRPr="00670955">
        <w:rPr>
          <w:rFonts w:asciiTheme="majorBidi" w:hAnsiTheme="majorBidi" w:cstheme="majorBidi"/>
        </w:rPr>
        <w:t xml:space="preserve">L'arrêt du traitement peut être envisagé chez les patients </w:t>
      </w:r>
      <w:r w:rsidR="000F5D26" w:rsidRPr="00670955">
        <w:rPr>
          <w:rFonts w:asciiTheme="majorBidi" w:hAnsiTheme="majorBidi" w:cstheme="majorBidi"/>
        </w:rPr>
        <w:t xml:space="preserve">adultes </w:t>
      </w:r>
      <w:r w:rsidRPr="00670955">
        <w:rPr>
          <w:rFonts w:asciiTheme="majorBidi" w:hAnsiTheme="majorBidi" w:cstheme="majorBidi"/>
        </w:rPr>
        <w:t xml:space="preserve">atteints de LMC chromosome Philadelphie positive (Ph+) en phase chronique, éligibles, qui ont été traités par </w:t>
      </w:r>
      <w:r w:rsidR="00851AE2" w:rsidRPr="00670955">
        <w:rPr>
          <w:rFonts w:asciiTheme="majorBidi" w:hAnsiTheme="majorBidi" w:cstheme="majorBidi"/>
        </w:rPr>
        <w:t xml:space="preserve">le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 xml:space="preserve">pendant 3 ans minimum si une réponse moléculaire profonde est maintenue pendant un an minimum juste avant l'arrêt du traitement. L'arrêt </w:t>
      </w:r>
      <w:r w:rsidR="00851AE2" w:rsidRPr="00670955">
        <w:rPr>
          <w:rFonts w:asciiTheme="majorBidi" w:hAnsiTheme="majorBidi" w:cstheme="majorBidi"/>
        </w:rPr>
        <w:t xml:space="preserve">du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doit être initié par un médecin expérimenté dans le traitement des patients atteints de LMC (voir rubriques 4.4 et 5.1).</w:t>
      </w:r>
    </w:p>
    <w:p w14:paraId="40E6F527" w14:textId="77777777" w:rsidR="009E1AB6" w:rsidRPr="00670955" w:rsidRDefault="009E1AB6" w:rsidP="00165756">
      <w:pPr>
        <w:pStyle w:val="Text"/>
        <w:widowControl w:val="0"/>
        <w:spacing w:before="0"/>
        <w:jc w:val="left"/>
        <w:rPr>
          <w:rFonts w:asciiTheme="majorBidi" w:eastAsia="Times New Roman" w:hAnsiTheme="majorBidi" w:cstheme="majorBidi"/>
          <w:sz w:val="22"/>
          <w:szCs w:val="22"/>
          <w:lang w:val="fr-FR"/>
        </w:rPr>
      </w:pPr>
    </w:p>
    <w:p w14:paraId="7757B135" w14:textId="4F71FD8C" w:rsidR="009E1AB6" w:rsidRPr="00670955" w:rsidRDefault="009E1AB6" w:rsidP="00165756">
      <w:pPr>
        <w:autoSpaceDE w:val="0"/>
        <w:autoSpaceDN w:val="0"/>
        <w:adjustRightInd w:val="0"/>
        <w:rPr>
          <w:rFonts w:asciiTheme="majorBidi" w:hAnsiTheme="majorBidi" w:cstheme="majorBidi"/>
          <w:szCs w:val="22"/>
        </w:rPr>
      </w:pPr>
      <w:r w:rsidRPr="00670955">
        <w:rPr>
          <w:rFonts w:asciiTheme="majorBidi" w:hAnsiTheme="majorBidi" w:cstheme="majorBidi"/>
        </w:rPr>
        <w:lastRenderedPageBreak/>
        <w:t xml:space="preserve">Les patients éligibles qui arrêtent </w:t>
      </w:r>
      <w:r w:rsidR="00F30940" w:rsidRPr="00670955">
        <w:rPr>
          <w:rFonts w:asciiTheme="majorBidi" w:hAnsiTheme="majorBidi" w:cstheme="majorBidi"/>
        </w:rPr>
        <w:t xml:space="preserve">le </w:t>
      </w:r>
      <w:proofErr w:type="spellStart"/>
      <w:r w:rsidR="00E91B12" w:rsidRPr="00670955">
        <w:rPr>
          <w:rFonts w:asciiTheme="majorBidi" w:hAnsiTheme="majorBidi" w:cstheme="majorBidi"/>
        </w:rPr>
        <w:t>nilotinib</w:t>
      </w:r>
      <w:proofErr w:type="spellEnd"/>
      <w:r w:rsidR="00E91B12" w:rsidRPr="00670955">
        <w:rPr>
          <w:rFonts w:asciiTheme="majorBidi" w:hAnsiTheme="majorBidi" w:cstheme="majorBidi"/>
        </w:rPr>
        <w:t xml:space="preserve"> </w:t>
      </w:r>
      <w:r w:rsidRPr="00670955">
        <w:rPr>
          <w:rFonts w:asciiTheme="majorBidi" w:hAnsiTheme="majorBidi" w:cstheme="majorBidi"/>
        </w:rPr>
        <w:t>doivent faire l’objet d’une surveillance de leurs taux de transcrit BCR</w:t>
      </w:r>
      <w:r w:rsidR="006B339C" w:rsidRPr="00670955">
        <w:rPr>
          <w:rFonts w:asciiTheme="majorBidi" w:hAnsiTheme="majorBidi" w:cstheme="majorBidi"/>
        </w:rPr>
        <w:noBreakHyphen/>
      </w:r>
      <w:r w:rsidRPr="00670955">
        <w:rPr>
          <w:rFonts w:asciiTheme="majorBidi" w:hAnsiTheme="majorBidi" w:cstheme="majorBidi"/>
        </w:rPr>
        <w:t>ABL et de leur formule sanguine complète avec numération différentielle tous les mois pendant un an, puis toutes les 6 semaines la deuxième année, et ensuite toutes les 12 semaines. La surveillance des taux de transcrit BCR</w:t>
      </w:r>
      <w:r w:rsidR="006B339C" w:rsidRPr="00670955">
        <w:rPr>
          <w:rFonts w:asciiTheme="majorBidi" w:hAnsiTheme="majorBidi" w:cstheme="majorBidi"/>
        </w:rPr>
        <w:noBreakHyphen/>
      </w:r>
      <w:r w:rsidRPr="00670955">
        <w:rPr>
          <w:rFonts w:asciiTheme="majorBidi" w:hAnsiTheme="majorBidi" w:cstheme="majorBidi"/>
        </w:rPr>
        <w:t xml:space="preserve">ABL doit être effectuée avec un test de diagnostic quantitatif validé pour mesurer les taux de réponse moléculaire sur l’échelle internationale (EI) avec une sensibilité d’au moins RM4.5 </w:t>
      </w:r>
      <w:r w:rsidRPr="00670955">
        <w:rPr>
          <w:rFonts w:asciiTheme="majorBidi" w:hAnsiTheme="majorBidi" w:cstheme="majorBidi"/>
          <w:szCs w:val="22"/>
        </w:rPr>
        <w:t>(BCR</w:t>
      </w:r>
      <w:r w:rsidR="006B339C" w:rsidRPr="00670955">
        <w:rPr>
          <w:rFonts w:asciiTheme="majorBidi" w:hAnsiTheme="majorBidi" w:cstheme="majorBidi"/>
          <w:szCs w:val="22"/>
        </w:rPr>
        <w:noBreakHyphen/>
      </w:r>
      <w:r w:rsidRPr="00670955">
        <w:rPr>
          <w:rFonts w:asciiTheme="majorBidi" w:hAnsiTheme="majorBidi" w:cstheme="majorBidi"/>
          <w:szCs w:val="22"/>
        </w:rPr>
        <w:t>ABL/ABL ≤</w:t>
      </w:r>
      <w:r w:rsidR="00DC3966" w:rsidRPr="00670955">
        <w:rPr>
          <w:rFonts w:asciiTheme="majorBidi" w:hAnsiTheme="majorBidi" w:cstheme="majorBidi"/>
          <w:szCs w:val="22"/>
        </w:rPr>
        <w:t> </w:t>
      </w:r>
      <w:r w:rsidRPr="00670955">
        <w:rPr>
          <w:rFonts w:asciiTheme="majorBidi" w:hAnsiTheme="majorBidi" w:cstheme="majorBidi"/>
          <w:szCs w:val="22"/>
        </w:rPr>
        <w:t>0.0032% EI).</w:t>
      </w:r>
    </w:p>
    <w:p w14:paraId="7A362880" w14:textId="77777777" w:rsidR="009E1AB6" w:rsidRPr="00670955" w:rsidRDefault="009E1AB6" w:rsidP="00165756">
      <w:pPr>
        <w:widowControl w:val="0"/>
        <w:autoSpaceDE w:val="0"/>
        <w:autoSpaceDN w:val="0"/>
        <w:adjustRightInd w:val="0"/>
        <w:rPr>
          <w:rFonts w:asciiTheme="majorBidi" w:hAnsiTheme="majorBidi" w:cstheme="majorBidi"/>
          <w:szCs w:val="22"/>
        </w:rPr>
      </w:pPr>
    </w:p>
    <w:p w14:paraId="0ABCA639" w14:textId="71E8D7CF" w:rsidR="009E1AB6" w:rsidRPr="002A4036" w:rsidRDefault="009E1AB6" w:rsidP="00165756">
      <w:pPr>
        <w:widowControl w:val="0"/>
        <w:spacing w:line="240" w:lineRule="auto"/>
        <w:rPr>
          <w:szCs w:val="22"/>
        </w:rPr>
      </w:pPr>
      <w:r w:rsidRPr="00670955">
        <w:rPr>
          <w:rFonts w:asciiTheme="majorBidi" w:hAnsiTheme="majorBidi" w:cstheme="majorBidi"/>
        </w:rPr>
        <w:t xml:space="preserve">Les patients présentant une perte confirmée de RM4 </w:t>
      </w:r>
      <w:r w:rsidRPr="00670955">
        <w:rPr>
          <w:rFonts w:asciiTheme="majorBidi" w:eastAsia="TimesNewRoman" w:hAnsiTheme="majorBidi" w:cstheme="majorBidi"/>
          <w:szCs w:val="22"/>
        </w:rPr>
        <w:t>(RM4=</w:t>
      </w:r>
      <w:r w:rsidRPr="00670955">
        <w:rPr>
          <w:rFonts w:asciiTheme="majorBidi" w:hAnsiTheme="majorBidi" w:cstheme="majorBidi"/>
          <w:szCs w:val="22"/>
        </w:rPr>
        <w:t xml:space="preserve"> BCR</w:t>
      </w:r>
      <w:r w:rsidR="006B339C" w:rsidRPr="00670955">
        <w:rPr>
          <w:rFonts w:asciiTheme="majorBidi" w:hAnsiTheme="majorBidi" w:cstheme="majorBidi"/>
          <w:szCs w:val="22"/>
        </w:rPr>
        <w:noBreakHyphen/>
      </w:r>
      <w:r w:rsidRPr="00670955">
        <w:rPr>
          <w:rFonts w:asciiTheme="majorBidi" w:hAnsiTheme="majorBidi" w:cstheme="majorBidi"/>
          <w:szCs w:val="22"/>
        </w:rPr>
        <w:t>ABL/ABL ≤</w:t>
      </w:r>
      <w:r w:rsidR="00DC3966" w:rsidRPr="00670955">
        <w:rPr>
          <w:rFonts w:asciiTheme="majorBidi" w:hAnsiTheme="majorBidi" w:cstheme="majorBidi"/>
          <w:szCs w:val="22"/>
        </w:rPr>
        <w:t> </w:t>
      </w:r>
      <w:r w:rsidRPr="00670955">
        <w:rPr>
          <w:rFonts w:asciiTheme="majorBidi" w:hAnsiTheme="majorBidi" w:cstheme="majorBidi"/>
          <w:szCs w:val="22"/>
        </w:rPr>
        <w:t>0,01% EI)</w:t>
      </w:r>
      <w:r w:rsidRPr="00670955">
        <w:rPr>
          <w:rFonts w:asciiTheme="majorBidi" w:hAnsiTheme="majorBidi" w:cstheme="majorBidi"/>
        </w:rPr>
        <w:t xml:space="preserve"> durant la phase sans traitement (deux mesures consécutives séparées d'au moins 4 semaines indiquant une perte de RM4) ou une perte de réponse moléculaire majeure (RMM</w:t>
      </w:r>
      <w:r w:rsidRPr="00670955">
        <w:rPr>
          <w:rFonts w:asciiTheme="majorBidi" w:hAnsiTheme="majorBidi" w:cstheme="majorBidi"/>
          <w:szCs w:val="22"/>
        </w:rPr>
        <w:t>=BCR</w:t>
      </w:r>
      <w:r w:rsidR="006B339C" w:rsidRPr="00670955">
        <w:rPr>
          <w:rFonts w:asciiTheme="majorBidi" w:hAnsiTheme="majorBidi" w:cstheme="majorBidi"/>
          <w:szCs w:val="22"/>
        </w:rPr>
        <w:noBreakHyphen/>
      </w:r>
      <w:r w:rsidRPr="00670955">
        <w:rPr>
          <w:rFonts w:asciiTheme="majorBidi" w:hAnsiTheme="majorBidi" w:cstheme="majorBidi"/>
          <w:szCs w:val="22"/>
        </w:rPr>
        <w:t>ABL/ABL ≤</w:t>
      </w:r>
      <w:r w:rsidR="00DC3966" w:rsidRPr="00670955">
        <w:rPr>
          <w:rFonts w:asciiTheme="majorBidi" w:hAnsiTheme="majorBidi" w:cstheme="majorBidi"/>
          <w:szCs w:val="22"/>
        </w:rPr>
        <w:t> </w:t>
      </w:r>
      <w:r w:rsidRPr="00670955">
        <w:rPr>
          <w:rFonts w:asciiTheme="majorBidi" w:hAnsiTheme="majorBidi" w:cstheme="majorBidi"/>
          <w:szCs w:val="22"/>
        </w:rPr>
        <w:t>0,1% EI</w:t>
      </w:r>
      <w:r w:rsidRPr="00670955">
        <w:rPr>
          <w:rFonts w:asciiTheme="majorBidi" w:hAnsiTheme="majorBidi" w:cstheme="majorBidi"/>
        </w:rPr>
        <w:t xml:space="preserve">) doivent reprendre le traitement dans les 4 semaines qui suivent la date connue de la perte de rémission. Le traitement par </w:t>
      </w:r>
      <w:r w:rsidR="005B269F" w:rsidRPr="00670955">
        <w:rPr>
          <w:rFonts w:asciiTheme="majorBidi" w:hAnsiTheme="majorBidi" w:cstheme="majorBidi"/>
        </w:rPr>
        <w:t xml:space="preserve">le </w:t>
      </w:r>
      <w:proofErr w:type="spellStart"/>
      <w:r w:rsidR="00851ECA" w:rsidRPr="00670955">
        <w:rPr>
          <w:rFonts w:asciiTheme="majorBidi" w:hAnsiTheme="majorBidi" w:cstheme="majorBidi"/>
        </w:rPr>
        <w:t>nilotinib</w:t>
      </w:r>
      <w:proofErr w:type="spellEnd"/>
      <w:r w:rsidR="00851ECA" w:rsidRPr="00670955">
        <w:rPr>
          <w:rFonts w:asciiTheme="majorBidi" w:hAnsiTheme="majorBidi" w:cstheme="majorBidi"/>
        </w:rPr>
        <w:t xml:space="preserve"> </w:t>
      </w:r>
      <w:r w:rsidRPr="00670955">
        <w:rPr>
          <w:rFonts w:asciiTheme="majorBidi" w:hAnsiTheme="majorBidi" w:cstheme="majorBidi"/>
        </w:rPr>
        <w:t>doit être repris à la posologie de</w:t>
      </w:r>
      <w:r w:rsidRPr="002A4036">
        <w:t xml:space="preserve"> 300 mg ou 400 mg deux fois par jour. Les patients qui reprennent le traitement par </w:t>
      </w:r>
      <w:r w:rsidR="005B269F" w:rsidRPr="002A4036">
        <w:t xml:space="preserve">le </w:t>
      </w:r>
      <w:proofErr w:type="spellStart"/>
      <w:r w:rsidR="00851ECA" w:rsidRPr="002A4036">
        <w:t>nilotinib</w:t>
      </w:r>
      <w:proofErr w:type="spellEnd"/>
      <w:r w:rsidRPr="002A4036">
        <w:t xml:space="preserve"> doivent faire l'objet d'une surveillance mensuelle de leurs taux de transcrit BCR</w:t>
      </w:r>
      <w:r w:rsidR="006B339C" w:rsidRPr="002A4036">
        <w:noBreakHyphen/>
      </w:r>
      <w:r w:rsidRPr="002A4036">
        <w:t>ABL jusqu'à ce que la réponse moléculaire majeure ou le niveau RM4 antérieurs soient rétablis et ensuite toutes les 12 semaines (voir rubrique 4.4).</w:t>
      </w:r>
    </w:p>
    <w:p w14:paraId="02418598" w14:textId="77777777" w:rsidR="009E1AB6" w:rsidRPr="002A4036" w:rsidRDefault="009E1AB6" w:rsidP="00165756">
      <w:pPr>
        <w:widowControl w:val="0"/>
        <w:spacing w:line="240" w:lineRule="auto"/>
        <w:rPr>
          <w:szCs w:val="22"/>
        </w:rPr>
      </w:pPr>
    </w:p>
    <w:p w14:paraId="26AEC421" w14:textId="77777777" w:rsidR="009E1AB6" w:rsidRPr="00670955" w:rsidRDefault="009E1AB6" w:rsidP="00165756">
      <w:pPr>
        <w:keepNext/>
        <w:spacing w:line="240" w:lineRule="auto"/>
        <w:ind w:left="567" w:hanging="567"/>
        <w:rPr>
          <w:iCs/>
          <w:szCs w:val="22"/>
          <w:u w:val="single"/>
        </w:rPr>
      </w:pPr>
      <w:r w:rsidRPr="00670955">
        <w:rPr>
          <w:iCs/>
          <w:szCs w:val="22"/>
          <w:u w:val="single"/>
        </w:rPr>
        <w:t>Adaptations ou modifications de la posologie</w:t>
      </w:r>
    </w:p>
    <w:p w14:paraId="1238C63C" w14:textId="77777777" w:rsidR="008669FE" w:rsidRPr="002A4036" w:rsidRDefault="008669FE" w:rsidP="00165756">
      <w:pPr>
        <w:keepNext/>
        <w:spacing w:line="240" w:lineRule="auto"/>
        <w:ind w:left="567" w:hanging="567"/>
        <w:rPr>
          <w:i/>
          <w:szCs w:val="22"/>
          <w:u w:val="single"/>
        </w:rPr>
      </w:pPr>
    </w:p>
    <w:p w14:paraId="19A6EA67" w14:textId="60B0C192" w:rsidR="009E1AB6" w:rsidRPr="002A4036" w:rsidRDefault="009E1AB6" w:rsidP="00165756">
      <w:pPr>
        <w:widowControl w:val="0"/>
        <w:spacing w:line="240" w:lineRule="auto"/>
        <w:rPr>
          <w:szCs w:val="22"/>
        </w:rPr>
      </w:pPr>
      <w:r w:rsidRPr="002A4036">
        <w:rPr>
          <w:szCs w:val="22"/>
        </w:rPr>
        <w:t xml:space="preserve">Il peut être nécessaire d’interrompre provisoirement le traitement par </w:t>
      </w:r>
      <w:proofErr w:type="spellStart"/>
      <w:r w:rsidR="008927B1" w:rsidRPr="00975403">
        <w:rPr>
          <w:color w:val="000000" w:themeColor="text1"/>
          <w:spacing w:val="-1"/>
        </w:rPr>
        <w:t>Nilotinib</w:t>
      </w:r>
      <w:proofErr w:type="spellEnd"/>
      <w:r w:rsidR="008927B1" w:rsidRPr="00975403">
        <w:rPr>
          <w:color w:val="000000" w:themeColor="text1"/>
          <w:spacing w:val="-1"/>
        </w:rPr>
        <w:t xml:space="preserve"> Accord</w:t>
      </w:r>
      <w:r w:rsidRPr="002A4036">
        <w:rPr>
          <w:szCs w:val="22"/>
        </w:rPr>
        <w:t xml:space="preserve"> et/ou réduire la posologie en cas de toxicités hématologiques (neutropénie, thrombopénie) non reliées à la leucémie sous</w:t>
      </w:r>
      <w:r w:rsidR="006B339C" w:rsidRPr="002A4036">
        <w:rPr>
          <w:szCs w:val="22"/>
        </w:rPr>
        <w:noBreakHyphen/>
      </w:r>
      <w:r w:rsidRPr="002A4036">
        <w:rPr>
          <w:szCs w:val="22"/>
        </w:rPr>
        <w:t xml:space="preserve">jacente (voir </w:t>
      </w:r>
      <w:r w:rsidR="008927B1">
        <w:rPr>
          <w:szCs w:val="22"/>
        </w:rPr>
        <w:t>t</w:t>
      </w:r>
      <w:r w:rsidR="008927B1" w:rsidRPr="002A4036">
        <w:rPr>
          <w:szCs w:val="22"/>
        </w:rPr>
        <w:t>ableau </w:t>
      </w:r>
      <w:r w:rsidR="00703BDD" w:rsidRPr="002A4036">
        <w:rPr>
          <w:szCs w:val="22"/>
        </w:rPr>
        <w:t>2</w:t>
      </w:r>
      <w:r w:rsidRPr="002A4036">
        <w:rPr>
          <w:szCs w:val="22"/>
        </w:rPr>
        <w:t>).</w:t>
      </w:r>
    </w:p>
    <w:p w14:paraId="337B35AE" w14:textId="77777777" w:rsidR="009E1AB6" w:rsidRPr="002A4036" w:rsidRDefault="009E1AB6" w:rsidP="00165756">
      <w:pPr>
        <w:widowControl w:val="0"/>
        <w:spacing w:line="240" w:lineRule="auto"/>
        <w:rPr>
          <w:szCs w:val="22"/>
        </w:rPr>
      </w:pPr>
    </w:p>
    <w:p w14:paraId="18C719E6" w14:textId="77777777" w:rsidR="009E1AB6" w:rsidRPr="002A4036" w:rsidRDefault="009E1AB6" w:rsidP="00165756">
      <w:pPr>
        <w:keepNext/>
        <w:widowControl w:val="0"/>
        <w:tabs>
          <w:tab w:val="clear" w:pos="567"/>
        </w:tabs>
        <w:spacing w:line="240" w:lineRule="auto"/>
        <w:ind w:left="1134" w:hanging="1134"/>
        <w:rPr>
          <w:b/>
          <w:bCs/>
          <w:szCs w:val="22"/>
        </w:rPr>
      </w:pPr>
      <w:r w:rsidRPr="002A4036">
        <w:rPr>
          <w:b/>
          <w:bCs/>
          <w:szCs w:val="22"/>
        </w:rPr>
        <w:lastRenderedPageBreak/>
        <w:t>Tableau </w:t>
      </w:r>
      <w:r w:rsidR="00703BDD" w:rsidRPr="002A4036">
        <w:rPr>
          <w:b/>
          <w:bCs/>
          <w:szCs w:val="22"/>
        </w:rPr>
        <w:t>2</w:t>
      </w:r>
      <w:r w:rsidRPr="002A4036">
        <w:rPr>
          <w:b/>
          <w:bCs/>
          <w:szCs w:val="22"/>
        </w:rPr>
        <w:tab/>
        <w:t>Adaptations posologiques en cas de neutropénie et de thrombopénie</w:t>
      </w:r>
    </w:p>
    <w:p w14:paraId="29393D2F" w14:textId="77777777" w:rsidR="009E1AB6" w:rsidRPr="002A4036" w:rsidRDefault="009E1AB6" w:rsidP="00165756">
      <w:pPr>
        <w:keepNext/>
        <w:widowControl w:val="0"/>
        <w:spacing w:line="240" w:lineRule="auto"/>
        <w:rPr>
          <w:bCs/>
          <w:szCs w:val="22"/>
        </w:rPr>
      </w:pP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2693"/>
        <w:gridCol w:w="4110"/>
      </w:tblGrid>
      <w:tr w:rsidR="009E1AB6" w:rsidRPr="002A4036" w14:paraId="15844329" w14:textId="77777777" w:rsidTr="001352A7">
        <w:tc>
          <w:tcPr>
            <w:tcW w:w="2802" w:type="dxa"/>
          </w:tcPr>
          <w:p w14:paraId="13ED097F" w14:textId="77777777" w:rsidR="009E1AB6" w:rsidRPr="002A4036" w:rsidRDefault="00096FF9" w:rsidP="00165756">
            <w:pPr>
              <w:keepNext/>
              <w:widowControl w:val="0"/>
              <w:spacing w:line="240" w:lineRule="auto"/>
              <w:rPr>
                <w:szCs w:val="22"/>
              </w:rPr>
            </w:pPr>
            <w:r w:rsidRPr="002A4036">
              <w:rPr>
                <w:szCs w:val="22"/>
              </w:rPr>
              <w:t>Patients adultes atteints de</w:t>
            </w:r>
            <w:r w:rsidR="00AC62F1" w:rsidRPr="002A4036">
              <w:rPr>
                <w:szCs w:val="22"/>
              </w:rPr>
              <w:t xml:space="preserve"> </w:t>
            </w:r>
            <w:r w:rsidR="009E1AB6" w:rsidRPr="002A4036">
              <w:rPr>
                <w:szCs w:val="22"/>
              </w:rPr>
              <w:t>LMC en phase chronique nouvellement diagnostiquée à la posologie de 300 mg deux fois par jour et LMC en phase chronique en cas de résistance ou intolérance à l’imatinib à la posologie de 400 mg deux fois par jour</w:t>
            </w:r>
          </w:p>
        </w:tc>
        <w:tc>
          <w:tcPr>
            <w:tcW w:w="2693" w:type="dxa"/>
          </w:tcPr>
          <w:p w14:paraId="07920350" w14:textId="77192F00" w:rsidR="009E1AB6" w:rsidRPr="002A4036" w:rsidRDefault="009E1AB6" w:rsidP="00165756">
            <w:pPr>
              <w:keepNext/>
              <w:widowControl w:val="0"/>
              <w:spacing w:line="240" w:lineRule="auto"/>
              <w:ind w:firstLine="10"/>
              <w:rPr>
                <w:szCs w:val="22"/>
              </w:rPr>
            </w:pPr>
            <w:r w:rsidRPr="002A4036">
              <w:rPr>
                <w:szCs w:val="22"/>
              </w:rPr>
              <w:t>PN * &lt; 1,0 x 10</w:t>
            </w:r>
            <w:r w:rsidRPr="002A4036">
              <w:rPr>
                <w:szCs w:val="22"/>
                <w:vertAlign w:val="superscript"/>
              </w:rPr>
              <w:t>9</w:t>
            </w:r>
            <w:r w:rsidR="00B87E14">
              <w:rPr>
                <w:szCs w:val="22"/>
              </w:rPr>
              <w:t>/L</w:t>
            </w:r>
            <w:r w:rsidRPr="002A4036">
              <w:rPr>
                <w:szCs w:val="22"/>
              </w:rPr>
              <w:t xml:space="preserve"> et/ou plaquettes &lt; 50 x 10</w:t>
            </w:r>
            <w:r w:rsidRPr="002A4036">
              <w:rPr>
                <w:szCs w:val="22"/>
                <w:vertAlign w:val="superscript"/>
              </w:rPr>
              <w:t>9</w:t>
            </w:r>
            <w:r w:rsidR="00B87E14">
              <w:rPr>
                <w:szCs w:val="22"/>
              </w:rPr>
              <w:t>/L</w:t>
            </w:r>
          </w:p>
        </w:tc>
        <w:tc>
          <w:tcPr>
            <w:tcW w:w="4110" w:type="dxa"/>
          </w:tcPr>
          <w:p w14:paraId="0795D40E" w14:textId="77777777" w:rsidR="009E1AB6" w:rsidRPr="002A4036" w:rsidRDefault="009E1AB6" w:rsidP="00165756">
            <w:pPr>
              <w:keepNext/>
              <w:widowControl w:val="0"/>
              <w:tabs>
                <w:tab w:val="clear" w:pos="567"/>
              </w:tabs>
              <w:spacing w:line="240" w:lineRule="auto"/>
              <w:ind w:left="378" w:hanging="378"/>
              <w:rPr>
                <w:szCs w:val="22"/>
              </w:rPr>
            </w:pPr>
            <w:r w:rsidRPr="002A4036">
              <w:rPr>
                <w:szCs w:val="22"/>
              </w:rPr>
              <w:t>1.</w:t>
            </w:r>
            <w:r w:rsidRPr="002A4036">
              <w:rPr>
                <w:szCs w:val="22"/>
              </w:rPr>
              <w:tab/>
              <w:t xml:space="preserve">Le traitement par </w:t>
            </w:r>
            <w:r w:rsidR="00B65308" w:rsidRPr="002A4036">
              <w:rPr>
                <w:szCs w:val="22"/>
              </w:rPr>
              <w:t xml:space="preserve">le </w:t>
            </w:r>
            <w:proofErr w:type="spellStart"/>
            <w:r w:rsidR="00851ECA" w:rsidRPr="002A4036">
              <w:t>nilotinib</w:t>
            </w:r>
            <w:proofErr w:type="spellEnd"/>
            <w:r w:rsidRPr="002A4036">
              <w:rPr>
                <w:szCs w:val="22"/>
              </w:rPr>
              <w:t xml:space="preserve"> doit être interrompu et l’hémogramme doit être surveillé.</w:t>
            </w:r>
          </w:p>
          <w:p w14:paraId="19F4D536" w14:textId="0623A0AE" w:rsidR="009E1AB6" w:rsidRPr="002A4036" w:rsidRDefault="009E1AB6" w:rsidP="00165756">
            <w:pPr>
              <w:keepNext/>
              <w:widowControl w:val="0"/>
              <w:tabs>
                <w:tab w:val="clear" w:pos="567"/>
              </w:tabs>
              <w:spacing w:line="240" w:lineRule="auto"/>
              <w:ind w:left="378" w:hanging="378"/>
              <w:rPr>
                <w:szCs w:val="22"/>
              </w:rPr>
            </w:pPr>
            <w:r w:rsidRPr="002A4036">
              <w:rPr>
                <w:szCs w:val="22"/>
              </w:rPr>
              <w:t>2.</w:t>
            </w:r>
            <w:r w:rsidRPr="002A4036">
              <w:rPr>
                <w:szCs w:val="22"/>
              </w:rPr>
              <w:tab/>
              <w:t>Le traitement doit être repris dans les 2 semaines à la dose initiale si PN &gt; 1,0 x 10</w:t>
            </w:r>
            <w:r w:rsidRPr="002A4036">
              <w:rPr>
                <w:szCs w:val="22"/>
                <w:vertAlign w:val="superscript"/>
              </w:rPr>
              <w:t>9</w:t>
            </w:r>
            <w:r w:rsidR="00B87E14">
              <w:rPr>
                <w:szCs w:val="22"/>
              </w:rPr>
              <w:t>/L</w:t>
            </w:r>
            <w:r w:rsidRPr="002A4036">
              <w:rPr>
                <w:szCs w:val="22"/>
              </w:rPr>
              <w:t xml:space="preserve"> et/ou plaquettes &gt; 50 x 10</w:t>
            </w:r>
            <w:r w:rsidRPr="002A4036">
              <w:rPr>
                <w:szCs w:val="22"/>
                <w:vertAlign w:val="superscript"/>
              </w:rPr>
              <w:t>9</w:t>
            </w:r>
            <w:r w:rsidR="00B87E14">
              <w:rPr>
                <w:szCs w:val="22"/>
              </w:rPr>
              <w:t>/L</w:t>
            </w:r>
            <w:r w:rsidRPr="002A4036">
              <w:rPr>
                <w:szCs w:val="22"/>
              </w:rPr>
              <w:t>.</w:t>
            </w:r>
          </w:p>
          <w:p w14:paraId="60A42DF7" w14:textId="77777777" w:rsidR="009E1AB6" w:rsidRPr="002A4036" w:rsidRDefault="009E1AB6" w:rsidP="00165756">
            <w:pPr>
              <w:keepNext/>
              <w:widowControl w:val="0"/>
              <w:tabs>
                <w:tab w:val="clear" w:pos="567"/>
              </w:tabs>
              <w:spacing w:line="240" w:lineRule="auto"/>
              <w:ind w:left="378" w:hanging="378"/>
              <w:rPr>
                <w:szCs w:val="22"/>
              </w:rPr>
            </w:pPr>
            <w:r w:rsidRPr="002A4036">
              <w:rPr>
                <w:szCs w:val="22"/>
              </w:rPr>
              <w:t>3.</w:t>
            </w:r>
            <w:r w:rsidRPr="002A4036">
              <w:rPr>
                <w:szCs w:val="22"/>
              </w:rPr>
              <w:tab/>
              <w:t>Si les valeurs de l’hémogramme restent faibles, il pourra être nécessaire de réduire la posologie à 400 mg une fois par jour.</w:t>
            </w:r>
          </w:p>
        </w:tc>
      </w:tr>
      <w:tr w:rsidR="009E1AB6" w:rsidRPr="002A4036" w14:paraId="298B1674" w14:textId="77777777" w:rsidTr="001352A7">
        <w:tc>
          <w:tcPr>
            <w:tcW w:w="2802" w:type="dxa"/>
          </w:tcPr>
          <w:p w14:paraId="0E113AFD" w14:textId="77777777" w:rsidR="009E1AB6" w:rsidRPr="002A4036" w:rsidRDefault="00096FF9" w:rsidP="00165756">
            <w:pPr>
              <w:keepNext/>
              <w:widowControl w:val="0"/>
              <w:spacing w:line="240" w:lineRule="auto"/>
              <w:rPr>
                <w:szCs w:val="22"/>
              </w:rPr>
            </w:pPr>
            <w:r w:rsidRPr="002A4036">
              <w:rPr>
                <w:szCs w:val="22"/>
              </w:rPr>
              <w:t>Patients adultes atteints de</w:t>
            </w:r>
            <w:r w:rsidR="00AC62F1" w:rsidRPr="002A4036">
              <w:rPr>
                <w:szCs w:val="22"/>
              </w:rPr>
              <w:t xml:space="preserve"> </w:t>
            </w:r>
            <w:r w:rsidR="009E1AB6" w:rsidRPr="002A4036">
              <w:rPr>
                <w:szCs w:val="22"/>
              </w:rPr>
              <w:t xml:space="preserve">LMC en phase accélérée </w:t>
            </w:r>
            <w:r w:rsidR="0088605A" w:rsidRPr="002A4036">
              <w:rPr>
                <w:szCs w:val="22"/>
              </w:rPr>
              <w:t xml:space="preserve">résistants </w:t>
            </w:r>
            <w:r w:rsidR="009E1AB6" w:rsidRPr="002A4036">
              <w:rPr>
                <w:szCs w:val="22"/>
              </w:rPr>
              <w:t xml:space="preserve">ou </w:t>
            </w:r>
            <w:r w:rsidR="0088605A" w:rsidRPr="002A4036">
              <w:rPr>
                <w:szCs w:val="22"/>
              </w:rPr>
              <w:t xml:space="preserve">intolérants </w:t>
            </w:r>
            <w:r w:rsidR="009E1AB6" w:rsidRPr="002A4036">
              <w:rPr>
                <w:szCs w:val="22"/>
              </w:rPr>
              <w:t>à l’imatinib à la posologie de 400 mg deux fois par jour</w:t>
            </w:r>
          </w:p>
        </w:tc>
        <w:tc>
          <w:tcPr>
            <w:tcW w:w="2693" w:type="dxa"/>
          </w:tcPr>
          <w:p w14:paraId="4610AD23" w14:textId="45D91086" w:rsidR="009E1AB6" w:rsidRPr="002A4036" w:rsidRDefault="009E1AB6" w:rsidP="00165756">
            <w:pPr>
              <w:keepNext/>
              <w:widowControl w:val="0"/>
              <w:spacing w:line="240" w:lineRule="auto"/>
              <w:ind w:firstLine="10"/>
              <w:rPr>
                <w:szCs w:val="22"/>
              </w:rPr>
            </w:pPr>
            <w:r w:rsidRPr="002A4036">
              <w:rPr>
                <w:szCs w:val="22"/>
              </w:rPr>
              <w:t>PN * &lt; 0,5 x 10</w:t>
            </w:r>
            <w:r w:rsidRPr="002A4036">
              <w:rPr>
                <w:szCs w:val="22"/>
                <w:vertAlign w:val="superscript"/>
              </w:rPr>
              <w:t>9</w:t>
            </w:r>
            <w:r w:rsidR="00B87E14">
              <w:rPr>
                <w:szCs w:val="22"/>
              </w:rPr>
              <w:t>/L</w:t>
            </w:r>
            <w:r w:rsidRPr="002A4036">
              <w:rPr>
                <w:szCs w:val="22"/>
              </w:rPr>
              <w:t xml:space="preserve"> et/ou plaquettes &lt; 10 x 10</w:t>
            </w:r>
            <w:r w:rsidRPr="002A4036">
              <w:rPr>
                <w:szCs w:val="22"/>
                <w:vertAlign w:val="superscript"/>
              </w:rPr>
              <w:t>9</w:t>
            </w:r>
            <w:r w:rsidR="00B87E14">
              <w:rPr>
                <w:szCs w:val="22"/>
              </w:rPr>
              <w:t>/L</w:t>
            </w:r>
          </w:p>
        </w:tc>
        <w:tc>
          <w:tcPr>
            <w:tcW w:w="4110" w:type="dxa"/>
          </w:tcPr>
          <w:p w14:paraId="08CEFE85" w14:textId="77777777" w:rsidR="009E1AB6" w:rsidRPr="002A4036" w:rsidRDefault="009E1AB6" w:rsidP="00165756">
            <w:pPr>
              <w:keepNext/>
              <w:widowControl w:val="0"/>
              <w:tabs>
                <w:tab w:val="clear" w:pos="567"/>
              </w:tabs>
              <w:spacing w:line="240" w:lineRule="auto"/>
              <w:ind w:left="378" w:hanging="378"/>
              <w:rPr>
                <w:szCs w:val="22"/>
              </w:rPr>
            </w:pPr>
            <w:r w:rsidRPr="002A4036">
              <w:rPr>
                <w:szCs w:val="22"/>
              </w:rPr>
              <w:t>1.</w:t>
            </w:r>
            <w:r w:rsidRPr="002A4036">
              <w:rPr>
                <w:szCs w:val="22"/>
              </w:rPr>
              <w:tab/>
              <w:t xml:space="preserve">Le traitement par </w:t>
            </w:r>
            <w:r w:rsidR="00B65308" w:rsidRPr="002A4036">
              <w:rPr>
                <w:szCs w:val="22"/>
              </w:rPr>
              <w:t xml:space="preserve">le </w:t>
            </w:r>
            <w:proofErr w:type="spellStart"/>
            <w:r w:rsidR="00851ECA" w:rsidRPr="002A4036">
              <w:t>nilotinib</w:t>
            </w:r>
            <w:proofErr w:type="spellEnd"/>
            <w:r w:rsidRPr="002A4036">
              <w:rPr>
                <w:szCs w:val="22"/>
              </w:rPr>
              <w:t xml:space="preserve"> doit être interrompu et l’hémogramme doit être surveillé.</w:t>
            </w:r>
          </w:p>
          <w:p w14:paraId="0806EFE3" w14:textId="6E8D9F62" w:rsidR="009E1AB6" w:rsidRPr="002A4036" w:rsidRDefault="009E1AB6" w:rsidP="00165756">
            <w:pPr>
              <w:keepNext/>
              <w:widowControl w:val="0"/>
              <w:tabs>
                <w:tab w:val="clear" w:pos="567"/>
              </w:tabs>
              <w:spacing w:line="240" w:lineRule="auto"/>
              <w:ind w:left="378" w:hanging="378"/>
              <w:rPr>
                <w:szCs w:val="22"/>
              </w:rPr>
            </w:pPr>
            <w:r w:rsidRPr="002A4036">
              <w:rPr>
                <w:szCs w:val="22"/>
              </w:rPr>
              <w:t>2.</w:t>
            </w:r>
            <w:r w:rsidRPr="002A4036">
              <w:rPr>
                <w:szCs w:val="22"/>
              </w:rPr>
              <w:tab/>
              <w:t>Le traitement doit être repris dans les 2 semaines à la dose initiale, si PN &gt; 1,0 x 10</w:t>
            </w:r>
            <w:r w:rsidRPr="002A4036">
              <w:rPr>
                <w:szCs w:val="22"/>
                <w:vertAlign w:val="superscript"/>
              </w:rPr>
              <w:t>9</w:t>
            </w:r>
            <w:r w:rsidR="00B87E14">
              <w:rPr>
                <w:szCs w:val="22"/>
              </w:rPr>
              <w:t>/L</w:t>
            </w:r>
            <w:r w:rsidRPr="002A4036">
              <w:rPr>
                <w:szCs w:val="22"/>
              </w:rPr>
              <w:t xml:space="preserve"> et/ou plaquettes &gt; 20 x 10</w:t>
            </w:r>
            <w:r w:rsidRPr="002A4036">
              <w:rPr>
                <w:szCs w:val="22"/>
                <w:vertAlign w:val="superscript"/>
              </w:rPr>
              <w:t>9</w:t>
            </w:r>
            <w:r w:rsidR="00B87E14">
              <w:rPr>
                <w:szCs w:val="22"/>
              </w:rPr>
              <w:t>/L</w:t>
            </w:r>
            <w:r w:rsidRPr="002A4036">
              <w:rPr>
                <w:szCs w:val="22"/>
              </w:rPr>
              <w:t>.</w:t>
            </w:r>
          </w:p>
          <w:p w14:paraId="0D2D9A74" w14:textId="77777777" w:rsidR="009E1AB6" w:rsidRPr="002A4036" w:rsidRDefault="009E1AB6" w:rsidP="00165756">
            <w:pPr>
              <w:keepNext/>
              <w:widowControl w:val="0"/>
              <w:tabs>
                <w:tab w:val="clear" w:pos="567"/>
              </w:tabs>
              <w:spacing w:line="240" w:lineRule="auto"/>
              <w:ind w:left="378" w:hanging="378"/>
              <w:rPr>
                <w:szCs w:val="22"/>
              </w:rPr>
            </w:pPr>
            <w:r w:rsidRPr="002A4036">
              <w:rPr>
                <w:szCs w:val="22"/>
              </w:rPr>
              <w:t>3.</w:t>
            </w:r>
            <w:r w:rsidRPr="002A4036">
              <w:rPr>
                <w:szCs w:val="22"/>
              </w:rPr>
              <w:tab/>
              <w:t>Si les valeurs de l’hémogramme restent faibles, il pourra être nécessaire de réduire la posologie à 400 mg une fois par jour.</w:t>
            </w:r>
          </w:p>
        </w:tc>
      </w:tr>
      <w:tr w:rsidR="00AC62F1" w:rsidRPr="002A4036" w14:paraId="56DC769A" w14:textId="77777777" w:rsidTr="001352A7">
        <w:tc>
          <w:tcPr>
            <w:tcW w:w="2802" w:type="dxa"/>
          </w:tcPr>
          <w:p w14:paraId="57E93076" w14:textId="77777777" w:rsidR="00AC62F1" w:rsidRPr="002A4036" w:rsidRDefault="00AC62F1" w:rsidP="00165756">
            <w:pPr>
              <w:keepNext/>
              <w:widowControl w:val="0"/>
              <w:spacing w:line="240" w:lineRule="auto"/>
              <w:rPr>
                <w:szCs w:val="22"/>
              </w:rPr>
            </w:pPr>
            <w:r w:rsidRPr="002A4036">
              <w:rPr>
                <w:szCs w:val="22"/>
              </w:rPr>
              <w:t>Patie</w:t>
            </w:r>
            <w:r w:rsidR="00096FF9" w:rsidRPr="002A4036">
              <w:rPr>
                <w:szCs w:val="22"/>
              </w:rPr>
              <w:t xml:space="preserve">nts pédiatriques atteints de </w:t>
            </w:r>
            <w:r w:rsidRPr="002A4036">
              <w:rPr>
                <w:szCs w:val="22"/>
              </w:rPr>
              <w:t>LMC en phase chronique nouvellement diagnostiquée à la posologie de 230 mg/m</w:t>
            </w:r>
            <w:r w:rsidRPr="002A4036">
              <w:rPr>
                <w:szCs w:val="22"/>
                <w:vertAlign w:val="superscript"/>
              </w:rPr>
              <w:t>2</w:t>
            </w:r>
            <w:r w:rsidRPr="002A4036">
              <w:rPr>
                <w:szCs w:val="22"/>
              </w:rPr>
              <w:t xml:space="preserve"> deux fois par jour et </w:t>
            </w:r>
            <w:r w:rsidR="008C69D0" w:rsidRPr="002A4036">
              <w:rPr>
                <w:szCs w:val="22"/>
              </w:rPr>
              <w:t xml:space="preserve">de </w:t>
            </w:r>
            <w:r w:rsidRPr="002A4036">
              <w:rPr>
                <w:szCs w:val="22"/>
              </w:rPr>
              <w:t>LMC en phase chronique résistan</w:t>
            </w:r>
            <w:r w:rsidR="008C69D0" w:rsidRPr="002A4036">
              <w:rPr>
                <w:szCs w:val="22"/>
              </w:rPr>
              <w:t>ts</w:t>
            </w:r>
            <w:r w:rsidRPr="002A4036">
              <w:rPr>
                <w:szCs w:val="22"/>
              </w:rPr>
              <w:t xml:space="preserve"> ou intoléran</w:t>
            </w:r>
            <w:r w:rsidR="008C69D0" w:rsidRPr="002A4036">
              <w:rPr>
                <w:szCs w:val="22"/>
              </w:rPr>
              <w:t>ts</w:t>
            </w:r>
            <w:r w:rsidRPr="002A4036">
              <w:rPr>
                <w:szCs w:val="22"/>
              </w:rPr>
              <w:t xml:space="preserve"> à l’imatinib à la posologie de 230 mg/m</w:t>
            </w:r>
            <w:r w:rsidRPr="002A4036">
              <w:rPr>
                <w:szCs w:val="22"/>
                <w:vertAlign w:val="superscript"/>
              </w:rPr>
              <w:t>2</w:t>
            </w:r>
            <w:r w:rsidRPr="002A4036">
              <w:rPr>
                <w:szCs w:val="22"/>
              </w:rPr>
              <w:t xml:space="preserve"> deux fois par jour</w:t>
            </w:r>
          </w:p>
        </w:tc>
        <w:tc>
          <w:tcPr>
            <w:tcW w:w="2693" w:type="dxa"/>
          </w:tcPr>
          <w:p w14:paraId="27F51448" w14:textId="0C561FC2" w:rsidR="00AC62F1" w:rsidRPr="002A4036" w:rsidRDefault="00AC62F1" w:rsidP="00165756">
            <w:pPr>
              <w:keepNext/>
              <w:widowControl w:val="0"/>
              <w:spacing w:line="240" w:lineRule="auto"/>
              <w:ind w:firstLine="10"/>
              <w:rPr>
                <w:szCs w:val="22"/>
              </w:rPr>
            </w:pPr>
            <w:r w:rsidRPr="002A4036">
              <w:rPr>
                <w:szCs w:val="22"/>
              </w:rPr>
              <w:t>PN * &lt; 1,0</w:t>
            </w:r>
            <w:r w:rsidR="00605354" w:rsidRPr="002A4036">
              <w:rPr>
                <w:szCs w:val="22"/>
              </w:rPr>
              <w:t> </w:t>
            </w:r>
            <w:r w:rsidRPr="002A4036">
              <w:rPr>
                <w:szCs w:val="22"/>
              </w:rPr>
              <w:t>x 10</w:t>
            </w:r>
            <w:r w:rsidRPr="002A4036">
              <w:rPr>
                <w:szCs w:val="22"/>
                <w:vertAlign w:val="superscript"/>
              </w:rPr>
              <w:t>9</w:t>
            </w:r>
            <w:r w:rsidR="00B87E14">
              <w:rPr>
                <w:szCs w:val="22"/>
              </w:rPr>
              <w:t>/L</w:t>
            </w:r>
            <w:r w:rsidRPr="002A4036">
              <w:rPr>
                <w:szCs w:val="22"/>
              </w:rPr>
              <w:t xml:space="preserve"> et/ou plaquettes &lt; 50 x 10</w:t>
            </w:r>
            <w:r w:rsidRPr="002A4036">
              <w:rPr>
                <w:szCs w:val="22"/>
                <w:vertAlign w:val="superscript"/>
              </w:rPr>
              <w:t>9</w:t>
            </w:r>
            <w:r w:rsidR="00B87E14">
              <w:rPr>
                <w:szCs w:val="22"/>
              </w:rPr>
              <w:t>/L</w:t>
            </w:r>
          </w:p>
        </w:tc>
        <w:tc>
          <w:tcPr>
            <w:tcW w:w="4110" w:type="dxa"/>
          </w:tcPr>
          <w:p w14:paraId="0017D9D7" w14:textId="77777777" w:rsidR="00AC62F1" w:rsidRPr="002A4036" w:rsidRDefault="00AC62F1" w:rsidP="00165756">
            <w:pPr>
              <w:keepNext/>
              <w:widowControl w:val="0"/>
              <w:tabs>
                <w:tab w:val="clear" w:pos="567"/>
              </w:tabs>
              <w:spacing w:line="240" w:lineRule="auto"/>
              <w:ind w:left="378" w:hanging="378"/>
              <w:rPr>
                <w:szCs w:val="22"/>
              </w:rPr>
            </w:pPr>
            <w:r w:rsidRPr="002A4036">
              <w:rPr>
                <w:szCs w:val="22"/>
              </w:rPr>
              <w:t>1.</w:t>
            </w:r>
            <w:r w:rsidRPr="002A4036">
              <w:rPr>
                <w:szCs w:val="22"/>
              </w:rPr>
              <w:tab/>
              <w:t xml:space="preserve">Le traitement par </w:t>
            </w:r>
            <w:r w:rsidR="00B65308" w:rsidRPr="002A4036">
              <w:rPr>
                <w:szCs w:val="22"/>
              </w:rPr>
              <w:t xml:space="preserve">le </w:t>
            </w:r>
            <w:proofErr w:type="spellStart"/>
            <w:r w:rsidR="00851ECA" w:rsidRPr="002A4036">
              <w:t>nilotinib</w:t>
            </w:r>
            <w:proofErr w:type="spellEnd"/>
            <w:r w:rsidRPr="002A4036">
              <w:rPr>
                <w:szCs w:val="22"/>
              </w:rPr>
              <w:t xml:space="preserve"> doit être interrompu et l’hémogramme doit être surveillé.</w:t>
            </w:r>
          </w:p>
          <w:p w14:paraId="2E0CABC1" w14:textId="14CC4B68" w:rsidR="00AC62F1" w:rsidRPr="002A4036" w:rsidRDefault="00AC62F1" w:rsidP="00165756">
            <w:pPr>
              <w:keepNext/>
              <w:widowControl w:val="0"/>
              <w:tabs>
                <w:tab w:val="clear" w:pos="567"/>
              </w:tabs>
              <w:spacing w:line="240" w:lineRule="auto"/>
              <w:ind w:left="378" w:hanging="378"/>
              <w:rPr>
                <w:szCs w:val="22"/>
              </w:rPr>
            </w:pPr>
            <w:r w:rsidRPr="002A4036">
              <w:rPr>
                <w:szCs w:val="22"/>
              </w:rPr>
              <w:t>2.</w:t>
            </w:r>
            <w:r w:rsidRPr="002A4036">
              <w:rPr>
                <w:szCs w:val="22"/>
              </w:rPr>
              <w:tab/>
              <w:t>Le traitement doit être repris dans les 2 semaines à la dose initiale, si PN</w:t>
            </w:r>
            <w:r w:rsidR="009F5D05" w:rsidRPr="002A4036">
              <w:rPr>
                <w:szCs w:val="22"/>
              </w:rPr>
              <w:t xml:space="preserve"> </w:t>
            </w:r>
            <w:r w:rsidRPr="002A4036">
              <w:rPr>
                <w:szCs w:val="22"/>
              </w:rPr>
              <w:t>&gt; 1,5 x 10</w:t>
            </w:r>
            <w:r w:rsidRPr="002A4036">
              <w:rPr>
                <w:szCs w:val="22"/>
                <w:vertAlign w:val="superscript"/>
              </w:rPr>
              <w:t>9</w:t>
            </w:r>
            <w:r w:rsidR="00B87E14">
              <w:rPr>
                <w:szCs w:val="22"/>
              </w:rPr>
              <w:t>/L</w:t>
            </w:r>
            <w:r w:rsidRPr="002A4036">
              <w:rPr>
                <w:szCs w:val="22"/>
              </w:rPr>
              <w:t xml:space="preserve"> et/ou plaquettes &gt; 75 x 10</w:t>
            </w:r>
            <w:r w:rsidRPr="002A4036">
              <w:rPr>
                <w:szCs w:val="22"/>
                <w:vertAlign w:val="superscript"/>
              </w:rPr>
              <w:t>9</w:t>
            </w:r>
            <w:r w:rsidR="00B87E14">
              <w:rPr>
                <w:szCs w:val="22"/>
              </w:rPr>
              <w:t>/L</w:t>
            </w:r>
            <w:r w:rsidRPr="002A4036">
              <w:rPr>
                <w:szCs w:val="22"/>
              </w:rPr>
              <w:t>.</w:t>
            </w:r>
          </w:p>
          <w:p w14:paraId="3725C9C1" w14:textId="77777777" w:rsidR="00AC62F1" w:rsidRPr="002A4036" w:rsidRDefault="00AC62F1" w:rsidP="00165756">
            <w:pPr>
              <w:keepNext/>
              <w:widowControl w:val="0"/>
              <w:tabs>
                <w:tab w:val="clear" w:pos="567"/>
              </w:tabs>
              <w:spacing w:line="240" w:lineRule="auto"/>
              <w:ind w:left="378" w:hanging="378"/>
              <w:rPr>
                <w:szCs w:val="22"/>
              </w:rPr>
            </w:pPr>
            <w:r w:rsidRPr="002A4036">
              <w:rPr>
                <w:szCs w:val="22"/>
              </w:rPr>
              <w:t>3.</w:t>
            </w:r>
            <w:r w:rsidRPr="002A4036">
              <w:rPr>
                <w:szCs w:val="22"/>
              </w:rPr>
              <w:tab/>
              <w:t>Si les valeurs de l’hémogramme restent faibles, il pourra être nécessaire de réduire la posologie à 230 mg/m</w:t>
            </w:r>
            <w:r w:rsidRPr="002A4036">
              <w:rPr>
                <w:szCs w:val="22"/>
                <w:vertAlign w:val="superscript"/>
              </w:rPr>
              <w:t>2</w:t>
            </w:r>
            <w:r w:rsidRPr="002A4036">
              <w:rPr>
                <w:szCs w:val="22"/>
              </w:rPr>
              <w:t xml:space="preserve"> </w:t>
            </w:r>
            <w:r w:rsidR="009F5D05" w:rsidRPr="002A4036">
              <w:rPr>
                <w:szCs w:val="22"/>
              </w:rPr>
              <w:t>une</w:t>
            </w:r>
            <w:r w:rsidRPr="002A4036">
              <w:rPr>
                <w:szCs w:val="22"/>
              </w:rPr>
              <w:t xml:space="preserve"> fois par jour.</w:t>
            </w:r>
          </w:p>
          <w:p w14:paraId="3FB9D2E5" w14:textId="77777777" w:rsidR="00AC62F1" w:rsidRPr="002A4036" w:rsidRDefault="00AC62F1" w:rsidP="00165756">
            <w:pPr>
              <w:keepNext/>
              <w:widowControl w:val="0"/>
              <w:tabs>
                <w:tab w:val="clear" w:pos="567"/>
              </w:tabs>
              <w:spacing w:line="240" w:lineRule="auto"/>
              <w:ind w:left="378" w:hanging="378"/>
              <w:rPr>
                <w:szCs w:val="22"/>
              </w:rPr>
            </w:pPr>
            <w:r w:rsidRPr="002A4036">
              <w:rPr>
                <w:szCs w:val="22"/>
              </w:rPr>
              <w:t>4.</w:t>
            </w:r>
            <w:r w:rsidRPr="002A4036">
              <w:rPr>
                <w:szCs w:val="22"/>
              </w:rPr>
              <w:tab/>
              <w:t>Si un événement survient après une réduction de la dose, envisager l’arrêt du traitement.</w:t>
            </w:r>
          </w:p>
        </w:tc>
      </w:tr>
    </w:tbl>
    <w:p w14:paraId="62BEE2DC" w14:textId="77777777" w:rsidR="009E1AB6" w:rsidRPr="002A4036" w:rsidRDefault="009E1AB6" w:rsidP="00165756">
      <w:pPr>
        <w:keepNext/>
        <w:widowControl w:val="0"/>
        <w:tabs>
          <w:tab w:val="clear" w:pos="567"/>
        </w:tabs>
        <w:spacing w:line="240" w:lineRule="auto"/>
        <w:rPr>
          <w:szCs w:val="22"/>
        </w:rPr>
      </w:pPr>
      <w:r w:rsidRPr="002A4036">
        <w:rPr>
          <w:szCs w:val="22"/>
        </w:rPr>
        <w:t>* PN = polynucléaires neutrophiles</w:t>
      </w:r>
    </w:p>
    <w:p w14:paraId="501207DC" w14:textId="77777777" w:rsidR="009E1AB6" w:rsidRPr="002A4036" w:rsidRDefault="009E1AB6" w:rsidP="00165756">
      <w:pPr>
        <w:widowControl w:val="0"/>
        <w:tabs>
          <w:tab w:val="clear" w:pos="567"/>
        </w:tabs>
        <w:spacing w:line="240" w:lineRule="auto"/>
        <w:rPr>
          <w:szCs w:val="22"/>
        </w:rPr>
      </w:pPr>
    </w:p>
    <w:p w14:paraId="5EC45903" w14:textId="77777777" w:rsidR="009E1AB6" w:rsidRPr="002A4036" w:rsidRDefault="009E1AB6" w:rsidP="00165756">
      <w:pPr>
        <w:widowControl w:val="0"/>
        <w:spacing w:line="240" w:lineRule="auto"/>
        <w:rPr>
          <w:szCs w:val="22"/>
        </w:rPr>
      </w:pPr>
      <w:r w:rsidRPr="002A4036">
        <w:rPr>
          <w:szCs w:val="22"/>
        </w:rPr>
        <w:t>En cas de toxicité extra</w:t>
      </w:r>
      <w:r w:rsidR="006B339C" w:rsidRPr="002A4036">
        <w:rPr>
          <w:szCs w:val="22"/>
        </w:rPr>
        <w:noBreakHyphen/>
      </w:r>
      <w:r w:rsidRPr="002A4036">
        <w:rPr>
          <w:szCs w:val="22"/>
        </w:rPr>
        <w:t>hématologique modérée ou sévère cliniquement significative, le traitement doit être interrompu</w:t>
      </w:r>
      <w:r w:rsidR="00AC62F1" w:rsidRPr="002A4036">
        <w:rPr>
          <w:szCs w:val="22"/>
        </w:rPr>
        <w:t xml:space="preserve">, et les patients doivent être surveillés et traités en conséquence. Si la dose </w:t>
      </w:r>
      <w:r w:rsidR="00D343B0" w:rsidRPr="002A4036">
        <w:rPr>
          <w:szCs w:val="22"/>
        </w:rPr>
        <w:t>initiale</w:t>
      </w:r>
      <w:r w:rsidR="00AC62F1" w:rsidRPr="002A4036">
        <w:rPr>
          <w:szCs w:val="22"/>
        </w:rPr>
        <w:t xml:space="preserve"> </w:t>
      </w:r>
      <w:r w:rsidR="00D343B0" w:rsidRPr="002A4036">
        <w:rPr>
          <w:szCs w:val="22"/>
        </w:rPr>
        <w:t>é</w:t>
      </w:r>
      <w:r w:rsidR="00AC62F1" w:rsidRPr="002A4036">
        <w:rPr>
          <w:szCs w:val="22"/>
        </w:rPr>
        <w:t xml:space="preserve">tait de 300 mg deux fois par jour chez les patients adultes atteints </w:t>
      </w:r>
      <w:r w:rsidR="00096FF9" w:rsidRPr="002A4036">
        <w:rPr>
          <w:szCs w:val="22"/>
        </w:rPr>
        <w:t>de</w:t>
      </w:r>
      <w:r w:rsidR="00AC62F1" w:rsidRPr="002A4036">
        <w:rPr>
          <w:szCs w:val="22"/>
        </w:rPr>
        <w:t xml:space="preserve"> LMC en phase chronique nouvellement diagnostiquée, ou de 400 mg deux fois par jour chez les patients adultes atteints </w:t>
      </w:r>
      <w:r w:rsidR="00096FF9" w:rsidRPr="002A4036">
        <w:rPr>
          <w:szCs w:val="22"/>
        </w:rPr>
        <w:t>de</w:t>
      </w:r>
      <w:r w:rsidR="00AC62F1" w:rsidRPr="002A4036">
        <w:rPr>
          <w:szCs w:val="22"/>
        </w:rPr>
        <w:t xml:space="preserve"> LMC en phase chronique ou accélérée résistan</w:t>
      </w:r>
      <w:r w:rsidR="0088605A" w:rsidRPr="002A4036">
        <w:rPr>
          <w:szCs w:val="22"/>
        </w:rPr>
        <w:t>ts</w:t>
      </w:r>
      <w:r w:rsidR="00AC62F1" w:rsidRPr="002A4036">
        <w:rPr>
          <w:szCs w:val="22"/>
        </w:rPr>
        <w:t xml:space="preserve"> ou intoléran</w:t>
      </w:r>
      <w:r w:rsidR="0088605A" w:rsidRPr="002A4036">
        <w:rPr>
          <w:szCs w:val="22"/>
        </w:rPr>
        <w:t>ts</w:t>
      </w:r>
      <w:r w:rsidR="00AC62F1" w:rsidRPr="002A4036">
        <w:rPr>
          <w:szCs w:val="22"/>
        </w:rPr>
        <w:t xml:space="preserve"> à l’imatinib, ou de 230 mg/m</w:t>
      </w:r>
      <w:r w:rsidR="00AC62F1" w:rsidRPr="002A4036">
        <w:rPr>
          <w:szCs w:val="22"/>
          <w:vertAlign w:val="superscript"/>
        </w:rPr>
        <w:t>2</w:t>
      </w:r>
      <w:r w:rsidR="00AC62F1" w:rsidRPr="002A4036">
        <w:rPr>
          <w:szCs w:val="22"/>
        </w:rPr>
        <w:t xml:space="preserve"> deux fois par jour chez les patients pédiatriques, le traitement</w:t>
      </w:r>
      <w:r w:rsidRPr="002A4036">
        <w:rPr>
          <w:szCs w:val="22"/>
        </w:rPr>
        <w:t xml:space="preserve"> pourra être repris à la dose de 400 mg une fois par jour</w:t>
      </w:r>
      <w:r w:rsidR="00AC62F1" w:rsidRPr="002A4036">
        <w:rPr>
          <w:szCs w:val="22"/>
        </w:rPr>
        <w:t xml:space="preserve"> chez les patients adultes et à la dose de 230 mg/m</w:t>
      </w:r>
      <w:r w:rsidR="00AC62F1" w:rsidRPr="002A4036">
        <w:rPr>
          <w:szCs w:val="22"/>
          <w:vertAlign w:val="superscript"/>
        </w:rPr>
        <w:t>2</w:t>
      </w:r>
      <w:r w:rsidR="00AC62F1" w:rsidRPr="002A4036">
        <w:rPr>
          <w:szCs w:val="22"/>
        </w:rPr>
        <w:t xml:space="preserve"> </w:t>
      </w:r>
      <w:r w:rsidR="008C69D0" w:rsidRPr="002A4036">
        <w:rPr>
          <w:szCs w:val="22"/>
        </w:rPr>
        <w:t>une</w:t>
      </w:r>
      <w:r w:rsidR="00AC62F1" w:rsidRPr="002A4036">
        <w:rPr>
          <w:szCs w:val="22"/>
        </w:rPr>
        <w:t xml:space="preserve"> fois par jour chez les patients pédiatriques</w:t>
      </w:r>
      <w:r w:rsidRPr="002A4036">
        <w:rPr>
          <w:szCs w:val="22"/>
        </w:rPr>
        <w:t xml:space="preserve"> après résolution de la toxicité. </w:t>
      </w:r>
      <w:r w:rsidR="00AC62F1" w:rsidRPr="002A4036">
        <w:rPr>
          <w:szCs w:val="22"/>
        </w:rPr>
        <w:t xml:space="preserve">Si la dose </w:t>
      </w:r>
      <w:r w:rsidR="00D343B0" w:rsidRPr="002A4036">
        <w:rPr>
          <w:szCs w:val="22"/>
        </w:rPr>
        <w:t>initiale</w:t>
      </w:r>
      <w:r w:rsidR="00AC62F1" w:rsidRPr="002A4036">
        <w:rPr>
          <w:szCs w:val="22"/>
        </w:rPr>
        <w:t xml:space="preserve"> était de 400 mg une fois par jour chez les patients adultes ou de 230 mg/m</w:t>
      </w:r>
      <w:r w:rsidR="00AC62F1" w:rsidRPr="002A4036">
        <w:rPr>
          <w:szCs w:val="22"/>
          <w:vertAlign w:val="superscript"/>
        </w:rPr>
        <w:t>2</w:t>
      </w:r>
      <w:r w:rsidR="00AC62F1" w:rsidRPr="002A4036">
        <w:rPr>
          <w:szCs w:val="22"/>
        </w:rPr>
        <w:t xml:space="preserve"> une fois par jour chez les patients pédiatriques, le traitement doit être arrêté. </w:t>
      </w:r>
      <w:r w:rsidRPr="002A4036">
        <w:rPr>
          <w:szCs w:val="22"/>
        </w:rPr>
        <w:t xml:space="preserve">Si cela est cliniquement justifié, une nouvelle augmentation de la posologie à une dose initiale de 300 mg deux fois par jour chez les patients </w:t>
      </w:r>
      <w:r w:rsidR="00AC62F1" w:rsidRPr="002A4036">
        <w:rPr>
          <w:szCs w:val="22"/>
        </w:rPr>
        <w:t xml:space="preserve">adultes </w:t>
      </w:r>
      <w:r w:rsidRPr="002A4036">
        <w:rPr>
          <w:szCs w:val="22"/>
        </w:rPr>
        <w:t xml:space="preserve">atteints de LMC en phase chronique nouvellement diagnostiquée ou à 400 mg deux fois par jour chez les patients </w:t>
      </w:r>
      <w:r w:rsidR="00AC62F1" w:rsidRPr="002A4036">
        <w:rPr>
          <w:szCs w:val="22"/>
        </w:rPr>
        <w:t xml:space="preserve">adultes </w:t>
      </w:r>
      <w:r w:rsidRPr="002A4036">
        <w:rPr>
          <w:szCs w:val="22"/>
        </w:rPr>
        <w:t xml:space="preserve">atteints de LMC en phase chronique </w:t>
      </w:r>
      <w:r w:rsidR="00AC62F1" w:rsidRPr="002A4036">
        <w:rPr>
          <w:szCs w:val="22"/>
        </w:rPr>
        <w:t>ou</w:t>
      </w:r>
      <w:r w:rsidRPr="002A4036">
        <w:rPr>
          <w:szCs w:val="22"/>
        </w:rPr>
        <w:t xml:space="preserve"> accélérée résistants ou intolérants à l’imatinib</w:t>
      </w:r>
      <w:r w:rsidR="00AC62F1" w:rsidRPr="002A4036">
        <w:rPr>
          <w:szCs w:val="22"/>
        </w:rPr>
        <w:t xml:space="preserve"> ou à 230 mg/m</w:t>
      </w:r>
      <w:r w:rsidR="00AC62F1" w:rsidRPr="002A4036">
        <w:rPr>
          <w:szCs w:val="22"/>
          <w:vertAlign w:val="superscript"/>
        </w:rPr>
        <w:t>2</w:t>
      </w:r>
      <w:r w:rsidR="00AC62F1" w:rsidRPr="002A4036">
        <w:rPr>
          <w:szCs w:val="22"/>
        </w:rPr>
        <w:t xml:space="preserve"> deux fois par jour chez les patients pédiatriques</w:t>
      </w:r>
      <w:r w:rsidRPr="002A4036">
        <w:rPr>
          <w:szCs w:val="22"/>
        </w:rPr>
        <w:t xml:space="preserve"> doit être envisagée.</w:t>
      </w:r>
    </w:p>
    <w:p w14:paraId="2D97BCFB" w14:textId="77777777" w:rsidR="009E1AB6" w:rsidRPr="002A4036" w:rsidRDefault="009E1AB6" w:rsidP="00165756">
      <w:pPr>
        <w:widowControl w:val="0"/>
        <w:spacing w:line="240" w:lineRule="auto"/>
        <w:rPr>
          <w:szCs w:val="22"/>
        </w:rPr>
      </w:pPr>
    </w:p>
    <w:p w14:paraId="3139AA73" w14:textId="77777777" w:rsidR="009E1AB6" w:rsidRPr="002A4036" w:rsidRDefault="009E1AB6" w:rsidP="00165756">
      <w:pPr>
        <w:widowControl w:val="0"/>
        <w:spacing w:line="240" w:lineRule="auto"/>
        <w:rPr>
          <w:szCs w:val="22"/>
        </w:rPr>
      </w:pPr>
      <w:r w:rsidRPr="002A4036">
        <w:rPr>
          <w:szCs w:val="22"/>
        </w:rPr>
        <w:t>Elévation des taux sériques de lipase : En cas d’élévation des taux sériques de lipase de grade 3 ou 4</w:t>
      </w:r>
      <w:r w:rsidR="001B40A0" w:rsidRPr="002A4036">
        <w:rPr>
          <w:szCs w:val="22"/>
        </w:rPr>
        <w:t xml:space="preserve"> chez les patients adultes</w:t>
      </w:r>
      <w:r w:rsidRPr="002A4036">
        <w:rPr>
          <w:szCs w:val="22"/>
        </w:rPr>
        <w:t xml:space="preserve">, il faut réduire la posologie à 400 mg une fois par jour ou interrompre le </w:t>
      </w:r>
      <w:r w:rsidRPr="002A4036">
        <w:rPr>
          <w:szCs w:val="22"/>
        </w:rPr>
        <w:lastRenderedPageBreak/>
        <w:t xml:space="preserve">traitement. </w:t>
      </w:r>
      <w:r w:rsidR="001B40A0" w:rsidRPr="002A4036">
        <w:rPr>
          <w:szCs w:val="22"/>
        </w:rPr>
        <w:t xml:space="preserve">Chez les patients pédiatriques, le traitement doit être interrompu jusqu’à ce que l’événement revienne à un grade ≤ 1. Ensuite, si la dose </w:t>
      </w:r>
      <w:r w:rsidR="00D343B0" w:rsidRPr="002A4036">
        <w:rPr>
          <w:szCs w:val="22"/>
        </w:rPr>
        <w:t>initiale</w:t>
      </w:r>
      <w:r w:rsidR="001B40A0" w:rsidRPr="002A4036">
        <w:rPr>
          <w:szCs w:val="22"/>
        </w:rPr>
        <w:t xml:space="preserve"> était de 230 mg/m</w:t>
      </w:r>
      <w:r w:rsidR="001B40A0" w:rsidRPr="002A4036">
        <w:rPr>
          <w:szCs w:val="22"/>
          <w:vertAlign w:val="superscript"/>
        </w:rPr>
        <w:t>2</w:t>
      </w:r>
      <w:r w:rsidR="001B40A0" w:rsidRPr="002A4036">
        <w:rPr>
          <w:szCs w:val="22"/>
        </w:rPr>
        <w:t xml:space="preserve"> deux fois par jour, le traitement peut être repris à la dose de 230 mg/m</w:t>
      </w:r>
      <w:r w:rsidR="001B40A0" w:rsidRPr="002A4036">
        <w:rPr>
          <w:szCs w:val="22"/>
          <w:vertAlign w:val="superscript"/>
        </w:rPr>
        <w:t>2</w:t>
      </w:r>
      <w:r w:rsidR="001B40A0" w:rsidRPr="002A4036">
        <w:rPr>
          <w:szCs w:val="22"/>
        </w:rPr>
        <w:t xml:space="preserve"> une fois par jour. Si la dose </w:t>
      </w:r>
      <w:r w:rsidR="00D343B0" w:rsidRPr="002A4036">
        <w:rPr>
          <w:szCs w:val="22"/>
        </w:rPr>
        <w:t>initiale</w:t>
      </w:r>
      <w:r w:rsidR="001B40A0" w:rsidRPr="002A4036">
        <w:rPr>
          <w:szCs w:val="22"/>
        </w:rPr>
        <w:t xml:space="preserve"> était de 230 mg/m</w:t>
      </w:r>
      <w:r w:rsidR="001B40A0" w:rsidRPr="002A4036">
        <w:rPr>
          <w:szCs w:val="22"/>
          <w:vertAlign w:val="superscript"/>
        </w:rPr>
        <w:t>2</w:t>
      </w:r>
      <w:r w:rsidR="001B40A0" w:rsidRPr="002A4036">
        <w:rPr>
          <w:szCs w:val="22"/>
        </w:rPr>
        <w:t xml:space="preserve"> une fois par jour, le traitement doit être arrêté. </w:t>
      </w:r>
      <w:r w:rsidRPr="002A4036">
        <w:rPr>
          <w:szCs w:val="22"/>
        </w:rPr>
        <w:t>Les taux sériques de lipase doivent être contrôlés une fois par mois ou lorsque cela est cliniquement justifié (voir rubrique 4.4).</w:t>
      </w:r>
    </w:p>
    <w:p w14:paraId="0C4CB946" w14:textId="77777777" w:rsidR="009E1AB6" w:rsidRPr="002A4036" w:rsidRDefault="009E1AB6" w:rsidP="00165756">
      <w:pPr>
        <w:widowControl w:val="0"/>
        <w:spacing w:line="240" w:lineRule="auto"/>
        <w:rPr>
          <w:szCs w:val="22"/>
        </w:rPr>
      </w:pPr>
    </w:p>
    <w:p w14:paraId="766C6E72" w14:textId="77FEE703" w:rsidR="009E1AB6" w:rsidRPr="002A4036" w:rsidRDefault="009E1AB6" w:rsidP="00165756">
      <w:pPr>
        <w:widowControl w:val="0"/>
        <w:spacing w:line="240" w:lineRule="auto"/>
        <w:rPr>
          <w:szCs w:val="22"/>
        </w:rPr>
      </w:pPr>
      <w:r w:rsidRPr="002A4036">
        <w:rPr>
          <w:szCs w:val="22"/>
        </w:rPr>
        <w:t>Elévation de la bilirubine et des transaminases hépatiques : En cas d’élévation de la bilirubine et des transaminases hépatiques de grade 3 ou 4</w:t>
      </w:r>
      <w:r w:rsidR="00D343B0" w:rsidRPr="002A4036">
        <w:rPr>
          <w:szCs w:val="22"/>
        </w:rPr>
        <w:t xml:space="preserve"> chez les patients adultes</w:t>
      </w:r>
      <w:r w:rsidRPr="002A4036">
        <w:rPr>
          <w:szCs w:val="22"/>
        </w:rPr>
        <w:t xml:space="preserve">, il faut réduire la posologie à 400 mg une fois par jour ou interrompre le traitement. </w:t>
      </w:r>
      <w:r w:rsidR="00087D6D" w:rsidRPr="002A4036">
        <w:rPr>
          <w:szCs w:val="22"/>
        </w:rPr>
        <w:t>Pour les élévations de la bilirubine de grade ≥ 2 ou les élévations des transaminases hépatiques de grade ≥ 3 chez les patients pédiatriques, le traitement doit être interrompu jusqu’à ce que les taux reviennent à un grade ≤ 1. Ensuite, si la dose initiale était de 230 mg/m</w:t>
      </w:r>
      <w:r w:rsidR="00087D6D" w:rsidRPr="002A4036">
        <w:rPr>
          <w:szCs w:val="22"/>
          <w:vertAlign w:val="superscript"/>
        </w:rPr>
        <w:t>2</w:t>
      </w:r>
      <w:r w:rsidR="00087D6D" w:rsidRPr="002A4036">
        <w:rPr>
          <w:szCs w:val="22"/>
        </w:rPr>
        <w:t xml:space="preserve"> deux fois par jour, le traitement peut être repris à la dose de 230 mg/m</w:t>
      </w:r>
      <w:r w:rsidR="00087D6D" w:rsidRPr="002A4036">
        <w:rPr>
          <w:szCs w:val="22"/>
          <w:vertAlign w:val="superscript"/>
        </w:rPr>
        <w:t>2</w:t>
      </w:r>
      <w:r w:rsidR="00087D6D" w:rsidRPr="002A4036">
        <w:rPr>
          <w:szCs w:val="22"/>
        </w:rPr>
        <w:t xml:space="preserve"> une fois par jour. Si la dose initiale était de 230 mg/m</w:t>
      </w:r>
      <w:r w:rsidR="00087D6D" w:rsidRPr="002A4036">
        <w:rPr>
          <w:szCs w:val="22"/>
          <w:vertAlign w:val="superscript"/>
        </w:rPr>
        <w:t>2</w:t>
      </w:r>
      <w:r w:rsidR="00087D6D" w:rsidRPr="002A4036">
        <w:rPr>
          <w:szCs w:val="22"/>
        </w:rPr>
        <w:t xml:space="preserve"> une fois par jour, et que la récupération à un </w:t>
      </w:r>
      <w:r w:rsidR="008972A0" w:rsidRPr="002A4036">
        <w:rPr>
          <w:szCs w:val="22"/>
        </w:rPr>
        <w:t>grade</w:t>
      </w:r>
      <w:r w:rsidR="008972A0">
        <w:rPr>
          <w:szCs w:val="22"/>
        </w:rPr>
        <w:t> </w:t>
      </w:r>
      <w:r w:rsidR="00087D6D" w:rsidRPr="002A4036">
        <w:rPr>
          <w:szCs w:val="22"/>
        </w:rPr>
        <w:t xml:space="preserve">≤ 1 </w:t>
      </w:r>
      <w:r w:rsidR="008C69D0" w:rsidRPr="002A4036">
        <w:rPr>
          <w:szCs w:val="22"/>
        </w:rPr>
        <w:t>prend</w:t>
      </w:r>
      <w:r w:rsidR="00087D6D" w:rsidRPr="002A4036">
        <w:rPr>
          <w:szCs w:val="22"/>
        </w:rPr>
        <w:t xml:space="preserve"> plus de 28 jours, le traitement doit être arrêté. </w:t>
      </w:r>
      <w:r w:rsidRPr="002A4036">
        <w:rPr>
          <w:szCs w:val="22"/>
        </w:rPr>
        <w:t>La bilirubinémie et les taux de transaminases hépatiques doivent être contrôlés une fois par mois ou lorsque cela est cliniquement justifié.</w:t>
      </w:r>
    </w:p>
    <w:p w14:paraId="38D5F836" w14:textId="77777777" w:rsidR="009E1AB6" w:rsidRPr="002A4036" w:rsidRDefault="009E1AB6" w:rsidP="00165756">
      <w:pPr>
        <w:widowControl w:val="0"/>
        <w:spacing w:line="240" w:lineRule="auto"/>
        <w:rPr>
          <w:szCs w:val="22"/>
        </w:rPr>
      </w:pPr>
    </w:p>
    <w:p w14:paraId="039FFF92" w14:textId="77777777" w:rsidR="009E1AB6" w:rsidRDefault="009E1AB6" w:rsidP="00165756">
      <w:pPr>
        <w:keepNext/>
        <w:widowControl w:val="0"/>
        <w:spacing w:line="240" w:lineRule="auto"/>
        <w:rPr>
          <w:i/>
          <w:u w:val="single"/>
        </w:rPr>
      </w:pPr>
      <w:r w:rsidRPr="002A4036">
        <w:rPr>
          <w:i/>
          <w:u w:val="single"/>
        </w:rPr>
        <w:t>Populations particulières</w:t>
      </w:r>
    </w:p>
    <w:p w14:paraId="1E45281D" w14:textId="77777777" w:rsidR="00B84373" w:rsidRPr="002A4036" w:rsidRDefault="00B84373" w:rsidP="00165756">
      <w:pPr>
        <w:keepNext/>
        <w:widowControl w:val="0"/>
        <w:spacing w:line="240" w:lineRule="auto"/>
        <w:rPr>
          <w:i/>
          <w:szCs w:val="22"/>
          <w:u w:val="single"/>
        </w:rPr>
      </w:pPr>
    </w:p>
    <w:p w14:paraId="2C1C3040" w14:textId="77777777" w:rsidR="009E1AB6" w:rsidRPr="00165756" w:rsidRDefault="009E1AB6" w:rsidP="00165756">
      <w:pPr>
        <w:keepNext/>
        <w:widowControl w:val="0"/>
        <w:spacing w:line="240" w:lineRule="auto"/>
        <w:rPr>
          <w:i/>
          <w:szCs w:val="22"/>
        </w:rPr>
      </w:pPr>
      <w:r w:rsidRPr="00165756">
        <w:rPr>
          <w:i/>
          <w:szCs w:val="22"/>
        </w:rPr>
        <w:t>Personnes âgées</w:t>
      </w:r>
    </w:p>
    <w:p w14:paraId="5073C12B" w14:textId="2BBBB773"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Environ 12 % des patients dans l’étude de </w:t>
      </w:r>
      <w:r w:rsidR="00506E88" w:rsidRPr="002A4036">
        <w:rPr>
          <w:sz w:val="22"/>
          <w:szCs w:val="22"/>
          <w:lang w:val="fr-FR"/>
        </w:rPr>
        <w:t>phase</w:t>
      </w:r>
      <w:r w:rsidR="00506E88">
        <w:rPr>
          <w:sz w:val="22"/>
          <w:szCs w:val="22"/>
          <w:lang w:val="fr-FR"/>
        </w:rPr>
        <w:t> </w:t>
      </w:r>
      <w:r w:rsidRPr="002A4036">
        <w:rPr>
          <w:sz w:val="22"/>
          <w:szCs w:val="22"/>
          <w:lang w:val="fr-FR"/>
        </w:rPr>
        <w:t>III menée chez les patients atteints de LMC en phase chronique nouvellement diagnostiquée et 30 % environ des patients dans l’étude de phase</w:t>
      </w:r>
      <w:r w:rsidR="00506E88">
        <w:rPr>
          <w:sz w:val="22"/>
          <w:szCs w:val="22"/>
          <w:lang w:val="fr-FR"/>
        </w:rPr>
        <w:t> </w:t>
      </w:r>
      <w:r w:rsidRPr="002A4036">
        <w:rPr>
          <w:sz w:val="22"/>
          <w:szCs w:val="22"/>
          <w:lang w:val="fr-FR"/>
        </w:rPr>
        <w:t>II menée chez les patients atteints de LMC en phase chronique et en phase accélérée résistants ou intolérants à l’imatinib étaient âgés de 65 ans et plus. Aucune différence notable n’a été observée en termes de sécurité et d’efficacité chez les patients de 65 ans et plus par rapport aux adultes âgés de 18 à 65 ans.</w:t>
      </w:r>
    </w:p>
    <w:p w14:paraId="03C67820" w14:textId="77777777" w:rsidR="009E1AB6" w:rsidRPr="002A4036" w:rsidRDefault="009E1AB6" w:rsidP="00165756">
      <w:pPr>
        <w:pStyle w:val="Text"/>
        <w:widowControl w:val="0"/>
        <w:spacing w:before="0"/>
        <w:jc w:val="left"/>
        <w:rPr>
          <w:sz w:val="22"/>
          <w:szCs w:val="22"/>
          <w:lang w:val="fr-FR"/>
        </w:rPr>
      </w:pPr>
    </w:p>
    <w:p w14:paraId="6FFB0D82" w14:textId="77777777" w:rsidR="009E1AB6" w:rsidRPr="00165756" w:rsidRDefault="009E1AB6" w:rsidP="00165756">
      <w:pPr>
        <w:keepNext/>
        <w:widowControl w:val="0"/>
        <w:spacing w:line="240" w:lineRule="auto"/>
        <w:rPr>
          <w:i/>
          <w:szCs w:val="22"/>
        </w:rPr>
      </w:pPr>
      <w:r w:rsidRPr="00165756">
        <w:rPr>
          <w:i/>
          <w:szCs w:val="22"/>
        </w:rPr>
        <w:t>Insuffisance rénale</w:t>
      </w:r>
    </w:p>
    <w:p w14:paraId="0D4222AD" w14:textId="77777777" w:rsidR="009E1AB6" w:rsidRPr="002A4036" w:rsidRDefault="009E1AB6" w:rsidP="00165756">
      <w:pPr>
        <w:widowControl w:val="0"/>
        <w:spacing w:line="240" w:lineRule="auto"/>
        <w:rPr>
          <w:szCs w:val="22"/>
        </w:rPr>
      </w:pPr>
      <w:r w:rsidRPr="002A4036">
        <w:rPr>
          <w:szCs w:val="22"/>
        </w:rPr>
        <w:t>Il n’a pas été mené d’études cliniques chez les patients insuffisants rénaux.</w:t>
      </w:r>
    </w:p>
    <w:p w14:paraId="3D38F06F" w14:textId="77777777" w:rsidR="009E1AB6" w:rsidRPr="002A4036" w:rsidRDefault="009E1AB6" w:rsidP="00165756">
      <w:pPr>
        <w:widowControl w:val="0"/>
        <w:spacing w:line="240" w:lineRule="auto"/>
        <w:rPr>
          <w:szCs w:val="22"/>
        </w:rPr>
      </w:pPr>
      <w:r w:rsidRPr="002A4036">
        <w:rPr>
          <w:szCs w:val="22"/>
        </w:rPr>
        <w:t xml:space="preserve">Comme le </w:t>
      </w:r>
      <w:proofErr w:type="spellStart"/>
      <w:r w:rsidRPr="002A4036">
        <w:rPr>
          <w:szCs w:val="22"/>
        </w:rPr>
        <w:t>nilotinib</w:t>
      </w:r>
      <w:proofErr w:type="spellEnd"/>
      <w:r w:rsidRPr="002A4036">
        <w:rPr>
          <w:szCs w:val="22"/>
        </w:rPr>
        <w:t xml:space="preserve"> et ses métabolites ne sont pas excrétés par voie rénale, une diminution de la clairance corporelle totale est peu probable chez les patients présentant une insuffisance rénale.</w:t>
      </w:r>
    </w:p>
    <w:p w14:paraId="4C6CA4E5" w14:textId="77777777" w:rsidR="009E1AB6" w:rsidRPr="002A4036" w:rsidRDefault="009E1AB6" w:rsidP="00165756">
      <w:pPr>
        <w:widowControl w:val="0"/>
        <w:spacing w:line="240" w:lineRule="auto"/>
        <w:rPr>
          <w:szCs w:val="22"/>
        </w:rPr>
      </w:pPr>
    </w:p>
    <w:p w14:paraId="7EFEC579" w14:textId="77777777" w:rsidR="009E1AB6" w:rsidRPr="002A4036" w:rsidRDefault="009E1AB6" w:rsidP="00165756">
      <w:pPr>
        <w:keepNext/>
        <w:widowControl w:val="0"/>
        <w:spacing w:line="240" w:lineRule="auto"/>
        <w:rPr>
          <w:szCs w:val="22"/>
        </w:rPr>
      </w:pPr>
      <w:r w:rsidRPr="00165756">
        <w:rPr>
          <w:i/>
          <w:szCs w:val="22"/>
        </w:rPr>
        <w:t>Insuffisance hépatique</w:t>
      </w:r>
    </w:p>
    <w:p w14:paraId="0EEA9C76" w14:textId="77777777" w:rsidR="009E1AB6" w:rsidRPr="002A4036" w:rsidRDefault="009E1AB6" w:rsidP="00165756">
      <w:r w:rsidRPr="002A4036">
        <w:t xml:space="preserve">L’insuffisance hépatique a un effet modéré sur la pharmacocinétique du </w:t>
      </w:r>
      <w:proofErr w:type="spellStart"/>
      <w:r w:rsidRPr="002A4036">
        <w:t>nilotinib</w:t>
      </w:r>
      <w:proofErr w:type="spellEnd"/>
      <w:r w:rsidRPr="002A4036">
        <w:t>. Il n’est pas nécessaire d’adapter la posologie chez les patients atteints d’insuffisance hépatique. Toutefois, la prudence est requise chez ces patients (voir rubrique</w:t>
      </w:r>
      <w:r w:rsidR="00B65821" w:rsidRPr="002A4036">
        <w:t> </w:t>
      </w:r>
      <w:r w:rsidRPr="002A4036">
        <w:t>4.4).</w:t>
      </w:r>
    </w:p>
    <w:p w14:paraId="598104C0" w14:textId="77777777" w:rsidR="009E1AB6" w:rsidRPr="002A4036" w:rsidRDefault="009E1AB6" w:rsidP="00165756">
      <w:pPr>
        <w:widowControl w:val="0"/>
        <w:spacing w:line="240" w:lineRule="auto"/>
        <w:rPr>
          <w:szCs w:val="22"/>
        </w:rPr>
      </w:pPr>
    </w:p>
    <w:p w14:paraId="45A02832" w14:textId="77777777" w:rsidR="009E1AB6" w:rsidRPr="002A4036" w:rsidRDefault="009E1AB6" w:rsidP="00165756">
      <w:pPr>
        <w:keepNext/>
        <w:widowControl w:val="0"/>
        <w:spacing w:line="240" w:lineRule="auto"/>
        <w:rPr>
          <w:i/>
          <w:szCs w:val="22"/>
        </w:rPr>
      </w:pPr>
      <w:r w:rsidRPr="002A4036">
        <w:rPr>
          <w:i/>
          <w:szCs w:val="22"/>
        </w:rPr>
        <w:t>Affections cardiaques</w:t>
      </w:r>
    </w:p>
    <w:p w14:paraId="2C32D5F7" w14:textId="77777777" w:rsidR="009E1AB6" w:rsidRPr="002A4036" w:rsidRDefault="009E1AB6" w:rsidP="00165756">
      <w:pPr>
        <w:tabs>
          <w:tab w:val="clear" w:pos="567"/>
        </w:tabs>
        <w:spacing w:line="240" w:lineRule="auto"/>
        <w:rPr>
          <w:szCs w:val="22"/>
        </w:rPr>
      </w:pPr>
      <w:r w:rsidRPr="002A4036">
        <w:rPr>
          <w:szCs w:val="22"/>
        </w:rPr>
        <w:t>Au cours des études cliniques, les patients présentant une maladie cardiaque non contrôlée ou significative (par ex.</w:t>
      </w:r>
      <w:r w:rsidR="00BE571A" w:rsidRPr="002A4036">
        <w:rPr>
          <w:szCs w:val="22"/>
        </w:rPr>
        <w:t>,</w:t>
      </w:r>
      <w:r w:rsidRPr="002A4036">
        <w:rPr>
          <w:szCs w:val="22"/>
        </w:rPr>
        <w:t xml:space="preserve"> un infarctus du myocarde récent, une insuffisance cardiaque congestive, un angor instable ou une bradycardie cliniquement significative) ont été exclus. La prudence est requise chez les patients présentant une affection cardiaque (voir rubrique 4.4)</w:t>
      </w:r>
    </w:p>
    <w:p w14:paraId="3547295E" w14:textId="77777777" w:rsidR="009E1AB6" w:rsidRPr="002A4036" w:rsidRDefault="009E1AB6" w:rsidP="00165756">
      <w:pPr>
        <w:tabs>
          <w:tab w:val="clear" w:pos="567"/>
        </w:tabs>
        <w:spacing w:line="240" w:lineRule="auto"/>
        <w:rPr>
          <w:szCs w:val="22"/>
        </w:rPr>
      </w:pPr>
    </w:p>
    <w:p w14:paraId="060ABD50" w14:textId="0A54C455" w:rsidR="009E1AB6" w:rsidRPr="002A4036" w:rsidRDefault="009E1AB6" w:rsidP="00165756">
      <w:pPr>
        <w:tabs>
          <w:tab w:val="clear" w:pos="567"/>
        </w:tabs>
        <w:spacing w:line="240" w:lineRule="auto"/>
        <w:rPr>
          <w:szCs w:val="22"/>
        </w:rPr>
      </w:pPr>
      <w:r w:rsidRPr="002A4036">
        <w:rPr>
          <w:szCs w:val="22"/>
        </w:rPr>
        <w:t xml:space="preserve">Des augmentations du taux de cholestérol sérique total ont été rapportées avec un traitement par </w:t>
      </w:r>
      <w:r w:rsidR="000D79AD" w:rsidRPr="002A4036">
        <w:rPr>
          <w:szCs w:val="22"/>
        </w:rPr>
        <w:t xml:space="preserve">le </w:t>
      </w:r>
      <w:proofErr w:type="spellStart"/>
      <w:r w:rsidR="00851ECA" w:rsidRPr="002A4036">
        <w:t>nilotinib</w:t>
      </w:r>
      <w:proofErr w:type="spellEnd"/>
      <w:r w:rsidRPr="002A4036">
        <w:rPr>
          <w:szCs w:val="22"/>
        </w:rPr>
        <w:t xml:space="preserve"> (voir </w:t>
      </w:r>
      <w:r w:rsidR="0055070B" w:rsidRPr="002A4036">
        <w:rPr>
          <w:szCs w:val="22"/>
        </w:rPr>
        <w:t>rubrique</w:t>
      </w:r>
      <w:r w:rsidR="0055070B">
        <w:rPr>
          <w:szCs w:val="22"/>
        </w:rPr>
        <w:t> </w:t>
      </w:r>
      <w:r w:rsidRPr="002A4036">
        <w:rPr>
          <w:szCs w:val="22"/>
        </w:rPr>
        <w:t>4.4). Le profil lipidique doit être déterminé avant l’instauration d’un traitement par</w:t>
      </w:r>
      <w:r w:rsidR="000D79AD" w:rsidRPr="002A4036">
        <w:rPr>
          <w:szCs w:val="22"/>
        </w:rPr>
        <w:t xml:space="preserve"> le</w:t>
      </w:r>
      <w:r w:rsidRPr="002A4036">
        <w:rPr>
          <w:szCs w:val="22"/>
        </w:rPr>
        <w:t xml:space="preserve"> </w:t>
      </w:r>
      <w:proofErr w:type="spellStart"/>
      <w:r w:rsidR="00851ECA" w:rsidRPr="002A4036">
        <w:t>nilotinib</w:t>
      </w:r>
      <w:proofErr w:type="spellEnd"/>
      <w:r w:rsidRPr="002A4036">
        <w:rPr>
          <w:szCs w:val="22"/>
        </w:rPr>
        <w:t>,</w:t>
      </w:r>
      <w:r w:rsidRPr="002A4036">
        <w:t xml:space="preserve"> </w:t>
      </w:r>
      <w:r w:rsidRPr="002A4036">
        <w:rPr>
          <w:szCs w:val="22"/>
        </w:rPr>
        <w:t>évalué aux 3</w:t>
      </w:r>
      <w:r w:rsidR="0055070B">
        <w:rPr>
          <w:szCs w:val="22"/>
          <w:vertAlign w:val="superscript"/>
        </w:rPr>
        <w:t>e</w:t>
      </w:r>
      <w:r w:rsidR="0055070B" w:rsidRPr="00670955">
        <w:rPr>
          <w:szCs w:val="22"/>
        </w:rPr>
        <w:t> </w:t>
      </w:r>
      <w:r w:rsidRPr="002A4036">
        <w:rPr>
          <w:szCs w:val="22"/>
        </w:rPr>
        <w:t>mois et 6</w:t>
      </w:r>
      <w:r w:rsidR="0055070B">
        <w:rPr>
          <w:szCs w:val="22"/>
          <w:vertAlign w:val="superscript"/>
        </w:rPr>
        <w:t>e</w:t>
      </w:r>
      <w:r w:rsidR="0055070B" w:rsidRPr="00F22C57">
        <w:rPr>
          <w:szCs w:val="22"/>
        </w:rPr>
        <w:t> </w:t>
      </w:r>
      <w:r w:rsidRPr="002A4036">
        <w:rPr>
          <w:szCs w:val="22"/>
        </w:rPr>
        <w:t>mois après l’instauration du traitement et au minimum chaque année pendant le traitement chronique.</w:t>
      </w:r>
    </w:p>
    <w:p w14:paraId="650D6872" w14:textId="77777777" w:rsidR="009E1AB6" w:rsidRPr="002A4036" w:rsidRDefault="009E1AB6" w:rsidP="00165756">
      <w:pPr>
        <w:tabs>
          <w:tab w:val="clear" w:pos="567"/>
        </w:tabs>
        <w:spacing w:line="240" w:lineRule="auto"/>
        <w:rPr>
          <w:szCs w:val="22"/>
        </w:rPr>
      </w:pPr>
    </w:p>
    <w:p w14:paraId="4E6CDB11" w14:textId="77777777" w:rsidR="009E1AB6" w:rsidRPr="002A4036" w:rsidRDefault="009E1AB6" w:rsidP="00165756">
      <w:pPr>
        <w:tabs>
          <w:tab w:val="clear" w:pos="567"/>
        </w:tabs>
        <w:spacing w:line="240" w:lineRule="auto"/>
        <w:rPr>
          <w:szCs w:val="22"/>
        </w:rPr>
      </w:pPr>
      <w:r w:rsidRPr="002A4036">
        <w:rPr>
          <w:szCs w:val="22"/>
        </w:rPr>
        <w:t xml:space="preserve">Des augmentations de la glycémie ont été rapportées avec un traitement par </w:t>
      </w:r>
      <w:r w:rsidR="000D79AD" w:rsidRPr="002A4036">
        <w:rPr>
          <w:szCs w:val="22"/>
        </w:rPr>
        <w:t xml:space="preserve">le </w:t>
      </w:r>
      <w:proofErr w:type="spellStart"/>
      <w:r w:rsidR="00851ECA" w:rsidRPr="002A4036">
        <w:t>nilotinib</w:t>
      </w:r>
      <w:proofErr w:type="spellEnd"/>
      <w:r w:rsidRPr="002A4036">
        <w:rPr>
          <w:szCs w:val="22"/>
        </w:rPr>
        <w:t xml:space="preserve"> (voir rubrique 4.4). La glycémie doit être évaluée avant l’instauration d’un traitement par </w:t>
      </w:r>
      <w:r w:rsidR="000D79AD" w:rsidRPr="002A4036">
        <w:rPr>
          <w:szCs w:val="22"/>
        </w:rPr>
        <w:t xml:space="preserve">le </w:t>
      </w:r>
      <w:proofErr w:type="spellStart"/>
      <w:r w:rsidR="00851ECA" w:rsidRPr="002A4036">
        <w:t>nilotinib</w:t>
      </w:r>
      <w:proofErr w:type="spellEnd"/>
      <w:r w:rsidRPr="002A4036">
        <w:rPr>
          <w:szCs w:val="22"/>
        </w:rPr>
        <w:t xml:space="preserve"> et surveillée pendant le traitement.</w:t>
      </w:r>
    </w:p>
    <w:p w14:paraId="411D0C78" w14:textId="77777777" w:rsidR="009E1AB6" w:rsidRPr="002A4036" w:rsidRDefault="009E1AB6" w:rsidP="00165756">
      <w:pPr>
        <w:tabs>
          <w:tab w:val="clear" w:pos="567"/>
        </w:tabs>
        <w:spacing w:line="240" w:lineRule="auto"/>
        <w:rPr>
          <w:szCs w:val="22"/>
          <w:u w:val="single"/>
        </w:rPr>
      </w:pPr>
    </w:p>
    <w:p w14:paraId="127423A6" w14:textId="77777777" w:rsidR="009E1AB6" w:rsidRPr="002A4036" w:rsidRDefault="009E1AB6" w:rsidP="00165756">
      <w:pPr>
        <w:keepNext/>
        <w:widowControl w:val="0"/>
        <w:spacing w:line="240" w:lineRule="auto"/>
        <w:rPr>
          <w:i/>
          <w:szCs w:val="22"/>
        </w:rPr>
      </w:pPr>
      <w:r w:rsidRPr="002A4036">
        <w:rPr>
          <w:i/>
          <w:szCs w:val="22"/>
        </w:rPr>
        <w:t>Population pédiatrique</w:t>
      </w:r>
    </w:p>
    <w:p w14:paraId="0C8858CC" w14:textId="70FCB416" w:rsidR="009E1AB6" w:rsidRPr="002A4036" w:rsidRDefault="009E1AB6" w:rsidP="00165756">
      <w:pPr>
        <w:tabs>
          <w:tab w:val="clear" w:pos="567"/>
        </w:tabs>
        <w:spacing w:line="240" w:lineRule="auto"/>
        <w:rPr>
          <w:i/>
          <w:szCs w:val="22"/>
          <w:u w:val="single"/>
        </w:rPr>
      </w:pPr>
      <w:r w:rsidRPr="002A4036">
        <w:rPr>
          <w:szCs w:val="22"/>
        </w:rPr>
        <w:t xml:space="preserve">La sécurité et l’efficacité de </w:t>
      </w:r>
      <w:proofErr w:type="spellStart"/>
      <w:r w:rsidR="00735FC9" w:rsidRPr="00670955">
        <w:rPr>
          <w:szCs w:val="22"/>
        </w:rPr>
        <w:t>Nilotinib</w:t>
      </w:r>
      <w:proofErr w:type="spellEnd"/>
      <w:r w:rsidR="00735FC9" w:rsidRPr="00670955">
        <w:rPr>
          <w:szCs w:val="22"/>
        </w:rPr>
        <w:t xml:space="preserve"> Accord</w:t>
      </w:r>
      <w:r w:rsidRPr="002A4036">
        <w:rPr>
          <w:szCs w:val="22"/>
        </w:rPr>
        <w:t xml:space="preserve"> chez les </w:t>
      </w:r>
      <w:r w:rsidR="00F664C9" w:rsidRPr="002A4036">
        <w:rPr>
          <w:szCs w:val="22"/>
        </w:rPr>
        <w:t xml:space="preserve">patients pédiatriques </w:t>
      </w:r>
      <w:r w:rsidR="00096FF9" w:rsidRPr="002A4036">
        <w:rPr>
          <w:szCs w:val="22"/>
        </w:rPr>
        <w:t>atteints de</w:t>
      </w:r>
      <w:r w:rsidR="00F664C9" w:rsidRPr="002A4036">
        <w:rPr>
          <w:szCs w:val="22"/>
        </w:rPr>
        <w:t xml:space="preserve"> LMC chromosome Philadelphie positive en phase chronique âgés de 2 à moins de 18 ans </w:t>
      </w:r>
      <w:r w:rsidRPr="002A4036">
        <w:rPr>
          <w:szCs w:val="22"/>
        </w:rPr>
        <w:t>ont été établies (voir rubrique</w:t>
      </w:r>
      <w:r w:rsidR="00F664C9" w:rsidRPr="002A4036">
        <w:rPr>
          <w:szCs w:val="22"/>
        </w:rPr>
        <w:t>s</w:t>
      </w:r>
      <w:r w:rsidRPr="002A4036">
        <w:rPr>
          <w:szCs w:val="22"/>
        </w:rPr>
        <w:t> </w:t>
      </w:r>
      <w:r w:rsidR="00F664C9" w:rsidRPr="002A4036">
        <w:rPr>
          <w:szCs w:val="22"/>
        </w:rPr>
        <w:t xml:space="preserve">4.8, </w:t>
      </w:r>
      <w:r w:rsidRPr="002A4036">
        <w:rPr>
          <w:szCs w:val="22"/>
        </w:rPr>
        <w:t>5.1</w:t>
      </w:r>
      <w:r w:rsidR="00F664C9" w:rsidRPr="002A4036">
        <w:rPr>
          <w:szCs w:val="22"/>
        </w:rPr>
        <w:t xml:space="preserve"> et 5.2</w:t>
      </w:r>
      <w:r w:rsidRPr="002A4036">
        <w:rPr>
          <w:szCs w:val="22"/>
        </w:rPr>
        <w:t xml:space="preserve">). </w:t>
      </w:r>
      <w:r w:rsidR="00F664C9" w:rsidRPr="002A4036">
        <w:rPr>
          <w:szCs w:val="22"/>
        </w:rPr>
        <w:t>On ne dispose pas d’expérience</w:t>
      </w:r>
      <w:r w:rsidR="00214D91" w:rsidRPr="002A4036">
        <w:rPr>
          <w:szCs w:val="22"/>
        </w:rPr>
        <w:t xml:space="preserve"> che</w:t>
      </w:r>
      <w:r w:rsidR="009D107B" w:rsidRPr="002A4036">
        <w:rPr>
          <w:szCs w:val="22"/>
        </w:rPr>
        <w:t>z</w:t>
      </w:r>
      <w:r w:rsidR="00214D91" w:rsidRPr="002A4036">
        <w:rPr>
          <w:szCs w:val="22"/>
        </w:rPr>
        <w:t xml:space="preserve"> les patients pédiatriques âgés de moins de 2 ans ou che</w:t>
      </w:r>
      <w:r w:rsidR="009D107B" w:rsidRPr="002A4036">
        <w:rPr>
          <w:szCs w:val="22"/>
        </w:rPr>
        <w:t>z</w:t>
      </w:r>
      <w:r w:rsidR="00214D91" w:rsidRPr="002A4036">
        <w:rPr>
          <w:szCs w:val="22"/>
        </w:rPr>
        <w:t xml:space="preserve"> les patients pédiatriques atteints de LMC chromosome Philadelphie positive en phase accélérée ou crise blastique.</w:t>
      </w:r>
      <w:r w:rsidR="00F664C9" w:rsidRPr="002A4036">
        <w:rPr>
          <w:szCs w:val="22"/>
        </w:rPr>
        <w:t xml:space="preserve"> </w:t>
      </w:r>
      <w:r w:rsidR="000415ED" w:rsidRPr="002A4036">
        <w:rPr>
          <w:szCs w:val="22"/>
        </w:rPr>
        <w:t xml:space="preserve">Il n’y a </w:t>
      </w:r>
      <w:r w:rsidR="00C66C40" w:rsidRPr="002A4036">
        <w:rPr>
          <w:szCs w:val="22"/>
        </w:rPr>
        <w:t xml:space="preserve">pas de données chez les patients pédiatriques nouvellement </w:t>
      </w:r>
      <w:r w:rsidR="00C66C40" w:rsidRPr="002A4036">
        <w:rPr>
          <w:szCs w:val="22"/>
        </w:rPr>
        <w:lastRenderedPageBreak/>
        <w:t>diagnostiqués de moins de 10 ans et les données relatives aux patients pédiatriques résistants ou intolérants à l’imatinib âgés de moins de 6 ans sont limitées.</w:t>
      </w:r>
    </w:p>
    <w:p w14:paraId="65C33424" w14:textId="77777777" w:rsidR="009E1AB6" w:rsidRPr="002A4036" w:rsidRDefault="009E1AB6" w:rsidP="00165756">
      <w:pPr>
        <w:tabs>
          <w:tab w:val="clear" w:pos="567"/>
        </w:tabs>
        <w:spacing w:line="240" w:lineRule="auto"/>
        <w:rPr>
          <w:szCs w:val="22"/>
          <w:u w:val="single"/>
        </w:rPr>
      </w:pPr>
    </w:p>
    <w:p w14:paraId="0CB44576" w14:textId="77777777" w:rsidR="009E1AB6" w:rsidRPr="002A4036" w:rsidRDefault="009E1AB6" w:rsidP="00165756">
      <w:pPr>
        <w:keepNext/>
        <w:tabs>
          <w:tab w:val="clear" w:pos="567"/>
        </w:tabs>
        <w:spacing w:line="240" w:lineRule="auto"/>
        <w:rPr>
          <w:szCs w:val="22"/>
          <w:u w:val="single"/>
        </w:rPr>
      </w:pPr>
      <w:r w:rsidRPr="002A4036">
        <w:rPr>
          <w:szCs w:val="22"/>
          <w:u w:val="single"/>
        </w:rPr>
        <w:t>Mode d’administration</w:t>
      </w:r>
    </w:p>
    <w:p w14:paraId="7AD9876C" w14:textId="77777777" w:rsidR="00851ECA" w:rsidRPr="002A4036" w:rsidRDefault="00851ECA" w:rsidP="00165756">
      <w:pPr>
        <w:keepNext/>
        <w:tabs>
          <w:tab w:val="clear" w:pos="567"/>
        </w:tabs>
        <w:spacing w:line="240" w:lineRule="auto"/>
        <w:rPr>
          <w:szCs w:val="22"/>
        </w:rPr>
      </w:pPr>
    </w:p>
    <w:p w14:paraId="06D18550" w14:textId="77777777" w:rsidR="00936087" w:rsidRDefault="008E04A0" w:rsidP="00165756">
      <w:pPr>
        <w:tabs>
          <w:tab w:val="clear" w:pos="567"/>
        </w:tabs>
        <w:spacing w:line="240" w:lineRule="auto"/>
        <w:rPr>
          <w:szCs w:val="22"/>
        </w:rPr>
      </w:pPr>
      <w:proofErr w:type="spellStart"/>
      <w:r w:rsidRPr="00F22C57">
        <w:rPr>
          <w:szCs w:val="22"/>
        </w:rPr>
        <w:t>Nilotinib</w:t>
      </w:r>
      <w:proofErr w:type="spellEnd"/>
      <w:r w:rsidRPr="00F22C57">
        <w:rPr>
          <w:szCs w:val="22"/>
        </w:rPr>
        <w:t xml:space="preserve"> Accord</w:t>
      </w:r>
      <w:r w:rsidR="009E1AB6" w:rsidRPr="002A4036">
        <w:rPr>
          <w:szCs w:val="22"/>
        </w:rPr>
        <w:t xml:space="preserve"> doit être pris deux fois par jour à 12 heures d’intervalles environ et ne doit pas être pris avec de la nourriture. La gélule doit être avalée entière avec de l’eau. Aucun aliment ne doit être consommé pendant les 2 heures précédant la prise du médicament et pendant une heure au moins après </w:t>
      </w:r>
      <w:r w:rsidR="008B1632" w:rsidRPr="002A4036">
        <w:rPr>
          <w:szCs w:val="22"/>
        </w:rPr>
        <w:t>celle-ci</w:t>
      </w:r>
      <w:r w:rsidR="009E1AB6" w:rsidRPr="002A4036">
        <w:rPr>
          <w:szCs w:val="22"/>
        </w:rPr>
        <w:t>.</w:t>
      </w:r>
      <w:r w:rsidR="002C28F1">
        <w:rPr>
          <w:szCs w:val="22"/>
        </w:rPr>
        <w:t xml:space="preserve"> </w:t>
      </w:r>
    </w:p>
    <w:p w14:paraId="0995AC97" w14:textId="77777777" w:rsidR="00163275" w:rsidRDefault="00163275" w:rsidP="00165756">
      <w:pPr>
        <w:tabs>
          <w:tab w:val="clear" w:pos="567"/>
        </w:tabs>
        <w:spacing w:line="240" w:lineRule="auto"/>
        <w:rPr>
          <w:szCs w:val="22"/>
        </w:rPr>
      </w:pPr>
    </w:p>
    <w:p w14:paraId="2A77F22D" w14:textId="5DDA65FA" w:rsidR="00163275" w:rsidRPr="002A4036" w:rsidRDefault="00936087" w:rsidP="00936087">
      <w:pPr>
        <w:tabs>
          <w:tab w:val="clear" w:pos="567"/>
        </w:tabs>
        <w:spacing w:line="240" w:lineRule="auto"/>
        <w:rPr>
          <w:szCs w:val="22"/>
        </w:rPr>
      </w:pPr>
      <w:r w:rsidRPr="00936087">
        <w:rPr>
          <w:szCs w:val="22"/>
        </w:rPr>
        <w:t>Pour les patients qui ne peuvent avaler les gélules, le contenu de chaque gélule peut être dispersé dans</w:t>
      </w:r>
      <w:r w:rsidR="00163275">
        <w:rPr>
          <w:szCs w:val="22"/>
        </w:rPr>
        <w:t xml:space="preserve"> </w:t>
      </w:r>
      <w:r w:rsidRPr="00936087">
        <w:rPr>
          <w:szCs w:val="22"/>
        </w:rPr>
        <w:t>une cuillère à café de compote de pommes et doit être avalé immédiatement. Il ne doit pas être utilisé</w:t>
      </w:r>
      <w:r w:rsidR="00163275">
        <w:rPr>
          <w:szCs w:val="22"/>
        </w:rPr>
        <w:t xml:space="preserve"> </w:t>
      </w:r>
      <w:r w:rsidRPr="00936087">
        <w:rPr>
          <w:szCs w:val="22"/>
        </w:rPr>
        <w:t>plus d’une cuillère à café de compote de pommes ou d’autres aliments que la compote de pommes</w:t>
      </w:r>
      <w:r w:rsidR="00163275">
        <w:rPr>
          <w:szCs w:val="22"/>
        </w:rPr>
        <w:t xml:space="preserve"> </w:t>
      </w:r>
      <w:r w:rsidRPr="00936087">
        <w:rPr>
          <w:szCs w:val="22"/>
        </w:rPr>
        <w:t>(voir rubriques 4.4 et 5.2).</w:t>
      </w:r>
    </w:p>
    <w:p w14:paraId="0D322C38" w14:textId="77777777" w:rsidR="009E1AB6" w:rsidRPr="002A4036" w:rsidRDefault="009E1AB6" w:rsidP="00165756">
      <w:pPr>
        <w:widowControl w:val="0"/>
        <w:spacing w:line="240" w:lineRule="auto"/>
        <w:rPr>
          <w:szCs w:val="22"/>
        </w:rPr>
      </w:pPr>
    </w:p>
    <w:p w14:paraId="58D708CE" w14:textId="77777777" w:rsidR="009E1AB6" w:rsidRPr="002A4036" w:rsidRDefault="009E1AB6" w:rsidP="00165756">
      <w:pPr>
        <w:keepNext/>
        <w:tabs>
          <w:tab w:val="clear" w:pos="567"/>
        </w:tabs>
        <w:spacing w:line="240" w:lineRule="auto"/>
        <w:ind w:left="567" w:hanging="567"/>
        <w:rPr>
          <w:szCs w:val="22"/>
        </w:rPr>
      </w:pPr>
      <w:r w:rsidRPr="002A4036">
        <w:rPr>
          <w:b/>
          <w:szCs w:val="22"/>
        </w:rPr>
        <w:t>4.3</w:t>
      </w:r>
      <w:r w:rsidRPr="002A4036">
        <w:rPr>
          <w:b/>
          <w:szCs w:val="22"/>
        </w:rPr>
        <w:tab/>
        <w:t>Contre</w:t>
      </w:r>
      <w:r w:rsidR="00D7110E" w:rsidRPr="002A4036">
        <w:rPr>
          <w:szCs w:val="22"/>
        </w:rPr>
        <w:noBreakHyphen/>
      </w:r>
      <w:r w:rsidRPr="002A4036">
        <w:rPr>
          <w:b/>
          <w:szCs w:val="22"/>
        </w:rPr>
        <w:t>indications</w:t>
      </w:r>
    </w:p>
    <w:p w14:paraId="4C79A3F9" w14:textId="77777777" w:rsidR="009E1AB6" w:rsidRPr="002A4036" w:rsidRDefault="009E1AB6" w:rsidP="00165756">
      <w:pPr>
        <w:keepNext/>
        <w:tabs>
          <w:tab w:val="clear" w:pos="567"/>
        </w:tabs>
        <w:spacing w:line="240" w:lineRule="auto"/>
        <w:rPr>
          <w:szCs w:val="22"/>
        </w:rPr>
      </w:pPr>
    </w:p>
    <w:p w14:paraId="719458D4" w14:textId="77777777" w:rsidR="009E1AB6" w:rsidRPr="002A4036" w:rsidRDefault="009E1AB6" w:rsidP="00165756">
      <w:pPr>
        <w:tabs>
          <w:tab w:val="clear" w:pos="567"/>
        </w:tabs>
        <w:spacing w:line="240" w:lineRule="auto"/>
        <w:rPr>
          <w:szCs w:val="22"/>
        </w:rPr>
      </w:pPr>
      <w:r w:rsidRPr="002A4036">
        <w:rPr>
          <w:szCs w:val="22"/>
        </w:rPr>
        <w:t>Hypersensibilité à la substance active ou à l'un des excipients mentionnés à la rubrique 6.1.</w:t>
      </w:r>
    </w:p>
    <w:p w14:paraId="6320A0E5" w14:textId="77777777" w:rsidR="009E1AB6" w:rsidRPr="002A4036" w:rsidRDefault="009E1AB6" w:rsidP="00165756">
      <w:pPr>
        <w:tabs>
          <w:tab w:val="clear" w:pos="567"/>
        </w:tabs>
        <w:spacing w:line="240" w:lineRule="auto"/>
        <w:rPr>
          <w:szCs w:val="22"/>
        </w:rPr>
      </w:pPr>
    </w:p>
    <w:p w14:paraId="75C94FF9" w14:textId="77777777" w:rsidR="009E1AB6" w:rsidRPr="002A4036" w:rsidRDefault="009E1AB6" w:rsidP="00165756">
      <w:pPr>
        <w:keepNext/>
        <w:tabs>
          <w:tab w:val="clear" w:pos="567"/>
        </w:tabs>
        <w:spacing w:line="240" w:lineRule="auto"/>
        <w:ind w:left="567" w:hanging="567"/>
        <w:rPr>
          <w:szCs w:val="22"/>
        </w:rPr>
      </w:pPr>
      <w:r w:rsidRPr="002A4036">
        <w:rPr>
          <w:b/>
          <w:szCs w:val="22"/>
        </w:rPr>
        <w:t>4.4</w:t>
      </w:r>
      <w:r w:rsidRPr="002A4036">
        <w:rPr>
          <w:b/>
          <w:szCs w:val="22"/>
        </w:rPr>
        <w:tab/>
        <w:t>Mises en garde spéciales et précautions d’emploi</w:t>
      </w:r>
    </w:p>
    <w:p w14:paraId="470DFB0B" w14:textId="77777777" w:rsidR="009E1AB6" w:rsidRPr="002A4036" w:rsidRDefault="009E1AB6" w:rsidP="00165756">
      <w:pPr>
        <w:pStyle w:val="Text"/>
        <w:keepNext/>
        <w:spacing w:before="0"/>
        <w:jc w:val="left"/>
        <w:rPr>
          <w:sz w:val="22"/>
          <w:szCs w:val="22"/>
          <w:lang w:val="fr-FR"/>
        </w:rPr>
      </w:pPr>
    </w:p>
    <w:p w14:paraId="7E64AAEF"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Aplasie médullaire</w:t>
      </w:r>
    </w:p>
    <w:p w14:paraId="76FEA023" w14:textId="77777777" w:rsidR="00CB60B4" w:rsidRPr="002A4036" w:rsidRDefault="00CB60B4" w:rsidP="00165756">
      <w:pPr>
        <w:pStyle w:val="Text"/>
        <w:keepNext/>
        <w:widowControl w:val="0"/>
        <w:spacing w:before="0"/>
        <w:jc w:val="left"/>
        <w:rPr>
          <w:bCs/>
          <w:sz w:val="22"/>
          <w:szCs w:val="22"/>
          <w:lang w:val="fr-FR"/>
        </w:rPr>
      </w:pPr>
    </w:p>
    <w:p w14:paraId="21524EBC" w14:textId="33B2DE04" w:rsidR="009E1AB6" w:rsidRPr="002A4036" w:rsidRDefault="009E1AB6" w:rsidP="00165756">
      <w:pPr>
        <w:pStyle w:val="Text"/>
        <w:widowControl w:val="0"/>
        <w:spacing w:before="0"/>
        <w:jc w:val="left"/>
        <w:rPr>
          <w:bCs/>
          <w:sz w:val="22"/>
          <w:szCs w:val="22"/>
          <w:lang w:val="fr-FR"/>
        </w:rPr>
      </w:pPr>
      <w:r w:rsidRPr="002A4036">
        <w:rPr>
          <w:bCs/>
          <w:sz w:val="22"/>
          <w:szCs w:val="22"/>
          <w:lang w:val="fr-FR"/>
        </w:rPr>
        <w:t xml:space="preserve">Le traitement par </w:t>
      </w:r>
      <w:r w:rsidR="000D79AD" w:rsidRPr="002A4036">
        <w:rPr>
          <w:bCs/>
          <w:sz w:val="22"/>
          <w:szCs w:val="22"/>
          <w:lang w:val="fr-FR"/>
        </w:rPr>
        <w:t xml:space="preserve">le </w:t>
      </w:r>
      <w:proofErr w:type="spellStart"/>
      <w:r w:rsidR="00851ECA" w:rsidRPr="002A4036">
        <w:rPr>
          <w:sz w:val="22"/>
          <w:lang w:val="fr-FR"/>
        </w:rPr>
        <w:t>nilotinib</w:t>
      </w:r>
      <w:proofErr w:type="spellEnd"/>
      <w:r w:rsidRPr="002A4036">
        <w:rPr>
          <w:bCs/>
          <w:sz w:val="22"/>
          <w:szCs w:val="22"/>
          <w:lang w:val="fr-FR"/>
        </w:rPr>
        <w:t xml:space="preserve"> est associé à une thrombopénie, une neutropénie et une anémie (de grade 3</w:t>
      </w:r>
      <w:r w:rsidR="0033482C" w:rsidRPr="002A4036">
        <w:rPr>
          <w:bCs/>
          <w:sz w:val="22"/>
          <w:szCs w:val="22"/>
          <w:lang w:val="fr-FR"/>
        </w:rPr>
        <w:t xml:space="preserve"> </w:t>
      </w:r>
      <w:r w:rsidR="00FC773B" w:rsidRPr="002A4036">
        <w:rPr>
          <w:bCs/>
          <w:sz w:val="22"/>
          <w:szCs w:val="22"/>
          <w:lang w:val="fr-FR"/>
        </w:rPr>
        <w:t xml:space="preserve">et </w:t>
      </w:r>
      <w:r w:rsidRPr="002A4036">
        <w:rPr>
          <w:bCs/>
          <w:sz w:val="22"/>
          <w:szCs w:val="22"/>
          <w:lang w:val="fr-FR"/>
        </w:rPr>
        <w:t xml:space="preserve">4 selon la classification internationale « National Cancer Institute Common </w:t>
      </w:r>
      <w:proofErr w:type="spellStart"/>
      <w:r w:rsidRPr="002A4036">
        <w:rPr>
          <w:bCs/>
          <w:sz w:val="22"/>
          <w:szCs w:val="22"/>
          <w:lang w:val="fr-FR"/>
        </w:rPr>
        <w:t>Toxicity</w:t>
      </w:r>
      <w:proofErr w:type="spellEnd"/>
      <w:r w:rsidRPr="002A4036">
        <w:rPr>
          <w:bCs/>
          <w:sz w:val="22"/>
          <w:szCs w:val="22"/>
          <w:lang w:val="fr-FR"/>
        </w:rPr>
        <w:t xml:space="preserve"> </w:t>
      </w:r>
      <w:proofErr w:type="spellStart"/>
      <w:r w:rsidRPr="002A4036">
        <w:rPr>
          <w:bCs/>
          <w:sz w:val="22"/>
          <w:szCs w:val="22"/>
          <w:lang w:val="fr-FR"/>
        </w:rPr>
        <w:t>Criteria</w:t>
      </w:r>
      <w:proofErr w:type="spellEnd"/>
      <w:r w:rsidRPr="002A4036">
        <w:rPr>
          <w:bCs/>
          <w:sz w:val="22"/>
          <w:szCs w:val="22"/>
          <w:lang w:val="fr-FR"/>
        </w:rPr>
        <w:t> »).</w:t>
      </w:r>
      <w:r w:rsidRPr="002A4036">
        <w:rPr>
          <w:b/>
          <w:sz w:val="22"/>
          <w:szCs w:val="22"/>
          <w:lang w:val="fr-FR"/>
        </w:rPr>
        <w:t xml:space="preserve"> </w:t>
      </w:r>
      <w:r w:rsidRPr="002A4036">
        <w:rPr>
          <w:sz w:val="22"/>
          <w:szCs w:val="22"/>
          <w:lang w:val="fr-FR"/>
        </w:rPr>
        <w:t>Leur incidence est plus fréquente chez les patients atteints de LMC résistants ou intolérants à l’imatinib, en particulier chez les patients en phase accélérée.</w:t>
      </w:r>
      <w:r w:rsidRPr="002A4036">
        <w:rPr>
          <w:bCs/>
          <w:sz w:val="22"/>
          <w:szCs w:val="22"/>
          <w:lang w:val="fr-FR"/>
        </w:rPr>
        <w:t xml:space="preserve"> Il convient de pratiquer un hémogramme complet toutes les deux semaines pendant les deux premiers mois, et une fois par mois ensuite, ou lorsque cela est cliniquement justifié. En général, l’aplasie médullaire a été réversible et elle a pu être traitée par une interruption temporaire du traitement par </w:t>
      </w:r>
      <w:proofErr w:type="spellStart"/>
      <w:r w:rsidR="00904790" w:rsidRPr="00670955">
        <w:rPr>
          <w:bCs/>
          <w:sz w:val="22"/>
          <w:szCs w:val="22"/>
          <w:lang w:val="fr-FR"/>
        </w:rPr>
        <w:t>Nilotinib</w:t>
      </w:r>
      <w:proofErr w:type="spellEnd"/>
      <w:r w:rsidR="00904790" w:rsidRPr="00670955">
        <w:rPr>
          <w:bCs/>
          <w:sz w:val="22"/>
          <w:szCs w:val="22"/>
          <w:lang w:val="fr-FR"/>
        </w:rPr>
        <w:t xml:space="preserve"> Accord</w:t>
      </w:r>
      <w:r w:rsidRPr="002A4036">
        <w:rPr>
          <w:bCs/>
          <w:sz w:val="22"/>
          <w:szCs w:val="22"/>
          <w:lang w:val="fr-FR"/>
        </w:rPr>
        <w:t xml:space="preserve"> ou en diminuant la posologie (voir rubrique 4.2).</w:t>
      </w:r>
    </w:p>
    <w:p w14:paraId="6DA34B0D" w14:textId="77777777" w:rsidR="009E1AB6" w:rsidRPr="002A4036" w:rsidRDefault="009E1AB6" w:rsidP="00165756">
      <w:pPr>
        <w:pStyle w:val="Text"/>
        <w:widowControl w:val="0"/>
        <w:spacing w:before="0"/>
        <w:jc w:val="left"/>
        <w:rPr>
          <w:bCs/>
          <w:sz w:val="22"/>
          <w:szCs w:val="22"/>
          <w:lang w:val="fr-FR"/>
        </w:rPr>
      </w:pPr>
    </w:p>
    <w:p w14:paraId="2C8319E0"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Allongement de l’intervalle QT</w:t>
      </w:r>
    </w:p>
    <w:p w14:paraId="3C846C6F" w14:textId="77777777" w:rsidR="00CB60B4" w:rsidRPr="002A4036" w:rsidRDefault="00CB60B4" w:rsidP="00165756">
      <w:pPr>
        <w:keepNext/>
        <w:widowControl w:val="0"/>
        <w:spacing w:line="240" w:lineRule="auto"/>
        <w:rPr>
          <w:iCs/>
          <w:szCs w:val="22"/>
        </w:rPr>
      </w:pPr>
    </w:p>
    <w:p w14:paraId="3F40B1CB" w14:textId="77777777" w:rsidR="009E1AB6" w:rsidRPr="002A4036" w:rsidRDefault="009E1AB6" w:rsidP="00165756">
      <w:pPr>
        <w:widowControl w:val="0"/>
        <w:spacing w:line="240" w:lineRule="auto"/>
        <w:rPr>
          <w:iCs/>
          <w:szCs w:val="22"/>
        </w:rPr>
      </w:pPr>
      <w:r w:rsidRPr="002A4036">
        <w:rPr>
          <w:iCs/>
          <w:szCs w:val="22"/>
        </w:rPr>
        <w:t xml:space="preserve">On a constaté que </w:t>
      </w:r>
      <w:r w:rsidR="000D79AD" w:rsidRPr="002A4036">
        <w:rPr>
          <w:iCs/>
          <w:szCs w:val="22"/>
        </w:rPr>
        <w:t xml:space="preserve">le </w:t>
      </w:r>
      <w:proofErr w:type="spellStart"/>
      <w:r w:rsidR="00851ECA" w:rsidRPr="002A4036">
        <w:t>nilotinib</w:t>
      </w:r>
      <w:proofErr w:type="spellEnd"/>
      <w:r w:rsidRPr="002A4036">
        <w:rPr>
          <w:iCs/>
          <w:szCs w:val="22"/>
        </w:rPr>
        <w:t xml:space="preserve"> entraîne un allongement </w:t>
      </w:r>
      <w:r w:rsidR="00CF0423" w:rsidRPr="002A4036">
        <w:rPr>
          <w:iCs/>
          <w:szCs w:val="22"/>
        </w:rPr>
        <w:t>dose</w:t>
      </w:r>
      <w:r w:rsidR="00CF0423" w:rsidRPr="002A4036">
        <w:rPr>
          <w:iCs/>
          <w:szCs w:val="22"/>
        </w:rPr>
        <w:noBreakHyphen/>
        <w:t xml:space="preserve">dépendant </w:t>
      </w:r>
      <w:r w:rsidRPr="002A4036">
        <w:rPr>
          <w:iCs/>
          <w:szCs w:val="22"/>
        </w:rPr>
        <w:t>de la repolarisation ventriculaire cardiaque (mesurée par l’intervalle QT sur l’ECG)</w:t>
      </w:r>
      <w:r w:rsidR="008A1CE2" w:rsidRPr="002A4036">
        <w:rPr>
          <w:iCs/>
          <w:szCs w:val="22"/>
        </w:rPr>
        <w:t xml:space="preserve"> chez les patients adultes et pédiatriques</w:t>
      </w:r>
      <w:r w:rsidRPr="002A4036">
        <w:rPr>
          <w:iCs/>
          <w:szCs w:val="22"/>
        </w:rPr>
        <w:t>.</w:t>
      </w:r>
    </w:p>
    <w:p w14:paraId="2FF19FEC" w14:textId="77777777" w:rsidR="009E1AB6" w:rsidRPr="002A4036" w:rsidRDefault="009E1AB6" w:rsidP="00165756">
      <w:pPr>
        <w:widowControl w:val="0"/>
        <w:spacing w:line="240" w:lineRule="auto"/>
        <w:rPr>
          <w:iCs/>
          <w:szCs w:val="22"/>
        </w:rPr>
      </w:pPr>
    </w:p>
    <w:p w14:paraId="6390FF24" w14:textId="77777777" w:rsidR="009E1AB6" w:rsidRPr="002A4036" w:rsidRDefault="009E1AB6" w:rsidP="00165756">
      <w:pPr>
        <w:widowControl w:val="0"/>
        <w:spacing w:line="240" w:lineRule="auto"/>
        <w:rPr>
          <w:szCs w:val="22"/>
        </w:rPr>
      </w:pPr>
      <w:r w:rsidRPr="002A4036">
        <w:rPr>
          <w:szCs w:val="22"/>
        </w:rPr>
        <w:t xml:space="preserve">Dans l’étude de phase III menée chez les patients atteints de LMC en phase chronique nouvellement diagnostiquée recevant 300 mg de </w:t>
      </w:r>
      <w:proofErr w:type="spellStart"/>
      <w:r w:rsidRPr="002A4036">
        <w:rPr>
          <w:szCs w:val="22"/>
        </w:rPr>
        <w:t>nilotinib</w:t>
      </w:r>
      <w:proofErr w:type="spellEnd"/>
      <w:r w:rsidRPr="002A4036">
        <w:rPr>
          <w:szCs w:val="22"/>
        </w:rPr>
        <w:t xml:space="preserve"> deux fois par jour, la variation moyenne de l’intervalle </w:t>
      </w:r>
      <w:proofErr w:type="spellStart"/>
      <w:r w:rsidRPr="002A4036">
        <w:rPr>
          <w:szCs w:val="22"/>
        </w:rPr>
        <w:t>QTcF</w:t>
      </w:r>
      <w:proofErr w:type="spellEnd"/>
      <w:r w:rsidRPr="002A4036">
        <w:rPr>
          <w:szCs w:val="22"/>
        </w:rPr>
        <w:t xml:space="preserve"> à l’état d’équilibre a été de 6 ms par rapport aux valeurs initiales. Aucun patient n’a présenté d’intervalle </w:t>
      </w:r>
      <w:proofErr w:type="spellStart"/>
      <w:r w:rsidRPr="002A4036">
        <w:rPr>
          <w:szCs w:val="22"/>
        </w:rPr>
        <w:t>QTcF</w:t>
      </w:r>
      <w:proofErr w:type="spellEnd"/>
      <w:r w:rsidRPr="002A4036">
        <w:rPr>
          <w:szCs w:val="22"/>
        </w:rPr>
        <w:t> &gt; 480 ms. On n’a observé aucun épisode de torsades de pointes.</w:t>
      </w:r>
    </w:p>
    <w:p w14:paraId="4C99032F" w14:textId="77777777" w:rsidR="009E1AB6" w:rsidRPr="002A4036" w:rsidRDefault="009E1AB6" w:rsidP="00165756">
      <w:pPr>
        <w:widowControl w:val="0"/>
        <w:spacing w:line="240" w:lineRule="auto"/>
        <w:rPr>
          <w:iCs/>
          <w:szCs w:val="22"/>
        </w:rPr>
      </w:pPr>
    </w:p>
    <w:p w14:paraId="251C0CA0" w14:textId="77777777" w:rsidR="009E1AB6" w:rsidRPr="002A4036" w:rsidRDefault="009E1AB6" w:rsidP="00165756">
      <w:pPr>
        <w:widowControl w:val="0"/>
        <w:spacing w:line="240" w:lineRule="auto"/>
        <w:rPr>
          <w:szCs w:val="22"/>
        </w:rPr>
      </w:pPr>
      <w:r w:rsidRPr="002A4036">
        <w:rPr>
          <w:szCs w:val="22"/>
        </w:rPr>
        <w:t xml:space="preserve">Dans l’étude de phase II menée chez les patients atteints de LMC en phase chronique et en phase accélérée résistants ou intolérants à l’imatinib recevant 400 mg de </w:t>
      </w:r>
      <w:proofErr w:type="spellStart"/>
      <w:r w:rsidRPr="002A4036">
        <w:rPr>
          <w:szCs w:val="22"/>
        </w:rPr>
        <w:t>nilotinib</w:t>
      </w:r>
      <w:proofErr w:type="spellEnd"/>
      <w:r w:rsidRPr="002A4036">
        <w:rPr>
          <w:szCs w:val="22"/>
        </w:rPr>
        <w:t xml:space="preserve"> deux fois par jour, la variation moyennée de l’intervalle </w:t>
      </w:r>
      <w:proofErr w:type="spellStart"/>
      <w:r w:rsidRPr="002A4036">
        <w:rPr>
          <w:szCs w:val="22"/>
        </w:rPr>
        <w:t>QTcF</w:t>
      </w:r>
      <w:proofErr w:type="spellEnd"/>
      <w:r w:rsidRPr="002A4036">
        <w:rPr>
          <w:szCs w:val="22"/>
        </w:rPr>
        <w:t xml:space="preserve"> dans des conditions standard a été de 5 ms et 8 ms respectivement par rapport aux valeurs initiales. Un intervalle </w:t>
      </w:r>
      <w:proofErr w:type="spellStart"/>
      <w:r w:rsidRPr="002A4036">
        <w:rPr>
          <w:szCs w:val="22"/>
        </w:rPr>
        <w:t>QTcF</w:t>
      </w:r>
      <w:proofErr w:type="spellEnd"/>
      <w:r w:rsidRPr="002A4036">
        <w:rPr>
          <w:szCs w:val="22"/>
        </w:rPr>
        <w:t> &gt; 500 ms a été observé chez moins de 1 % des patients. Au cours des études cliniques, on n’a observé aucun épisode de torsades de pointes.</w:t>
      </w:r>
    </w:p>
    <w:p w14:paraId="401D14D7" w14:textId="77777777" w:rsidR="009E1AB6" w:rsidRPr="002A4036" w:rsidRDefault="009E1AB6" w:rsidP="00165756">
      <w:pPr>
        <w:widowControl w:val="0"/>
        <w:spacing w:line="240" w:lineRule="auto"/>
        <w:rPr>
          <w:szCs w:val="22"/>
        </w:rPr>
      </w:pPr>
    </w:p>
    <w:p w14:paraId="36B55738" w14:textId="77777777" w:rsidR="009E1AB6" w:rsidRPr="002A4036" w:rsidRDefault="009E1AB6" w:rsidP="00165756">
      <w:pPr>
        <w:widowControl w:val="0"/>
        <w:autoSpaceDE w:val="0"/>
        <w:autoSpaceDN w:val="0"/>
        <w:adjustRightInd w:val="0"/>
        <w:spacing w:line="240" w:lineRule="auto"/>
        <w:rPr>
          <w:szCs w:val="22"/>
        </w:rPr>
      </w:pPr>
      <w:r w:rsidRPr="002A4036">
        <w:rPr>
          <w:szCs w:val="22"/>
        </w:rPr>
        <w:t xml:space="preserve">Dans une étude menée chez des volontaires sains au cours de laquelle les expositions ont été comparables à celles observées chez les patients, la variation moyennée de l’intervalle </w:t>
      </w:r>
      <w:proofErr w:type="spellStart"/>
      <w:r w:rsidRPr="002A4036">
        <w:rPr>
          <w:szCs w:val="22"/>
        </w:rPr>
        <w:t>QTcF</w:t>
      </w:r>
      <w:proofErr w:type="spellEnd"/>
      <w:r w:rsidRPr="002A4036">
        <w:rPr>
          <w:szCs w:val="22"/>
        </w:rPr>
        <w:t xml:space="preserve">, après soustraction des valeurs obtenues avec le placebo, a été de 7 ms par rapport aux valeurs initiales (IC ± 4 ms). Aucun patient n’a présenté d’intervalle </w:t>
      </w:r>
      <w:proofErr w:type="spellStart"/>
      <w:r w:rsidRPr="002A4036">
        <w:rPr>
          <w:szCs w:val="22"/>
        </w:rPr>
        <w:t>QTcF</w:t>
      </w:r>
      <w:proofErr w:type="spellEnd"/>
      <w:r w:rsidRPr="002A4036">
        <w:rPr>
          <w:szCs w:val="22"/>
        </w:rPr>
        <w:t xml:space="preserve"> supérieur à 450 ms. En outre, aucun cas d’arythmies cliniquement significatives n’a été observé pendant l’étude, et notamment aucun épisode de torsades de pointe (transitoires ou persistantes).</w:t>
      </w:r>
    </w:p>
    <w:p w14:paraId="65DFD463" w14:textId="77777777" w:rsidR="009E1AB6" w:rsidRPr="002A4036" w:rsidRDefault="009E1AB6" w:rsidP="00165756">
      <w:pPr>
        <w:widowControl w:val="0"/>
        <w:autoSpaceDE w:val="0"/>
        <w:autoSpaceDN w:val="0"/>
        <w:adjustRightInd w:val="0"/>
        <w:spacing w:line="240" w:lineRule="auto"/>
        <w:rPr>
          <w:szCs w:val="22"/>
        </w:rPr>
      </w:pPr>
    </w:p>
    <w:p w14:paraId="56E3BA06" w14:textId="77777777" w:rsidR="009E1AB6" w:rsidRPr="002A4036" w:rsidRDefault="009E1AB6" w:rsidP="00165756">
      <w:pPr>
        <w:widowControl w:val="0"/>
        <w:spacing w:line="240" w:lineRule="auto"/>
        <w:rPr>
          <w:iCs/>
          <w:szCs w:val="22"/>
        </w:rPr>
      </w:pPr>
      <w:r w:rsidRPr="002A4036">
        <w:rPr>
          <w:iCs/>
          <w:szCs w:val="22"/>
        </w:rPr>
        <w:lastRenderedPageBreak/>
        <w:t xml:space="preserve">Un allongement significatif de l’intervalle QT peut survenir en cas de prise inappropriée de </w:t>
      </w:r>
      <w:proofErr w:type="spellStart"/>
      <w:r w:rsidRPr="002A4036">
        <w:rPr>
          <w:iCs/>
          <w:szCs w:val="22"/>
        </w:rPr>
        <w:t>nilotinib</w:t>
      </w:r>
      <w:proofErr w:type="spellEnd"/>
      <w:r w:rsidRPr="002A4036">
        <w:rPr>
          <w:iCs/>
          <w:szCs w:val="22"/>
        </w:rPr>
        <w:t xml:space="preserve"> avec des inhibiteurs puissants du CYP3A4 et/ou des médicaments connus comme étant susceptibles d’induire un allongement de l’intervalle QT et/ou des aliments (voir rubrique</w:t>
      </w:r>
      <w:r w:rsidR="007E0354" w:rsidRPr="002A4036">
        <w:rPr>
          <w:iCs/>
          <w:szCs w:val="22"/>
        </w:rPr>
        <w:t> </w:t>
      </w:r>
      <w:r w:rsidRPr="002A4036">
        <w:rPr>
          <w:iCs/>
          <w:szCs w:val="22"/>
        </w:rPr>
        <w:t>4.5). En présence d’une hypokaliémie ou d’une hypomagnésémie, cet effet peut se renforcer. Un allongement de l’intervalle QT peut exposer les patients à un risque de complications fatales.</w:t>
      </w:r>
    </w:p>
    <w:p w14:paraId="79644CC5" w14:textId="77777777" w:rsidR="009E1AB6" w:rsidRPr="002A4036" w:rsidRDefault="009E1AB6" w:rsidP="00165756">
      <w:pPr>
        <w:widowControl w:val="0"/>
        <w:autoSpaceDE w:val="0"/>
        <w:autoSpaceDN w:val="0"/>
        <w:adjustRightInd w:val="0"/>
        <w:spacing w:line="240" w:lineRule="auto"/>
        <w:rPr>
          <w:szCs w:val="22"/>
        </w:rPr>
      </w:pPr>
    </w:p>
    <w:p w14:paraId="17E2248B" w14:textId="6FFBFBC5" w:rsidR="009E1AB6" w:rsidRPr="002A4036" w:rsidRDefault="003A1D58" w:rsidP="00165756">
      <w:pPr>
        <w:keepNext/>
        <w:tabs>
          <w:tab w:val="clear" w:pos="567"/>
        </w:tabs>
        <w:spacing w:line="240" w:lineRule="auto"/>
        <w:rPr>
          <w:szCs w:val="22"/>
        </w:rPr>
      </w:pPr>
      <w:proofErr w:type="spellStart"/>
      <w:r w:rsidRPr="00F22C57">
        <w:rPr>
          <w:szCs w:val="22"/>
        </w:rPr>
        <w:t>Nilotinib</w:t>
      </w:r>
      <w:proofErr w:type="spellEnd"/>
      <w:r w:rsidRPr="00F22C57">
        <w:rPr>
          <w:szCs w:val="22"/>
        </w:rPr>
        <w:t xml:space="preserve"> Accord</w:t>
      </w:r>
      <w:r>
        <w:rPr>
          <w:szCs w:val="22"/>
        </w:rPr>
        <w:t xml:space="preserve"> </w:t>
      </w:r>
      <w:r w:rsidR="009E1AB6" w:rsidRPr="002A4036">
        <w:rPr>
          <w:szCs w:val="22"/>
        </w:rPr>
        <w:t xml:space="preserve">doit être utilisé avec prudence chez les patients présentant un allongement de l’intervalle </w:t>
      </w:r>
      <w:proofErr w:type="spellStart"/>
      <w:r w:rsidR="009E1AB6" w:rsidRPr="002A4036">
        <w:rPr>
          <w:szCs w:val="22"/>
        </w:rPr>
        <w:t>QTc</w:t>
      </w:r>
      <w:proofErr w:type="spellEnd"/>
      <w:r w:rsidR="009E1AB6" w:rsidRPr="002A4036">
        <w:rPr>
          <w:szCs w:val="22"/>
        </w:rPr>
        <w:t xml:space="preserve"> ou présentant un risque significatif de développer un allongement de l’intervalle </w:t>
      </w:r>
      <w:proofErr w:type="spellStart"/>
      <w:r w:rsidR="009E1AB6" w:rsidRPr="002A4036">
        <w:rPr>
          <w:szCs w:val="22"/>
        </w:rPr>
        <w:t>QTc</w:t>
      </w:r>
      <w:proofErr w:type="spellEnd"/>
      <w:r w:rsidR="009E1AB6" w:rsidRPr="002A4036">
        <w:rPr>
          <w:szCs w:val="22"/>
        </w:rPr>
        <w:t>, tels que ceux :</w:t>
      </w:r>
    </w:p>
    <w:p w14:paraId="59A0AF74" w14:textId="30F696E0" w:rsidR="009E1AB6" w:rsidRPr="00255337" w:rsidRDefault="009E1AB6" w:rsidP="00670955">
      <w:pPr>
        <w:pStyle w:val="ListParagraph"/>
        <w:keepNext/>
        <w:numPr>
          <w:ilvl w:val="0"/>
          <w:numId w:val="100"/>
        </w:numPr>
        <w:tabs>
          <w:tab w:val="clear" w:pos="567"/>
        </w:tabs>
        <w:spacing w:line="240" w:lineRule="auto"/>
        <w:ind w:left="567" w:hanging="567"/>
        <w:rPr>
          <w:szCs w:val="22"/>
        </w:rPr>
      </w:pPr>
      <w:proofErr w:type="gramStart"/>
      <w:r w:rsidRPr="00255337">
        <w:rPr>
          <w:szCs w:val="22"/>
        </w:rPr>
        <w:t>présentant</w:t>
      </w:r>
      <w:proofErr w:type="gramEnd"/>
      <w:r w:rsidRPr="00255337">
        <w:rPr>
          <w:szCs w:val="22"/>
        </w:rPr>
        <w:t xml:space="preserve"> un allongement congénital de l’intervalle QT</w:t>
      </w:r>
      <w:r w:rsidR="002E1A0B" w:rsidRPr="00255337">
        <w:rPr>
          <w:szCs w:val="22"/>
        </w:rPr>
        <w:t> ;</w:t>
      </w:r>
    </w:p>
    <w:p w14:paraId="0477CF82" w14:textId="7F06CED6" w:rsidR="009E1AB6" w:rsidRPr="00255337" w:rsidRDefault="009E1AB6" w:rsidP="00670955">
      <w:pPr>
        <w:pStyle w:val="ListParagraph"/>
        <w:numPr>
          <w:ilvl w:val="0"/>
          <w:numId w:val="100"/>
        </w:numPr>
        <w:tabs>
          <w:tab w:val="clear" w:pos="567"/>
        </w:tabs>
        <w:spacing w:line="240" w:lineRule="auto"/>
        <w:ind w:left="567" w:hanging="567"/>
        <w:rPr>
          <w:szCs w:val="22"/>
        </w:rPr>
      </w:pPr>
      <w:proofErr w:type="gramStart"/>
      <w:r w:rsidRPr="00255337">
        <w:rPr>
          <w:szCs w:val="22"/>
        </w:rPr>
        <w:t>présentant</w:t>
      </w:r>
      <w:proofErr w:type="gramEnd"/>
      <w:r w:rsidRPr="00255337">
        <w:rPr>
          <w:szCs w:val="22"/>
        </w:rPr>
        <w:t xml:space="preserve"> une maladie cardiaque non contrôlée ou significative (y compris un infarctus du myocarde récent, une insuffisance cardiaque congestive, un angor instable ou une bradycardie cliniquement significative)</w:t>
      </w:r>
      <w:r w:rsidR="002E1A0B" w:rsidRPr="00255337">
        <w:rPr>
          <w:szCs w:val="22"/>
        </w:rPr>
        <w:t> ;</w:t>
      </w:r>
    </w:p>
    <w:p w14:paraId="036063F4" w14:textId="49137A0F" w:rsidR="009E1AB6" w:rsidRPr="00255337" w:rsidRDefault="009E1AB6" w:rsidP="00670955">
      <w:pPr>
        <w:pStyle w:val="ListParagraph"/>
        <w:keepNext/>
        <w:numPr>
          <w:ilvl w:val="0"/>
          <w:numId w:val="100"/>
        </w:numPr>
        <w:tabs>
          <w:tab w:val="clear" w:pos="567"/>
        </w:tabs>
        <w:spacing w:line="240" w:lineRule="auto"/>
        <w:ind w:left="567" w:hanging="567"/>
        <w:rPr>
          <w:szCs w:val="22"/>
        </w:rPr>
      </w:pPr>
      <w:proofErr w:type="gramStart"/>
      <w:r w:rsidRPr="00255337">
        <w:rPr>
          <w:szCs w:val="22"/>
        </w:rPr>
        <w:t>prenant</w:t>
      </w:r>
      <w:proofErr w:type="gramEnd"/>
      <w:r w:rsidRPr="00255337">
        <w:rPr>
          <w:szCs w:val="22"/>
        </w:rPr>
        <w:t xml:space="preserve"> des médicaments </w:t>
      </w:r>
      <w:proofErr w:type="spellStart"/>
      <w:r w:rsidRPr="00255337">
        <w:rPr>
          <w:szCs w:val="22"/>
        </w:rPr>
        <w:t>anti</w:t>
      </w:r>
      <w:r w:rsidR="006B339C" w:rsidRPr="00255337">
        <w:rPr>
          <w:szCs w:val="22"/>
        </w:rPr>
        <w:noBreakHyphen/>
      </w:r>
      <w:r w:rsidRPr="00255337">
        <w:rPr>
          <w:szCs w:val="22"/>
        </w:rPr>
        <w:t>arythmiques</w:t>
      </w:r>
      <w:proofErr w:type="spellEnd"/>
      <w:r w:rsidRPr="00255337">
        <w:rPr>
          <w:szCs w:val="22"/>
        </w:rPr>
        <w:t xml:space="preserve"> ou d’autres substances entraînant un allongement de l’intervalle QT.</w:t>
      </w:r>
    </w:p>
    <w:p w14:paraId="23E7442F" w14:textId="77777777" w:rsidR="000F5D26" w:rsidRPr="002A4036" w:rsidRDefault="000F5D26" w:rsidP="00165756">
      <w:pPr>
        <w:tabs>
          <w:tab w:val="clear" w:pos="567"/>
        </w:tabs>
        <w:spacing w:line="240" w:lineRule="auto"/>
        <w:rPr>
          <w:szCs w:val="22"/>
        </w:rPr>
      </w:pPr>
    </w:p>
    <w:p w14:paraId="7A2F8FEB" w14:textId="4339E22D" w:rsidR="009E1AB6" w:rsidRPr="002A4036" w:rsidRDefault="009E1AB6" w:rsidP="00165756">
      <w:pPr>
        <w:tabs>
          <w:tab w:val="clear" w:pos="567"/>
        </w:tabs>
        <w:spacing w:line="240" w:lineRule="auto"/>
        <w:rPr>
          <w:szCs w:val="22"/>
        </w:rPr>
      </w:pPr>
      <w:r w:rsidRPr="002A4036">
        <w:rPr>
          <w:szCs w:val="22"/>
        </w:rPr>
        <w:t xml:space="preserve">Il est conseillé de surveiller étroitement un effet sur l’intervalle </w:t>
      </w:r>
      <w:proofErr w:type="spellStart"/>
      <w:r w:rsidRPr="002A4036">
        <w:rPr>
          <w:szCs w:val="22"/>
        </w:rPr>
        <w:t>QTc</w:t>
      </w:r>
      <w:proofErr w:type="spellEnd"/>
      <w:r w:rsidRPr="002A4036">
        <w:rPr>
          <w:szCs w:val="22"/>
        </w:rPr>
        <w:t xml:space="preserve"> et de réaliser un ECG initial avant l’instauration du traitement par</w:t>
      </w:r>
      <w:r w:rsidR="0027515A" w:rsidRPr="002A4036">
        <w:rPr>
          <w:szCs w:val="22"/>
        </w:rPr>
        <w:t xml:space="preserve"> le</w:t>
      </w:r>
      <w:r w:rsidRPr="002A4036">
        <w:rPr>
          <w:szCs w:val="22"/>
        </w:rPr>
        <w:t xml:space="preserve"> </w:t>
      </w:r>
      <w:proofErr w:type="spellStart"/>
      <w:r w:rsidR="00851ECA" w:rsidRPr="002A4036">
        <w:t>nilotinib</w:t>
      </w:r>
      <w:proofErr w:type="spellEnd"/>
      <w:r w:rsidRPr="002A4036">
        <w:rPr>
          <w:szCs w:val="22"/>
        </w:rPr>
        <w:t xml:space="preserve"> et lorsque cela est cliniquement justifié. L’hypokaliémie ou l’hypomagnésémie doivent être corrigées avant de débuter le traitement par </w:t>
      </w:r>
      <w:proofErr w:type="spellStart"/>
      <w:r w:rsidR="004C6753" w:rsidRPr="00F22C57">
        <w:rPr>
          <w:szCs w:val="22"/>
        </w:rPr>
        <w:t>Nilotinib</w:t>
      </w:r>
      <w:proofErr w:type="spellEnd"/>
      <w:r w:rsidR="004C6753" w:rsidRPr="00F22C57">
        <w:rPr>
          <w:szCs w:val="22"/>
        </w:rPr>
        <w:t xml:space="preserve"> Accord</w:t>
      </w:r>
      <w:r w:rsidRPr="002A4036">
        <w:rPr>
          <w:szCs w:val="22"/>
        </w:rPr>
        <w:t>, et ces paramètres doivent être surveillés périodiquement au cours du traitement.</w:t>
      </w:r>
    </w:p>
    <w:p w14:paraId="0DB12A34" w14:textId="77777777" w:rsidR="009E1AB6" w:rsidRPr="002A4036" w:rsidRDefault="009E1AB6" w:rsidP="00165756">
      <w:pPr>
        <w:tabs>
          <w:tab w:val="clear" w:pos="567"/>
        </w:tabs>
        <w:spacing w:line="240" w:lineRule="auto"/>
        <w:rPr>
          <w:szCs w:val="22"/>
        </w:rPr>
      </w:pPr>
    </w:p>
    <w:p w14:paraId="60ACBBDE" w14:textId="77777777" w:rsidR="009E1AB6" w:rsidRPr="002A4036" w:rsidRDefault="009E1AB6" w:rsidP="00165756">
      <w:pPr>
        <w:keepNext/>
        <w:tabs>
          <w:tab w:val="clear" w:pos="567"/>
        </w:tabs>
        <w:spacing w:line="240" w:lineRule="auto"/>
        <w:rPr>
          <w:szCs w:val="22"/>
          <w:u w:val="single"/>
        </w:rPr>
      </w:pPr>
      <w:r w:rsidRPr="002A4036">
        <w:rPr>
          <w:szCs w:val="22"/>
          <w:u w:val="single"/>
        </w:rPr>
        <w:t>Mort subite</w:t>
      </w:r>
    </w:p>
    <w:p w14:paraId="5DB02F94" w14:textId="77777777" w:rsidR="00851ECA" w:rsidRPr="002A4036" w:rsidRDefault="00851ECA" w:rsidP="00165756">
      <w:pPr>
        <w:keepNext/>
        <w:tabs>
          <w:tab w:val="clear" w:pos="567"/>
        </w:tabs>
        <w:spacing w:line="240" w:lineRule="auto"/>
        <w:rPr>
          <w:szCs w:val="22"/>
        </w:rPr>
      </w:pPr>
    </w:p>
    <w:p w14:paraId="4B1E2B3D" w14:textId="1EA6AAB2" w:rsidR="009E1AB6" w:rsidRPr="002A4036" w:rsidRDefault="009E1AB6" w:rsidP="00165756">
      <w:pPr>
        <w:tabs>
          <w:tab w:val="clear" w:pos="567"/>
        </w:tabs>
        <w:spacing w:line="240" w:lineRule="auto"/>
        <w:rPr>
          <w:szCs w:val="22"/>
        </w:rPr>
      </w:pPr>
      <w:r w:rsidRPr="002A4036">
        <w:rPr>
          <w:szCs w:val="22"/>
        </w:rPr>
        <w:t>Des cas peu fréquents (0,1 à 1 %) de mort subite ont été rapportés chez des patients atteints de LMC en phase chronique ou en phase accélérée résistants ou intolérants à l’imatinib et présentant dans leurs antécédents des pathologies cardiaques ou des facteurs de risques cardiaques significatifs. Des pathologies associées à l’hémopathie sous</w:t>
      </w:r>
      <w:r w:rsidR="006B339C" w:rsidRPr="002A4036">
        <w:rPr>
          <w:szCs w:val="22"/>
        </w:rPr>
        <w:noBreakHyphen/>
      </w:r>
      <w:r w:rsidRPr="002A4036">
        <w:rPr>
          <w:szCs w:val="22"/>
        </w:rPr>
        <w:t xml:space="preserve">jacente ainsi que des traitements concomitants étaient aussi fréquemment présents. Les anomalies de repolarisation ventriculaire ont pu être des facteurs contributifs. Aucun cas de mort subite n’a été rapporté dans l’étude de </w:t>
      </w:r>
      <w:r w:rsidR="004754BE" w:rsidRPr="002A4036">
        <w:rPr>
          <w:szCs w:val="22"/>
        </w:rPr>
        <w:t>phase</w:t>
      </w:r>
      <w:r w:rsidR="004754BE">
        <w:rPr>
          <w:szCs w:val="22"/>
        </w:rPr>
        <w:t> </w:t>
      </w:r>
      <w:r w:rsidRPr="002A4036">
        <w:rPr>
          <w:szCs w:val="22"/>
        </w:rPr>
        <w:t>III menée chez les patients atteints de LMC en phase chronique nouvellement diagnostiquée.</w:t>
      </w:r>
    </w:p>
    <w:p w14:paraId="5F6DA145" w14:textId="77777777" w:rsidR="009E1AB6" w:rsidRPr="002A4036" w:rsidRDefault="009E1AB6" w:rsidP="00165756">
      <w:pPr>
        <w:tabs>
          <w:tab w:val="clear" w:pos="567"/>
        </w:tabs>
        <w:spacing w:line="240" w:lineRule="auto"/>
        <w:rPr>
          <w:szCs w:val="22"/>
        </w:rPr>
      </w:pPr>
    </w:p>
    <w:p w14:paraId="0BD0B34E" w14:textId="77777777" w:rsidR="009E1AB6" w:rsidRPr="002A4036" w:rsidRDefault="009E1AB6" w:rsidP="00165756">
      <w:pPr>
        <w:keepNext/>
        <w:widowControl w:val="0"/>
        <w:spacing w:line="240" w:lineRule="auto"/>
        <w:rPr>
          <w:szCs w:val="22"/>
          <w:u w:val="single"/>
        </w:rPr>
      </w:pPr>
      <w:r w:rsidRPr="002A4036">
        <w:rPr>
          <w:szCs w:val="22"/>
          <w:u w:val="single"/>
        </w:rPr>
        <w:t>Rétention hydrique et œdème</w:t>
      </w:r>
    </w:p>
    <w:p w14:paraId="607B65A4" w14:textId="77777777" w:rsidR="00851ECA" w:rsidRPr="002A4036" w:rsidRDefault="00851ECA" w:rsidP="00165756">
      <w:pPr>
        <w:keepNext/>
        <w:widowControl w:val="0"/>
        <w:spacing w:line="240" w:lineRule="auto"/>
        <w:rPr>
          <w:szCs w:val="22"/>
        </w:rPr>
      </w:pPr>
    </w:p>
    <w:p w14:paraId="78F72828" w14:textId="7E64E255" w:rsidR="009E1AB6" w:rsidRPr="002A4036" w:rsidRDefault="009E1AB6" w:rsidP="00165756">
      <w:pPr>
        <w:widowControl w:val="0"/>
        <w:spacing w:line="240" w:lineRule="auto"/>
        <w:rPr>
          <w:szCs w:val="22"/>
        </w:rPr>
      </w:pPr>
      <w:r w:rsidRPr="002A4036">
        <w:rPr>
          <w:szCs w:val="22"/>
        </w:rPr>
        <w:t xml:space="preserve">Des formes sévères de rétention hydrique </w:t>
      </w:r>
      <w:r w:rsidR="00BE571A" w:rsidRPr="002A4036">
        <w:rPr>
          <w:szCs w:val="22"/>
        </w:rPr>
        <w:t xml:space="preserve">liée au médicament </w:t>
      </w:r>
      <w:r w:rsidRPr="002A4036">
        <w:rPr>
          <w:szCs w:val="22"/>
        </w:rPr>
        <w:t>telles que l’épanchement pleural, l’œdème pulmonaire, et l’épanchement péricardique ont été peu fréquemment observées (0,1 à 1 %) dans une étude de phase</w:t>
      </w:r>
      <w:r w:rsidR="00506E88">
        <w:rPr>
          <w:szCs w:val="22"/>
        </w:rPr>
        <w:t> </w:t>
      </w:r>
      <w:r w:rsidRPr="002A4036">
        <w:rPr>
          <w:szCs w:val="22"/>
        </w:rPr>
        <w:t>III menée chez des patients atteints de LMC nouvellement diagnostiquée. Des év</w:t>
      </w:r>
      <w:r w:rsidR="00255337">
        <w:rPr>
          <w:szCs w:val="22"/>
        </w:rPr>
        <w:t>é</w:t>
      </w:r>
      <w:r w:rsidRPr="002A4036">
        <w:rPr>
          <w:szCs w:val="22"/>
        </w:rPr>
        <w:t>nements similaires ont été observés lors du suivi post</w:t>
      </w:r>
      <w:r w:rsidR="006B339C" w:rsidRPr="002A4036">
        <w:rPr>
          <w:szCs w:val="22"/>
        </w:rPr>
        <w:noBreakHyphen/>
      </w:r>
      <w:r w:rsidRPr="002A4036">
        <w:rPr>
          <w:szCs w:val="22"/>
        </w:rPr>
        <w:t xml:space="preserve">commercialisation. Une prise de poids rapide et inattendu doit être évaluée avec attention. Si des signes de rétention hydrique sévère apparaissent au cours du traitement avec </w:t>
      </w:r>
      <w:proofErr w:type="spellStart"/>
      <w:r w:rsidRPr="002A4036">
        <w:rPr>
          <w:szCs w:val="22"/>
        </w:rPr>
        <w:t>nilotinib</w:t>
      </w:r>
      <w:proofErr w:type="spellEnd"/>
      <w:r w:rsidRPr="002A4036">
        <w:rPr>
          <w:szCs w:val="22"/>
        </w:rPr>
        <w:t xml:space="preserve">, l’étiologie doit être recherchée et les patients traités en conséquence (voir </w:t>
      </w:r>
      <w:r w:rsidR="004754BE" w:rsidRPr="002A4036">
        <w:rPr>
          <w:szCs w:val="22"/>
        </w:rPr>
        <w:t>rubrique</w:t>
      </w:r>
      <w:r w:rsidR="004754BE">
        <w:rPr>
          <w:szCs w:val="22"/>
        </w:rPr>
        <w:t> </w:t>
      </w:r>
      <w:r w:rsidRPr="002A4036">
        <w:rPr>
          <w:szCs w:val="22"/>
        </w:rPr>
        <w:t>4.2 les instructions concernant la gestion des toxicités non</w:t>
      </w:r>
      <w:r w:rsidR="006B339C" w:rsidRPr="002A4036">
        <w:rPr>
          <w:szCs w:val="22"/>
        </w:rPr>
        <w:noBreakHyphen/>
      </w:r>
      <w:r w:rsidRPr="002A4036">
        <w:rPr>
          <w:szCs w:val="22"/>
        </w:rPr>
        <w:t>hématologiques).</w:t>
      </w:r>
    </w:p>
    <w:p w14:paraId="3CCC6FBB" w14:textId="77777777" w:rsidR="009E1AB6" w:rsidRPr="002A4036" w:rsidRDefault="009E1AB6" w:rsidP="00165756">
      <w:pPr>
        <w:widowControl w:val="0"/>
        <w:spacing w:line="240" w:lineRule="auto"/>
        <w:rPr>
          <w:szCs w:val="22"/>
          <w:u w:val="single"/>
        </w:rPr>
      </w:pPr>
    </w:p>
    <w:p w14:paraId="09E733AD" w14:textId="77777777" w:rsidR="009E1AB6" w:rsidRPr="002A4036" w:rsidRDefault="009E1AB6" w:rsidP="00165756">
      <w:pPr>
        <w:keepNext/>
        <w:widowControl w:val="0"/>
        <w:spacing w:line="240" w:lineRule="auto"/>
        <w:rPr>
          <w:szCs w:val="22"/>
          <w:u w:val="single"/>
        </w:rPr>
      </w:pPr>
      <w:r w:rsidRPr="002A4036">
        <w:rPr>
          <w:szCs w:val="22"/>
          <w:u w:val="single"/>
        </w:rPr>
        <w:t>Evènements cardiovasculaires</w:t>
      </w:r>
    </w:p>
    <w:p w14:paraId="05B6260E" w14:textId="77777777" w:rsidR="00851ECA" w:rsidRPr="002A4036" w:rsidRDefault="00851ECA" w:rsidP="00165756">
      <w:pPr>
        <w:keepNext/>
        <w:widowControl w:val="0"/>
        <w:spacing w:line="240" w:lineRule="auto"/>
        <w:rPr>
          <w:szCs w:val="22"/>
        </w:rPr>
      </w:pPr>
    </w:p>
    <w:p w14:paraId="37DE8F06" w14:textId="17E506EF" w:rsidR="009E1AB6" w:rsidRPr="002A4036" w:rsidRDefault="009E1AB6" w:rsidP="00165756">
      <w:pPr>
        <w:widowControl w:val="0"/>
        <w:spacing w:line="240" w:lineRule="auto"/>
        <w:rPr>
          <w:szCs w:val="22"/>
        </w:rPr>
      </w:pPr>
      <w:r w:rsidRPr="002A4036">
        <w:rPr>
          <w:szCs w:val="22"/>
        </w:rPr>
        <w:t>Des év</w:t>
      </w:r>
      <w:r w:rsidR="00255337">
        <w:rPr>
          <w:szCs w:val="22"/>
        </w:rPr>
        <w:t>é</w:t>
      </w:r>
      <w:r w:rsidRPr="002A4036">
        <w:rPr>
          <w:szCs w:val="22"/>
        </w:rPr>
        <w:t xml:space="preserve">nements cardiovasculaires ont été rapportés dans une étude randomisée de </w:t>
      </w:r>
      <w:r w:rsidR="004754BE" w:rsidRPr="002A4036">
        <w:rPr>
          <w:szCs w:val="22"/>
        </w:rPr>
        <w:t>phase</w:t>
      </w:r>
      <w:r w:rsidR="004754BE">
        <w:rPr>
          <w:szCs w:val="22"/>
        </w:rPr>
        <w:t> </w:t>
      </w:r>
      <w:r w:rsidRPr="002A4036">
        <w:rPr>
          <w:szCs w:val="22"/>
        </w:rPr>
        <w:t>III menée chez des patients atteints de LMC nouvellement diagnostiquée et observés lors du suivi post</w:t>
      </w:r>
      <w:r w:rsidR="006B339C" w:rsidRPr="002A4036">
        <w:rPr>
          <w:szCs w:val="22"/>
        </w:rPr>
        <w:noBreakHyphen/>
      </w:r>
      <w:r w:rsidRPr="002A4036">
        <w:rPr>
          <w:szCs w:val="22"/>
        </w:rPr>
        <w:t>commercialisation. Dans cette étude clinique dont la médiane de durée d’exposition au traitement était de 60,5 mois, les év</w:t>
      </w:r>
      <w:r w:rsidR="00255337">
        <w:rPr>
          <w:szCs w:val="22"/>
        </w:rPr>
        <w:t>é</w:t>
      </w:r>
      <w:r w:rsidRPr="002A4036">
        <w:rPr>
          <w:szCs w:val="22"/>
        </w:rPr>
        <w:t xml:space="preserve">nements cardiovasculaires de </w:t>
      </w:r>
      <w:r w:rsidR="004754BE" w:rsidRPr="002A4036">
        <w:rPr>
          <w:szCs w:val="22"/>
        </w:rPr>
        <w:t>grade</w:t>
      </w:r>
      <w:r w:rsidR="004754BE">
        <w:rPr>
          <w:szCs w:val="22"/>
        </w:rPr>
        <w:t> </w:t>
      </w:r>
      <w:r w:rsidRPr="002A4036">
        <w:rPr>
          <w:szCs w:val="22"/>
        </w:rPr>
        <w:t xml:space="preserve">3 et 4 incluaient une artériopathie oblitérante périphérique (1,4 % et 1,1 % à 300 mg et 400 mg de </w:t>
      </w:r>
      <w:proofErr w:type="spellStart"/>
      <w:r w:rsidRPr="002A4036">
        <w:rPr>
          <w:szCs w:val="22"/>
        </w:rPr>
        <w:t>nilotinib</w:t>
      </w:r>
      <w:proofErr w:type="spellEnd"/>
      <w:r w:rsidRPr="002A4036">
        <w:rPr>
          <w:szCs w:val="22"/>
        </w:rPr>
        <w:t xml:space="preserve"> deux fois par jour, respectivement), une cardiopathie ischémique (2,2 % et 6,1 % à 300 mg et 400 mg de </w:t>
      </w:r>
      <w:proofErr w:type="spellStart"/>
      <w:r w:rsidRPr="002A4036">
        <w:rPr>
          <w:szCs w:val="22"/>
        </w:rPr>
        <w:t>nilotinib</w:t>
      </w:r>
      <w:proofErr w:type="spellEnd"/>
      <w:r w:rsidRPr="002A4036">
        <w:rPr>
          <w:szCs w:val="22"/>
        </w:rPr>
        <w:t xml:space="preserve"> deux fois par jour, respectivement) et des accidents vasculaires cérébraux ischémiques (1,1 % et 2,2 % à 300 mg et 400 mg de </w:t>
      </w:r>
      <w:proofErr w:type="spellStart"/>
      <w:r w:rsidRPr="002A4036">
        <w:rPr>
          <w:szCs w:val="22"/>
        </w:rPr>
        <w:t>nilotinib</w:t>
      </w:r>
      <w:proofErr w:type="spellEnd"/>
      <w:r w:rsidRPr="002A4036">
        <w:rPr>
          <w:szCs w:val="22"/>
        </w:rPr>
        <w:t xml:space="preserve"> deux fois par jour, respectivement). Les patients doivent être informés de consulter immédiatement un médecin s’ils ressentent des signes ou des symptômes d’év</w:t>
      </w:r>
      <w:r w:rsidR="00255337">
        <w:rPr>
          <w:szCs w:val="22"/>
        </w:rPr>
        <w:t>é</w:t>
      </w:r>
      <w:r w:rsidRPr="002A4036">
        <w:rPr>
          <w:szCs w:val="22"/>
        </w:rPr>
        <w:t>nements cardiovasculaires. L’état cardiovasculaire des patients doit être évalué et les facteurs de risque cardiovasculaire surveillés et activement pris en charge au cours du traitement par</w:t>
      </w:r>
      <w:r w:rsidR="0027515A" w:rsidRPr="002A4036">
        <w:rPr>
          <w:szCs w:val="22"/>
        </w:rPr>
        <w:t xml:space="preserve"> le</w:t>
      </w:r>
      <w:r w:rsidRPr="002A4036">
        <w:rPr>
          <w:szCs w:val="22"/>
        </w:rPr>
        <w:t xml:space="preserve"> </w:t>
      </w:r>
      <w:proofErr w:type="spellStart"/>
      <w:r w:rsidR="00851ECA" w:rsidRPr="002A4036">
        <w:t>nilotinib</w:t>
      </w:r>
      <w:proofErr w:type="spellEnd"/>
      <w:r w:rsidRPr="002A4036">
        <w:rPr>
          <w:szCs w:val="22"/>
        </w:rPr>
        <w:t xml:space="preserve"> selon les recommandations standards. Un traitement approprié devra être prescrit pour gérer les facteurs de risque cardiovasculaire (voir </w:t>
      </w:r>
      <w:r w:rsidR="006371F9" w:rsidRPr="002A4036">
        <w:rPr>
          <w:szCs w:val="22"/>
        </w:rPr>
        <w:t>rubrique</w:t>
      </w:r>
      <w:r w:rsidR="006371F9">
        <w:rPr>
          <w:szCs w:val="22"/>
        </w:rPr>
        <w:t> </w:t>
      </w:r>
      <w:r w:rsidRPr="002A4036">
        <w:rPr>
          <w:szCs w:val="22"/>
        </w:rPr>
        <w:t>4.2 les instructions concernant la gestion des toxicités non</w:t>
      </w:r>
      <w:r w:rsidR="006B339C" w:rsidRPr="002A4036">
        <w:rPr>
          <w:szCs w:val="22"/>
        </w:rPr>
        <w:noBreakHyphen/>
      </w:r>
      <w:r w:rsidRPr="002A4036">
        <w:rPr>
          <w:szCs w:val="22"/>
        </w:rPr>
        <w:t>hématologiques).</w:t>
      </w:r>
    </w:p>
    <w:p w14:paraId="7021ABE6" w14:textId="77777777" w:rsidR="009E1AB6" w:rsidRPr="002A4036" w:rsidRDefault="009E1AB6" w:rsidP="00165756">
      <w:pPr>
        <w:widowControl w:val="0"/>
        <w:spacing w:line="240" w:lineRule="auto"/>
        <w:rPr>
          <w:szCs w:val="22"/>
        </w:rPr>
      </w:pPr>
    </w:p>
    <w:p w14:paraId="56CC84C6" w14:textId="4847B034" w:rsidR="009E1AB6" w:rsidRPr="002A4036" w:rsidRDefault="009E1AB6" w:rsidP="00165756">
      <w:pPr>
        <w:pStyle w:val="Default"/>
        <w:keepNext/>
        <w:rPr>
          <w:rFonts w:ascii="Times New Roman" w:hAnsi="Times New Roman" w:cs="Times New Roman"/>
          <w:sz w:val="22"/>
          <w:szCs w:val="22"/>
          <w:u w:val="single"/>
          <w:lang w:val="fr-FR"/>
        </w:rPr>
      </w:pPr>
      <w:r w:rsidRPr="002A4036">
        <w:rPr>
          <w:rFonts w:ascii="Times New Roman" w:hAnsi="Times New Roman" w:cs="Times New Roman"/>
          <w:sz w:val="22"/>
          <w:szCs w:val="22"/>
          <w:u w:val="single"/>
          <w:lang w:val="fr-FR"/>
        </w:rPr>
        <w:t xml:space="preserve">Réactivation de </w:t>
      </w:r>
      <w:r w:rsidR="001C58B6" w:rsidRPr="002A4036">
        <w:rPr>
          <w:rFonts w:ascii="Times New Roman" w:hAnsi="Times New Roman" w:cs="Times New Roman"/>
          <w:sz w:val="22"/>
          <w:szCs w:val="22"/>
          <w:u w:val="single"/>
          <w:lang w:val="fr-FR"/>
        </w:rPr>
        <w:t>l'hépatite</w:t>
      </w:r>
      <w:r w:rsidR="001C58B6">
        <w:rPr>
          <w:rFonts w:ascii="Times New Roman" w:hAnsi="Times New Roman" w:cs="Times New Roman"/>
          <w:sz w:val="22"/>
          <w:szCs w:val="22"/>
          <w:u w:val="single"/>
          <w:lang w:val="fr-FR"/>
        </w:rPr>
        <w:t> </w:t>
      </w:r>
      <w:r w:rsidRPr="002A4036">
        <w:rPr>
          <w:rFonts w:ascii="Times New Roman" w:hAnsi="Times New Roman" w:cs="Times New Roman"/>
          <w:sz w:val="22"/>
          <w:szCs w:val="22"/>
          <w:u w:val="single"/>
          <w:lang w:val="fr-FR"/>
        </w:rPr>
        <w:t>B</w:t>
      </w:r>
    </w:p>
    <w:p w14:paraId="7F0E8142" w14:textId="77777777" w:rsidR="00851ECA" w:rsidRPr="002A4036" w:rsidRDefault="00851ECA" w:rsidP="00165756">
      <w:pPr>
        <w:pStyle w:val="Default"/>
        <w:keepNext/>
        <w:rPr>
          <w:rFonts w:ascii="Times New Roman" w:hAnsi="Times New Roman" w:cs="Times New Roman"/>
          <w:sz w:val="22"/>
          <w:szCs w:val="22"/>
          <w:lang w:val="fr-FR"/>
        </w:rPr>
      </w:pPr>
    </w:p>
    <w:p w14:paraId="6A81BF4E" w14:textId="013F8945" w:rsidR="009E1AB6" w:rsidRPr="002A4036" w:rsidRDefault="009E1AB6" w:rsidP="00165756">
      <w:pPr>
        <w:pStyle w:val="Default"/>
        <w:spacing w:after="140"/>
        <w:rPr>
          <w:rFonts w:ascii="Times New Roman" w:hAnsi="Times New Roman" w:cs="Times New Roman"/>
          <w:sz w:val="22"/>
          <w:szCs w:val="22"/>
          <w:lang w:val="fr-FR"/>
        </w:rPr>
      </w:pPr>
      <w:r w:rsidRPr="002A4036">
        <w:rPr>
          <w:rFonts w:ascii="Times New Roman" w:hAnsi="Times New Roman" w:cs="Times New Roman"/>
          <w:sz w:val="22"/>
          <w:szCs w:val="22"/>
          <w:lang w:val="fr-FR"/>
        </w:rPr>
        <w:t>Des cas de réactivation du virus l’hépatite</w:t>
      </w:r>
      <w:r w:rsidR="001C58B6" w:rsidRPr="00670955">
        <w:rPr>
          <w:rFonts w:ascii="Times New Roman" w:hAnsi="Times New Roman" w:cs="Times New Roman"/>
          <w:sz w:val="22"/>
          <w:szCs w:val="22"/>
          <w:lang w:val="fr-FR"/>
        </w:rPr>
        <w:t> </w:t>
      </w:r>
      <w:r w:rsidRPr="002A4036">
        <w:rPr>
          <w:rFonts w:ascii="Times New Roman" w:hAnsi="Times New Roman" w:cs="Times New Roman"/>
          <w:sz w:val="22"/>
          <w:szCs w:val="22"/>
          <w:lang w:val="fr-FR"/>
        </w:rPr>
        <w:t>B ont été rapportés chez des patients porteurs chroniques du virus et traités par des inhibiteurs de la tyrosine kinase BCR</w:t>
      </w:r>
      <w:r w:rsidR="006B339C" w:rsidRPr="002A4036">
        <w:rPr>
          <w:rFonts w:ascii="Times New Roman" w:hAnsi="Times New Roman" w:cs="Times New Roman"/>
          <w:sz w:val="22"/>
          <w:szCs w:val="22"/>
          <w:lang w:val="fr-FR"/>
        </w:rPr>
        <w:noBreakHyphen/>
      </w:r>
      <w:r w:rsidRPr="002A4036">
        <w:rPr>
          <w:rFonts w:ascii="Times New Roman" w:hAnsi="Times New Roman" w:cs="Times New Roman"/>
          <w:sz w:val="22"/>
          <w:szCs w:val="22"/>
          <w:lang w:val="fr-FR"/>
        </w:rPr>
        <w:t>ABL. Certains de ces cas ont évolué vers une insuffisance hépatique aiguë ou une hépatite fulminante requérant une transplantation hépatique ou dont l’issue a été fatale.</w:t>
      </w:r>
    </w:p>
    <w:p w14:paraId="0E94F6C5" w14:textId="7D81CF64" w:rsidR="009E1AB6" w:rsidRPr="002A4036" w:rsidRDefault="009E1AB6" w:rsidP="00165756">
      <w:pPr>
        <w:rPr>
          <w:szCs w:val="22"/>
        </w:rPr>
      </w:pPr>
      <w:r w:rsidRPr="002A4036">
        <w:rPr>
          <w:szCs w:val="22"/>
        </w:rPr>
        <w:t xml:space="preserve">Tous les patients doivent faire l’objet d’un dépistage d’une infection par le VHB avant l’initiation d’un traitement par </w:t>
      </w:r>
      <w:r w:rsidR="0027515A" w:rsidRPr="002A4036">
        <w:rPr>
          <w:szCs w:val="22"/>
        </w:rPr>
        <w:t xml:space="preserve">le </w:t>
      </w:r>
      <w:proofErr w:type="spellStart"/>
      <w:r w:rsidR="00851ECA" w:rsidRPr="002A4036">
        <w:t>nilotinib</w:t>
      </w:r>
      <w:proofErr w:type="spellEnd"/>
      <w:r w:rsidRPr="002A4036">
        <w:rPr>
          <w:szCs w:val="22"/>
        </w:rPr>
        <w:t>. Un médecin spécialisé en hépatologie doit être consulté avant i</w:t>
      </w:r>
      <w:r w:rsidRPr="002A4036">
        <w:t>nstauration du traitement chez l</w:t>
      </w:r>
      <w:r w:rsidRPr="002A4036">
        <w:rPr>
          <w:szCs w:val="22"/>
        </w:rPr>
        <w:t>es patients porteurs de marqueurs sérologiques positifs (y compris ceux ayant une hépatite</w:t>
      </w:r>
      <w:r w:rsidR="001C58B6" w:rsidRPr="00670955">
        <w:rPr>
          <w:szCs w:val="22"/>
        </w:rPr>
        <w:t> </w:t>
      </w:r>
      <w:r w:rsidRPr="002A4036">
        <w:rPr>
          <w:szCs w:val="22"/>
        </w:rPr>
        <w:t xml:space="preserve">B active) et chez les patients dont la sérologie devient positive en cours du traitement. Les patients porteurs du VHB doivent être étroitement suivis tout au long du traitement par </w:t>
      </w:r>
      <w:r w:rsidR="0027515A" w:rsidRPr="002A4036">
        <w:rPr>
          <w:szCs w:val="22"/>
        </w:rPr>
        <w:t xml:space="preserve">le </w:t>
      </w:r>
      <w:proofErr w:type="spellStart"/>
      <w:r w:rsidR="00851ECA" w:rsidRPr="002A4036">
        <w:t>nilotinib</w:t>
      </w:r>
      <w:proofErr w:type="spellEnd"/>
      <w:r w:rsidRPr="002A4036">
        <w:t xml:space="preserve"> </w:t>
      </w:r>
      <w:r w:rsidRPr="002A4036">
        <w:rPr>
          <w:szCs w:val="22"/>
        </w:rPr>
        <w:t>et plusieurs mois après la fin du traitement (voir rubrique 4.8).</w:t>
      </w:r>
    </w:p>
    <w:p w14:paraId="03CB9878" w14:textId="77777777" w:rsidR="009E1AB6" w:rsidRPr="002A4036" w:rsidRDefault="009E1AB6" w:rsidP="00165756">
      <w:pPr>
        <w:rPr>
          <w:szCs w:val="22"/>
        </w:rPr>
      </w:pPr>
    </w:p>
    <w:p w14:paraId="34A4F036" w14:textId="77777777" w:rsidR="009E1AB6" w:rsidRPr="002A4036" w:rsidRDefault="009E1AB6" w:rsidP="00165756">
      <w:pPr>
        <w:pStyle w:val="Text"/>
        <w:keepLines/>
        <w:widowControl w:val="0"/>
        <w:spacing w:before="0"/>
        <w:jc w:val="left"/>
        <w:rPr>
          <w:rFonts w:eastAsia="Times New Roman"/>
          <w:sz w:val="22"/>
          <w:szCs w:val="22"/>
          <w:u w:val="single"/>
          <w:lang w:val="fr-FR"/>
        </w:rPr>
      </w:pPr>
      <w:r w:rsidRPr="002A4036">
        <w:rPr>
          <w:sz w:val="22"/>
          <w:u w:val="single"/>
          <w:lang w:val="fr-FR"/>
        </w:rPr>
        <w:t xml:space="preserve">Surveillance particulière des patients </w:t>
      </w:r>
      <w:r w:rsidR="00BE571A" w:rsidRPr="002A4036">
        <w:rPr>
          <w:sz w:val="22"/>
          <w:u w:val="single"/>
          <w:lang w:val="fr-FR"/>
        </w:rPr>
        <w:t xml:space="preserve">adultes </w:t>
      </w:r>
      <w:r w:rsidRPr="002A4036">
        <w:rPr>
          <w:sz w:val="22"/>
          <w:u w:val="single"/>
          <w:lang w:val="fr-FR"/>
        </w:rPr>
        <w:t>atteints de LMC Ph+ en phase chronique qui ont obtenu le maintien d'une réponse moléculaire profonde</w:t>
      </w:r>
    </w:p>
    <w:p w14:paraId="36A01F6F" w14:textId="77777777" w:rsidR="008A1CE2" w:rsidRPr="002A4036" w:rsidRDefault="008A1CE2" w:rsidP="00165756">
      <w:pPr>
        <w:keepLines/>
        <w:widowControl w:val="0"/>
        <w:autoSpaceDE w:val="0"/>
        <w:autoSpaceDN w:val="0"/>
        <w:adjustRightInd w:val="0"/>
      </w:pPr>
    </w:p>
    <w:p w14:paraId="37E2BAAB" w14:textId="77777777" w:rsidR="009E1AB6" w:rsidRDefault="009E1AB6" w:rsidP="00165756">
      <w:pPr>
        <w:keepLines/>
        <w:widowControl w:val="0"/>
        <w:autoSpaceDE w:val="0"/>
        <w:autoSpaceDN w:val="0"/>
        <w:adjustRightInd w:val="0"/>
        <w:rPr>
          <w:i/>
          <w:u w:val="single"/>
        </w:rPr>
      </w:pPr>
      <w:r w:rsidRPr="002A4036">
        <w:rPr>
          <w:i/>
          <w:u w:val="single"/>
        </w:rPr>
        <w:t>Éligibilité pour l’arrêt du traitement</w:t>
      </w:r>
    </w:p>
    <w:p w14:paraId="42A5772C" w14:textId="77777777" w:rsidR="00F52361" w:rsidRPr="002A4036" w:rsidRDefault="00F52361" w:rsidP="00165756">
      <w:pPr>
        <w:keepLines/>
        <w:widowControl w:val="0"/>
        <w:autoSpaceDE w:val="0"/>
        <w:autoSpaceDN w:val="0"/>
        <w:adjustRightInd w:val="0"/>
        <w:rPr>
          <w:i/>
          <w:szCs w:val="22"/>
          <w:u w:val="single"/>
        </w:rPr>
      </w:pPr>
    </w:p>
    <w:p w14:paraId="102007B1" w14:textId="77777777" w:rsidR="009E1AB6" w:rsidRPr="002A4036" w:rsidRDefault="009E1AB6" w:rsidP="00165756">
      <w:pPr>
        <w:pStyle w:val="Text"/>
        <w:widowControl w:val="0"/>
        <w:spacing w:before="0"/>
        <w:jc w:val="left"/>
        <w:rPr>
          <w:sz w:val="22"/>
          <w:szCs w:val="22"/>
          <w:lang w:val="fr-FR"/>
        </w:rPr>
      </w:pPr>
      <w:r w:rsidRPr="002A4036">
        <w:rPr>
          <w:sz w:val="22"/>
          <w:lang w:val="fr-FR"/>
        </w:rPr>
        <w:t>Pour les patients éligibles chez qui l'expression des transcrits BCR</w:t>
      </w:r>
      <w:r w:rsidR="006B339C" w:rsidRPr="002A4036">
        <w:rPr>
          <w:sz w:val="22"/>
          <w:lang w:val="fr-FR"/>
        </w:rPr>
        <w:noBreakHyphen/>
      </w:r>
      <w:r w:rsidRPr="002A4036">
        <w:rPr>
          <w:sz w:val="22"/>
          <w:lang w:val="fr-FR"/>
        </w:rPr>
        <w:t>ABL types e13a2/b2a2 ou e14a2/b3a2 est confirmée, l’arrêt du traitement peut être envisagé. Les patients doivent présenter des transcrits BCR</w:t>
      </w:r>
      <w:r w:rsidR="006B339C" w:rsidRPr="002A4036">
        <w:rPr>
          <w:sz w:val="22"/>
          <w:lang w:val="fr-FR"/>
        </w:rPr>
        <w:noBreakHyphen/>
      </w:r>
      <w:r w:rsidRPr="002A4036">
        <w:rPr>
          <w:sz w:val="22"/>
          <w:lang w:val="fr-FR"/>
        </w:rPr>
        <w:t>ABL caractéristiques pour permettre la quantification BCR</w:t>
      </w:r>
      <w:r w:rsidR="006B339C" w:rsidRPr="002A4036">
        <w:rPr>
          <w:sz w:val="22"/>
          <w:lang w:val="fr-FR"/>
        </w:rPr>
        <w:noBreakHyphen/>
      </w:r>
      <w:r w:rsidRPr="002A4036">
        <w:rPr>
          <w:sz w:val="22"/>
          <w:lang w:val="fr-FR"/>
        </w:rPr>
        <w:t xml:space="preserve">ABL, l'évaluation de la profondeur de la réponse moléculaire et la détermination d'une éventuelle perte de rémission moléculaire après l’arrêt </w:t>
      </w:r>
      <w:r w:rsidR="0027515A" w:rsidRPr="002A4036">
        <w:rPr>
          <w:sz w:val="22"/>
          <w:lang w:val="fr-FR"/>
        </w:rPr>
        <w:t xml:space="preserve">du </w:t>
      </w:r>
      <w:proofErr w:type="spellStart"/>
      <w:r w:rsidR="00851ECA" w:rsidRPr="002A4036">
        <w:rPr>
          <w:sz w:val="22"/>
          <w:lang w:val="fr-FR"/>
        </w:rPr>
        <w:t>nilotinib</w:t>
      </w:r>
      <w:proofErr w:type="spellEnd"/>
      <w:r w:rsidRPr="002A4036">
        <w:rPr>
          <w:sz w:val="22"/>
          <w:lang w:val="fr-FR"/>
        </w:rPr>
        <w:t>.</w:t>
      </w:r>
    </w:p>
    <w:p w14:paraId="37D3D569" w14:textId="77777777" w:rsidR="009E1AB6" w:rsidRPr="002A4036" w:rsidRDefault="009E1AB6" w:rsidP="00165756">
      <w:pPr>
        <w:pStyle w:val="Text"/>
        <w:widowControl w:val="0"/>
        <w:spacing w:before="0"/>
        <w:jc w:val="left"/>
        <w:rPr>
          <w:sz w:val="22"/>
          <w:szCs w:val="22"/>
          <w:lang w:val="fr-FR"/>
        </w:rPr>
      </w:pPr>
    </w:p>
    <w:p w14:paraId="54AEFB41" w14:textId="77777777" w:rsidR="009E1AB6" w:rsidRDefault="009E1AB6" w:rsidP="00165756">
      <w:pPr>
        <w:pStyle w:val="Text"/>
        <w:keepNext/>
        <w:widowControl w:val="0"/>
        <w:spacing w:before="0"/>
        <w:jc w:val="left"/>
        <w:rPr>
          <w:i/>
          <w:sz w:val="22"/>
          <w:u w:val="single"/>
          <w:lang w:val="fr-FR"/>
        </w:rPr>
      </w:pPr>
      <w:r w:rsidRPr="002A4036">
        <w:rPr>
          <w:i/>
          <w:sz w:val="22"/>
          <w:u w:val="single"/>
          <w:lang w:val="fr-FR"/>
        </w:rPr>
        <w:t>Surveillance des patients qui ont arrêté le traitement</w:t>
      </w:r>
    </w:p>
    <w:p w14:paraId="2821EE31" w14:textId="77777777" w:rsidR="00F52361" w:rsidRPr="002A4036" w:rsidRDefault="00F52361" w:rsidP="00165756">
      <w:pPr>
        <w:pStyle w:val="Text"/>
        <w:keepNext/>
        <w:widowControl w:val="0"/>
        <w:spacing w:before="0"/>
        <w:jc w:val="left"/>
        <w:rPr>
          <w:i/>
          <w:sz w:val="22"/>
          <w:u w:val="single"/>
          <w:lang w:val="fr-FR"/>
        </w:rPr>
      </w:pPr>
    </w:p>
    <w:p w14:paraId="57E9CBD9" w14:textId="247CB612" w:rsidR="009E1AB6" w:rsidRPr="002A4036" w:rsidRDefault="009E1AB6" w:rsidP="00165756">
      <w:pPr>
        <w:pStyle w:val="Text"/>
        <w:keepNext/>
        <w:widowControl w:val="0"/>
        <w:spacing w:before="0"/>
        <w:jc w:val="left"/>
        <w:rPr>
          <w:sz w:val="22"/>
          <w:szCs w:val="22"/>
          <w:lang w:val="fr-FR"/>
        </w:rPr>
      </w:pPr>
      <w:r w:rsidRPr="002A4036">
        <w:rPr>
          <w:sz w:val="22"/>
          <w:lang w:val="fr-FR"/>
        </w:rPr>
        <w:t>Une surveillance fréquente des taux de transcrit BCR</w:t>
      </w:r>
      <w:r w:rsidR="006B339C" w:rsidRPr="002A4036">
        <w:rPr>
          <w:sz w:val="22"/>
          <w:lang w:val="fr-FR"/>
        </w:rPr>
        <w:noBreakHyphen/>
      </w:r>
      <w:r w:rsidRPr="002A4036">
        <w:rPr>
          <w:sz w:val="22"/>
          <w:lang w:val="fr-FR"/>
        </w:rPr>
        <w:t xml:space="preserve">ABL doit être effectuée chez les patients éligibles à un arrêt de traitement à l'aide d'un test de diagnostic quantitatif validé, afin de mesurer les niveaux de réponse moléculaire avec une sensibilité d'au moins RM4.5 </w:t>
      </w:r>
      <w:r w:rsidRPr="002A4036">
        <w:rPr>
          <w:sz w:val="22"/>
          <w:szCs w:val="22"/>
          <w:lang w:val="fr-FR"/>
        </w:rPr>
        <w:t>(BCR</w:t>
      </w:r>
      <w:r w:rsidR="006B339C" w:rsidRPr="002A4036">
        <w:rPr>
          <w:sz w:val="22"/>
          <w:szCs w:val="22"/>
          <w:lang w:val="fr-FR"/>
        </w:rPr>
        <w:noBreakHyphen/>
      </w:r>
      <w:r w:rsidRPr="002A4036">
        <w:rPr>
          <w:sz w:val="22"/>
          <w:szCs w:val="22"/>
          <w:lang w:val="fr-FR"/>
        </w:rPr>
        <w:t>ABL/ABL ≤</w:t>
      </w:r>
      <w:r w:rsidR="00F52361">
        <w:rPr>
          <w:sz w:val="22"/>
          <w:szCs w:val="22"/>
          <w:lang w:val="fr-FR"/>
        </w:rPr>
        <w:t> </w:t>
      </w:r>
      <w:r w:rsidRPr="002A4036">
        <w:rPr>
          <w:sz w:val="22"/>
          <w:szCs w:val="22"/>
          <w:lang w:val="fr-FR"/>
        </w:rPr>
        <w:t>0,0032%EI)</w:t>
      </w:r>
      <w:r w:rsidRPr="002A4036">
        <w:rPr>
          <w:sz w:val="22"/>
          <w:lang w:val="fr-FR"/>
        </w:rPr>
        <w:t>. Les taux de transcrit BCR</w:t>
      </w:r>
      <w:r w:rsidR="006B339C" w:rsidRPr="002A4036">
        <w:rPr>
          <w:sz w:val="22"/>
          <w:lang w:val="fr-FR"/>
        </w:rPr>
        <w:noBreakHyphen/>
      </w:r>
      <w:r w:rsidRPr="002A4036">
        <w:rPr>
          <w:sz w:val="22"/>
          <w:lang w:val="fr-FR"/>
        </w:rPr>
        <w:t>ABL doivent être évalués avant et pendant l’arrêt du traitement (voir rubriques 4.2 et 5.1).</w:t>
      </w:r>
    </w:p>
    <w:p w14:paraId="3F3E1880" w14:textId="77777777" w:rsidR="009E1AB6" w:rsidRPr="002A4036" w:rsidRDefault="009E1AB6" w:rsidP="00165756">
      <w:pPr>
        <w:pStyle w:val="Text"/>
        <w:widowControl w:val="0"/>
        <w:spacing w:before="0"/>
        <w:jc w:val="left"/>
        <w:rPr>
          <w:sz w:val="22"/>
          <w:szCs w:val="22"/>
          <w:lang w:val="fr-FR"/>
        </w:rPr>
      </w:pPr>
    </w:p>
    <w:p w14:paraId="4C3ECA14" w14:textId="28054EB9" w:rsidR="009E1AB6" w:rsidRPr="002A4036" w:rsidRDefault="009E1AB6" w:rsidP="00165756">
      <w:pPr>
        <w:pStyle w:val="Text"/>
        <w:widowControl w:val="0"/>
        <w:spacing w:before="0"/>
        <w:jc w:val="left"/>
        <w:rPr>
          <w:szCs w:val="24"/>
          <w:lang w:val="fr-FR"/>
        </w:rPr>
      </w:pPr>
      <w:r w:rsidRPr="002A4036">
        <w:rPr>
          <w:sz w:val="22"/>
          <w:lang w:val="fr-FR"/>
        </w:rPr>
        <w:t>La perte de réponse moléculaire majeure (RMM</w:t>
      </w:r>
      <w:r w:rsidRPr="002A4036">
        <w:rPr>
          <w:rFonts w:eastAsia="TimesNewRoman"/>
          <w:sz w:val="22"/>
          <w:szCs w:val="22"/>
          <w:lang w:val="fr-FR"/>
        </w:rPr>
        <w:t>=</w:t>
      </w:r>
      <w:r w:rsidRPr="002A4036">
        <w:rPr>
          <w:sz w:val="22"/>
          <w:szCs w:val="22"/>
          <w:lang w:val="fr-FR"/>
        </w:rPr>
        <w:t>BCR</w:t>
      </w:r>
      <w:r w:rsidR="006B339C" w:rsidRPr="002A4036">
        <w:rPr>
          <w:sz w:val="22"/>
          <w:szCs w:val="22"/>
          <w:lang w:val="fr-FR"/>
        </w:rPr>
        <w:noBreakHyphen/>
      </w:r>
      <w:r w:rsidRPr="002A4036">
        <w:rPr>
          <w:sz w:val="22"/>
          <w:szCs w:val="22"/>
          <w:lang w:val="fr-FR"/>
        </w:rPr>
        <w:t>ABL/ABL ≤</w:t>
      </w:r>
      <w:r w:rsidR="00F52361">
        <w:rPr>
          <w:sz w:val="22"/>
          <w:szCs w:val="22"/>
          <w:lang w:val="fr-FR"/>
        </w:rPr>
        <w:t> </w:t>
      </w:r>
      <w:r w:rsidRPr="002A4036">
        <w:rPr>
          <w:sz w:val="22"/>
          <w:szCs w:val="22"/>
          <w:lang w:val="fr-FR"/>
        </w:rPr>
        <w:t>0,1% EI</w:t>
      </w:r>
      <w:r w:rsidRPr="002A4036">
        <w:rPr>
          <w:sz w:val="22"/>
          <w:lang w:val="fr-FR"/>
        </w:rPr>
        <w:t xml:space="preserve">) </w:t>
      </w:r>
      <w:r w:rsidR="00BE571A" w:rsidRPr="002A4036">
        <w:rPr>
          <w:sz w:val="22"/>
          <w:lang w:val="fr-FR"/>
        </w:rPr>
        <w:t xml:space="preserve">chez les patients atteints de LMC ayant reçu le </w:t>
      </w:r>
      <w:proofErr w:type="spellStart"/>
      <w:r w:rsidR="00BE571A" w:rsidRPr="002A4036">
        <w:rPr>
          <w:sz w:val="22"/>
          <w:lang w:val="fr-FR"/>
        </w:rPr>
        <w:t>nilotinib</w:t>
      </w:r>
      <w:proofErr w:type="spellEnd"/>
      <w:r w:rsidR="00BE571A" w:rsidRPr="002A4036">
        <w:rPr>
          <w:sz w:val="22"/>
          <w:lang w:val="fr-FR"/>
        </w:rPr>
        <w:t xml:space="preserve"> en première ou deuxième ligne de traitement </w:t>
      </w:r>
      <w:r w:rsidRPr="002A4036">
        <w:rPr>
          <w:sz w:val="22"/>
          <w:lang w:val="fr-FR"/>
        </w:rPr>
        <w:t>ou la perte confirmée de RM4 (deux mesures consécutives séparées d'au moins 4 semaines indiquant la perte de RM4</w:t>
      </w:r>
      <w:r w:rsidRPr="002A4036">
        <w:rPr>
          <w:rFonts w:eastAsia="TimesNewRoman"/>
          <w:sz w:val="22"/>
          <w:szCs w:val="22"/>
          <w:lang w:val="fr-FR"/>
        </w:rPr>
        <w:t xml:space="preserve"> (RM4=</w:t>
      </w:r>
      <w:r w:rsidRPr="002A4036">
        <w:rPr>
          <w:sz w:val="22"/>
          <w:szCs w:val="22"/>
          <w:lang w:val="fr-FR"/>
        </w:rPr>
        <w:t>BCR</w:t>
      </w:r>
      <w:r w:rsidR="006B339C" w:rsidRPr="002A4036">
        <w:rPr>
          <w:sz w:val="22"/>
          <w:szCs w:val="22"/>
          <w:lang w:val="fr-FR"/>
        </w:rPr>
        <w:noBreakHyphen/>
      </w:r>
      <w:r w:rsidRPr="002A4036">
        <w:rPr>
          <w:sz w:val="22"/>
          <w:szCs w:val="22"/>
          <w:lang w:val="fr-FR"/>
        </w:rPr>
        <w:t>ABL/ABL ≤</w:t>
      </w:r>
      <w:r w:rsidR="00F52361">
        <w:rPr>
          <w:sz w:val="22"/>
          <w:szCs w:val="22"/>
          <w:lang w:val="fr-FR"/>
        </w:rPr>
        <w:t> </w:t>
      </w:r>
      <w:r w:rsidRPr="002A4036">
        <w:rPr>
          <w:sz w:val="22"/>
          <w:szCs w:val="22"/>
          <w:lang w:val="fr-FR"/>
        </w:rPr>
        <w:t>0,01% EI)</w:t>
      </w:r>
      <w:r w:rsidRPr="002A4036">
        <w:rPr>
          <w:sz w:val="22"/>
          <w:lang w:val="fr-FR"/>
        </w:rPr>
        <w:t xml:space="preserve">) </w:t>
      </w:r>
      <w:r w:rsidR="00BE571A" w:rsidRPr="002A4036">
        <w:rPr>
          <w:sz w:val="22"/>
          <w:lang w:val="fr-FR"/>
        </w:rPr>
        <w:t xml:space="preserve">chez les patients atteints de LMC ayant reçu le </w:t>
      </w:r>
      <w:proofErr w:type="spellStart"/>
      <w:r w:rsidR="00BE571A" w:rsidRPr="002A4036">
        <w:rPr>
          <w:sz w:val="22"/>
          <w:lang w:val="fr-FR"/>
        </w:rPr>
        <w:t>nilotinib</w:t>
      </w:r>
      <w:proofErr w:type="spellEnd"/>
      <w:r w:rsidR="00BE571A" w:rsidRPr="002A4036">
        <w:rPr>
          <w:sz w:val="22"/>
          <w:lang w:val="fr-FR"/>
        </w:rPr>
        <w:t xml:space="preserve"> en deuxième ligne de traitement </w:t>
      </w:r>
      <w:r w:rsidRPr="002A4036">
        <w:rPr>
          <w:sz w:val="22"/>
          <w:lang w:val="fr-FR"/>
        </w:rPr>
        <w:t>déclencheront la reprise du traitement dans les 4 semaines qui suivent la date connue de la perte de rémission. Une rechute moléculaire peut survenir durant la phase sans traitement, les données sur les résultats à long terme ne sont pas encore disponibles. Il est par conséquent crucial d’effectuer une surveillance fréquente des taux de transcrits BCR</w:t>
      </w:r>
      <w:r w:rsidR="006B339C" w:rsidRPr="002A4036">
        <w:rPr>
          <w:sz w:val="22"/>
          <w:lang w:val="fr-FR"/>
        </w:rPr>
        <w:noBreakHyphen/>
      </w:r>
      <w:r w:rsidRPr="002A4036">
        <w:rPr>
          <w:sz w:val="22"/>
          <w:lang w:val="fr-FR"/>
        </w:rPr>
        <w:t>ABL et une formule sanguine complète avec numération différentielle afin de détecter une éventuelle perte de rémission (voir rubrique 4.2). Pour les patients qui n’ont pas récupéré une RMM après trois mois de ré</w:t>
      </w:r>
      <w:r w:rsidR="006B339C" w:rsidRPr="002A4036">
        <w:rPr>
          <w:sz w:val="22"/>
          <w:lang w:val="fr-FR"/>
        </w:rPr>
        <w:noBreakHyphen/>
      </w:r>
      <w:r w:rsidRPr="002A4036">
        <w:rPr>
          <w:sz w:val="22"/>
          <w:lang w:val="fr-FR"/>
        </w:rPr>
        <w:t>initiation du traitement, le test de mutation du domaine kinase BRC</w:t>
      </w:r>
      <w:r w:rsidR="006B339C" w:rsidRPr="002A4036">
        <w:rPr>
          <w:sz w:val="22"/>
          <w:lang w:val="fr-FR"/>
        </w:rPr>
        <w:noBreakHyphen/>
      </w:r>
      <w:r w:rsidRPr="002A4036">
        <w:rPr>
          <w:sz w:val="22"/>
          <w:lang w:val="fr-FR"/>
        </w:rPr>
        <w:t>ABL devrait être effectué.</w:t>
      </w:r>
    </w:p>
    <w:p w14:paraId="1FDB4A78" w14:textId="77777777" w:rsidR="009E1AB6" w:rsidRPr="002A4036" w:rsidRDefault="009E1AB6" w:rsidP="00165756">
      <w:pPr>
        <w:tabs>
          <w:tab w:val="clear" w:pos="567"/>
        </w:tabs>
        <w:spacing w:line="240" w:lineRule="auto"/>
        <w:rPr>
          <w:szCs w:val="22"/>
        </w:rPr>
      </w:pPr>
    </w:p>
    <w:p w14:paraId="3AC491F8" w14:textId="77777777" w:rsidR="009E1AB6" w:rsidRPr="002A4036" w:rsidRDefault="009E1AB6" w:rsidP="00165756">
      <w:pPr>
        <w:keepNext/>
        <w:spacing w:line="240" w:lineRule="auto"/>
        <w:rPr>
          <w:szCs w:val="22"/>
          <w:u w:val="single"/>
        </w:rPr>
      </w:pPr>
      <w:r w:rsidRPr="002A4036">
        <w:rPr>
          <w:szCs w:val="22"/>
          <w:u w:val="single"/>
        </w:rPr>
        <w:t>Examens de laboratoire et surveillance</w:t>
      </w:r>
    </w:p>
    <w:p w14:paraId="2220AFA9" w14:textId="77777777" w:rsidR="00EE5E5E" w:rsidRPr="002A4036" w:rsidRDefault="00EE5E5E" w:rsidP="00165756">
      <w:pPr>
        <w:keepNext/>
        <w:spacing w:line="240" w:lineRule="auto"/>
        <w:rPr>
          <w:szCs w:val="22"/>
        </w:rPr>
      </w:pPr>
    </w:p>
    <w:p w14:paraId="5AFFB4B1" w14:textId="77777777" w:rsidR="009E1AB6" w:rsidRDefault="009E1AB6" w:rsidP="00165756">
      <w:pPr>
        <w:keepNext/>
        <w:spacing w:line="240" w:lineRule="auto"/>
        <w:rPr>
          <w:i/>
          <w:szCs w:val="22"/>
          <w:u w:val="single"/>
        </w:rPr>
      </w:pPr>
      <w:r w:rsidRPr="002A4036">
        <w:rPr>
          <w:i/>
          <w:szCs w:val="22"/>
          <w:u w:val="single"/>
        </w:rPr>
        <w:t>Lipémie</w:t>
      </w:r>
    </w:p>
    <w:p w14:paraId="7DD84FE1" w14:textId="77777777" w:rsidR="00F52361" w:rsidRPr="002A4036" w:rsidRDefault="00F52361" w:rsidP="00165756">
      <w:pPr>
        <w:keepNext/>
        <w:spacing w:line="240" w:lineRule="auto"/>
        <w:rPr>
          <w:i/>
          <w:szCs w:val="22"/>
          <w:u w:val="single"/>
        </w:rPr>
      </w:pPr>
    </w:p>
    <w:p w14:paraId="1EC3E363" w14:textId="17CF4FFF" w:rsidR="009E1AB6" w:rsidRPr="002A4036" w:rsidRDefault="009E1AB6" w:rsidP="00165756">
      <w:pPr>
        <w:widowControl w:val="0"/>
        <w:spacing w:line="240" w:lineRule="auto"/>
        <w:rPr>
          <w:szCs w:val="22"/>
        </w:rPr>
      </w:pPr>
      <w:r w:rsidRPr="002A4036">
        <w:rPr>
          <w:szCs w:val="22"/>
        </w:rPr>
        <w:t xml:space="preserve">Dans un essai de </w:t>
      </w:r>
      <w:r w:rsidR="00231A6C" w:rsidRPr="002A4036">
        <w:rPr>
          <w:szCs w:val="22"/>
        </w:rPr>
        <w:t>Phase</w:t>
      </w:r>
      <w:r w:rsidR="00231A6C">
        <w:rPr>
          <w:szCs w:val="22"/>
        </w:rPr>
        <w:t> </w:t>
      </w:r>
      <w:r w:rsidRPr="002A4036">
        <w:rPr>
          <w:szCs w:val="22"/>
        </w:rPr>
        <w:t xml:space="preserve">III réalisé chez des patients atteints de LMC nouvellement diagnostiquée, 1,1 % des patients traités par 400 mg de </w:t>
      </w:r>
      <w:proofErr w:type="spellStart"/>
      <w:r w:rsidRPr="002A4036">
        <w:rPr>
          <w:szCs w:val="22"/>
        </w:rPr>
        <w:t>nilotinib</w:t>
      </w:r>
      <w:proofErr w:type="spellEnd"/>
      <w:r w:rsidRPr="002A4036">
        <w:rPr>
          <w:szCs w:val="22"/>
        </w:rPr>
        <w:t xml:space="preserve"> deux fois par jour ont présenté une augmentation du cholestérol total de </w:t>
      </w:r>
      <w:r w:rsidR="00231A6C">
        <w:rPr>
          <w:szCs w:val="22"/>
        </w:rPr>
        <w:t>g</w:t>
      </w:r>
      <w:r w:rsidR="00231A6C" w:rsidRPr="002A4036">
        <w:rPr>
          <w:szCs w:val="22"/>
        </w:rPr>
        <w:t>rade </w:t>
      </w:r>
      <w:r w:rsidRPr="002A4036">
        <w:rPr>
          <w:szCs w:val="22"/>
        </w:rPr>
        <w:t>3</w:t>
      </w:r>
      <w:r w:rsidR="006B339C" w:rsidRPr="002A4036">
        <w:rPr>
          <w:szCs w:val="22"/>
        </w:rPr>
        <w:noBreakHyphen/>
      </w:r>
      <w:r w:rsidRPr="002A4036">
        <w:rPr>
          <w:szCs w:val="22"/>
        </w:rPr>
        <w:t xml:space="preserve">4 ; toutefois aucune augmentation de </w:t>
      </w:r>
      <w:r w:rsidR="00231A6C">
        <w:rPr>
          <w:szCs w:val="22"/>
        </w:rPr>
        <w:t>g</w:t>
      </w:r>
      <w:r w:rsidRPr="002A4036">
        <w:rPr>
          <w:szCs w:val="22"/>
        </w:rPr>
        <w:t>rade 3</w:t>
      </w:r>
      <w:r w:rsidR="006B339C" w:rsidRPr="002A4036">
        <w:rPr>
          <w:szCs w:val="22"/>
        </w:rPr>
        <w:noBreakHyphen/>
      </w:r>
      <w:r w:rsidRPr="002A4036">
        <w:rPr>
          <w:szCs w:val="22"/>
        </w:rPr>
        <w:t xml:space="preserve">4 n’a été observée dans le groupe recevant 300 mg deux fois par jour (voir rubrique 4.8). Il est recommandé de déterminer les profils lipidiques des patients avant d’instaurer un traitement par </w:t>
      </w:r>
      <w:r w:rsidR="0027515A" w:rsidRPr="002A4036">
        <w:rPr>
          <w:szCs w:val="22"/>
        </w:rPr>
        <w:t xml:space="preserve">le </w:t>
      </w:r>
      <w:proofErr w:type="spellStart"/>
      <w:r w:rsidR="00851ECA" w:rsidRPr="002A4036">
        <w:t>nilotinib</w:t>
      </w:r>
      <w:proofErr w:type="spellEnd"/>
      <w:r w:rsidRPr="002A4036">
        <w:rPr>
          <w:szCs w:val="22"/>
        </w:rPr>
        <w:t>, de les évaluer au 3</w:t>
      </w:r>
      <w:r w:rsidRPr="002A4036">
        <w:rPr>
          <w:szCs w:val="22"/>
          <w:vertAlign w:val="superscript"/>
        </w:rPr>
        <w:t>ème</w:t>
      </w:r>
      <w:r w:rsidRPr="002A4036">
        <w:rPr>
          <w:szCs w:val="22"/>
        </w:rPr>
        <w:t xml:space="preserve"> mois et au 6</w:t>
      </w:r>
      <w:r w:rsidRPr="002A4036">
        <w:rPr>
          <w:szCs w:val="22"/>
          <w:vertAlign w:val="superscript"/>
        </w:rPr>
        <w:t>ème</w:t>
      </w:r>
      <w:r w:rsidRPr="002A4036">
        <w:rPr>
          <w:szCs w:val="22"/>
        </w:rPr>
        <w:t xml:space="preserve"> mois après l’instauration du traitement et au minimum chaque année pendant le traitement chronique (voir </w:t>
      </w:r>
      <w:r w:rsidR="009E2279" w:rsidRPr="002A4036">
        <w:rPr>
          <w:szCs w:val="22"/>
        </w:rPr>
        <w:t>rubrique</w:t>
      </w:r>
      <w:r w:rsidR="009E2279">
        <w:rPr>
          <w:szCs w:val="22"/>
        </w:rPr>
        <w:t> </w:t>
      </w:r>
      <w:r w:rsidRPr="002A4036">
        <w:rPr>
          <w:szCs w:val="22"/>
        </w:rPr>
        <w:t>4.2). Si un traitement par inhibiteur de la HMG</w:t>
      </w:r>
      <w:r w:rsidR="006B339C" w:rsidRPr="002A4036">
        <w:rPr>
          <w:szCs w:val="22"/>
        </w:rPr>
        <w:noBreakHyphen/>
      </w:r>
      <w:r w:rsidRPr="002A4036">
        <w:rPr>
          <w:szCs w:val="22"/>
        </w:rPr>
        <w:t xml:space="preserve">CoA réductase (un </w:t>
      </w:r>
      <w:r w:rsidRPr="002A4036">
        <w:rPr>
          <w:szCs w:val="22"/>
        </w:rPr>
        <w:lastRenderedPageBreak/>
        <w:t xml:space="preserve">agent hypolipémiant) est nécessaire, merci de vous référer à la </w:t>
      </w:r>
      <w:r w:rsidR="009E2279" w:rsidRPr="002A4036">
        <w:rPr>
          <w:szCs w:val="22"/>
        </w:rPr>
        <w:t>rubrique</w:t>
      </w:r>
      <w:r w:rsidR="009E2279">
        <w:rPr>
          <w:szCs w:val="22"/>
        </w:rPr>
        <w:t> </w:t>
      </w:r>
      <w:r w:rsidRPr="002A4036">
        <w:rPr>
          <w:szCs w:val="22"/>
        </w:rPr>
        <w:t>4.5 avant d’instaurer le traitement car certains inhibiteurs de la HMG</w:t>
      </w:r>
      <w:r w:rsidR="006B339C" w:rsidRPr="002A4036">
        <w:rPr>
          <w:szCs w:val="22"/>
        </w:rPr>
        <w:noBreakHyphen/>
      </w:r>
      <w:r w:rsidRPr="002A4036">
        <w:rPr>
          <w:szCs w:val="22"/>
        </w:rPr>
        <w:t>CoA réductase sont également métabolisés par la voie du CYP3A4.</w:t>
      </w:r>
    </w:p>
    <w:p w14:paraId="5BF714D2" w14:textId="77777777" w:rsidR="009E1AB6" w:rsidRPr="002A4036" w:rsidRDefault="009E1AB6" w:rsidP="00165756">
      <w:pPr>
        <w:widowControl w:val="0"/>
        <w:spacing w:line="240" w:lineRule="auto"/>
        <w:rPr>
          <w:i/>
          <w:szCs w:val="22"/>
          <w:u w:val="single"/>
        </w:rPr>
      </w:pPr>
    </w:p>
    <w:p w14:paraId="30E69D8C" w14:textId="77777777" w:rsidR="009E1AB6" w:rsidRDefault="009E1AB6" w:rsidP="00165756">
      <w:pPr>
        <w:keepNext/>
        <w:spacing w:line="240" w:lineRule="auto"/>
        <w:rPr>
          <w:i/>
          <w:szCs w:val="22"/>
          <w:u w:val="single"/>
        </w:rPr>
      </w:pPr>
      <w:r w:rsidRPr="002A4036">
        <w:rPr>
          <w:i/>
          <w:szCs w:val="22"/>
          <w:u w:val="single"/>
        </w:rPr>
        <w:t>Glycémie</w:t>
      </w:r>
    </w:p>
    <w:p w14:paraId="75F0BEEB" w14:textId="77777777" w:rsidR="00626D7E" w:rsidRPr="002A4036" w:rsidRDefault="00626D7E" w:rsidP="00165756">
      <w:pPr>
        <w:keepNext/>
        <w:spacing w:line="240" w:lineRule="auto"/>
        <w:rPr>
          <w:i/>
          <w:szCs w:val="22"/>
          <w:u w:val="single"/>
        </w:rPr>
      </w:pPr>
    </w:p>
    <w:p w14:paraId="1A36D4DC" w14:textId="0246A1F2" w:rsidR="009E1AB6" w:rsidRPr="002A4036" w:rsidRDefault="009E1AB6" w:rsidP="00165756">
      <w:pPr>
        <w:widowControl w:val="0"/>
        <w:spacing w:line="240" w:lineRule="auto"/>
        <w:rPr>
          <w:szCs w:val="22"/>
        </w:rPr>
      </w:pPr>
      <w:r w:rsidRPr="002A4036">
        <w:rPr>
          <w:szCs w:val="22"/>
        </w:rPr>
        <w:t xml:space="preserve">Dans un essai de </w:t>
      </w:r>
      <w:r w:rsidR="00626D7E" w:rsidRPr="002A4036">
        <w:rPr>
          <w:szCs w:val="22"/>
        </w:rPr>
        <w:t>phase</w:t>
      </w:r>
      <w:r w:rsidR="00626D7E">
        <w:rPr>
          <w:szCs w:val="22"/>
        </w:rPr>
        <w:t> </w:t>
      </w:r>
      <w:r w:rsidRPr="002A4036">
        <w:rPr>
          <w:szCs w:val="22"/>
        </w:rPr>
        <w:t xml:space="preserve">III réalisé chez des patients atteints de LMC nouvellement diagnostiquée, 6,9 % et 7,2 % des patients traités respectivement par 400 mg de </w:t>
      </w:r>
      <w:proofErr w:type="spellStart"/>
      <w:r w:rsidRPr="002A4036">
        <w:rPr>
          <w:szCs w:val="22"/>
        </w:rPr>
        <w:t>nilotinib</w:t>
      </w:r>
      <w:proofErr w:type="spellEnd"/>
      <w:r w:rsidRPr="002A4036">
        <w:rPr>
          <w:szCs w:val="22"/>
        </w:rPr>
        <w:t xml:space="preserve"> et 300 mg de </w:t>
      </w:r>
      <w:proofErr w:type="spellStart"/>
      <w:r w:rsidRPr="002A4036">
        <w:rPr>
          <w:szCs w:val="22"/>
        </w:rPr>
        <w:t>nilotinib</w:t>
      </w:r>
      <w:proofErr w:type="spellEnd"/>
      <w:r w:rsidRPr="002A4036">
        <w:rPr>
          <w:szCs w:val="22"/>
        </w:rPr>
        <w:t xml:space="preserve"> deux fois par jour, ont présenté une augmentation de la glycémie de </w:t>
      </w:r>
      <w:r w:rsidR="009E2279">
        <w:rPr>
          <w:szCs w:val="22"/>
        </w:rPr>
        <w:t>g</w:t>
      </w:r>
      <w:r w:rsidRPr="002A4036">
        <w:rPr>
          <w:szCs w:val="22"/>
        </w:rPr>
        <w:t>rade 3</w:t>
      </w:r>
      <w:r w:rsidR="006B339C" w:rsidRPr="002A4036">
        <w:rPr>
          <w:szCs w:val="22"/>
        </w:rPr>
        <w:noBreakHyphen/>
      </w:r>
      <w:r w:rsidRPr="002A4036">
        <w:rPr>
          <w:szCs w:val="22"/>
        </w:rPr>
        <w:t xml:space="preserve">4. Il est recommandé d’évaluer la glycémie avant d’instaurer le traitement par </w:t>
      </w:r>
      <w:proofErr w:type="spellStart"/>
      <w:r w:rsidR="003C0A8F" w:rsidRPr="003C0A8F">
        <w:rPr>
          <w:szCs w:val="22"/>
        </w:rPr>
        <w:t>Nilotinib</w:t>
      </w:r>
      <w:proofErr w:type="spellEnd"/>
      <w:r w:rsidR="003C0A8F" w:rsidRPr="003C0A8F">
        <w:rPr>
          <w:szCs w:val="22"/>
        </w:rPr>
        <w:t xml:space="preserve"> Accord</w:t>
      </w:r>
      <w:r w:rsidRPr="002A4036">
        <w:rPr>
          <w:szCs w:val="22"/>
        </w:rPr>
        <w:t xml:space="preserve"> et de la surveiller au cours du traitement, si cela est cliniquement indiqué (voir rubrique</w:t>
      </w:r>
      <w:r w:rsidR="00B65821" w:rsidRPr="002A4036">
        <w:rPr>
          <w:szCs w:val="22"/>
        </w:rPr>
        <w:t> </w:t>
      </w:r>
      <w:r w:rsidRPr="002A4036">
        <w:rPr>
          <w:szCs w:val="22"/>
        </w:rPr>
        <w:t>4.2). Si les résultats justifient un traitement, les médecins doivent suivre les recommandations de bonne pratique locale.</w:t>
      </w:r>
    </w:p>
    <w:p w14:paraId="4490BCF6" w14:textId="77777777" w:rsidR="009E1AB6" w:rsidRPr="002A4036" w:rsidRDefault="009E1AB6" w:rsidP="00165756">
      <w:pPr>
        <w:widowControl w:val="0"/>
        <w:spacing w:line="240" w:lineRule="auto"/>
        <w:rPr>
          <w:szCs w:val="22"/>
        </w:rPr>
      </w:pPr>
    </w:p>
    <w:p w14:paraId="7FADF651"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Interactions avec d’autres médicaments</w:t>
      </w:r>
    </w:p>
    <w:p w14:paraId="4FCF702B" w14:textId="77777777" w:rsidR="00851ECA" w:rsidRPr="002A4036" w:rsidRDefault="00851ECA" w:rsidP="00165756">
      <w:pPr>
        <w:pStyle w:val="Text"/>
        <w:keepNext/>
        <w:spacing w:before="0"/>
        <w:jc w:val="left"/>
        <w:rPr>
          <w:sz w:val="22"/>
          <w:szCs w:val="22"/>
          <w:lang w:val="fr-FR"/>
        </w:rPr>
      </w:pPr>
    </w:p>
    <w:p w14:paraId="640F0D71" w14:textId="6ABF60E8"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L’administration concomitante de </w:t>
      </w:r>
      <w:proofErr w:type="spellStart"/>
      <w:r w:rsidR="003C0A8F" w:rsidRPr="00670955">
        <w:rPr>
          <w:sz w:val="22"/>
          <w:szCs w:val="22"/>
          <w:lang w:val="fr-FR"/>
        </w:rPr>
        <w:t>Nilotinib</w:t>
      </w:r>
      <w:proofErr w:type="spellEnd"/>
      <w:r w:rsidR="003C0A8F" w:rsidRPr="00670955">
        <w:rPr>
          <w:sz w:val="22"/>
          <w:szCs w:val="22"/>
          <w:lang w:val="fr-FR"/>
        </w:rPr>
        <w:t xml:space="preserve"> Accord</w:t>
      </w:r>
      <w:r w:rsidRPr="002A4036">
        <w:rPr>
          <w:sz w:val="22"/>
          <w:szCs w:val="22"/>
          <w:lang w:val="fr-FR"/>
        </w:rPr>
        <w:t xml:space="preserve"> avec des inhibiteurs puissants du CYP3A4 (incluant, mais de manière non exhaustive, </w:t>
      </w:r>
      <w:proofErr w:type="spellStart"/>
      <w:r w:rsidRPr="002A4036">
        <w:rPr>
          <w:sz w:val="22"/>
          <w:szCs w:val="22"/>
          <w:lang w:val="fr-FR"/>
        </w:rPr>
        <w:t>kétoconazole</w:t>
      </w:r>
      <w:proofErr w:type="spellEnd"/>
      <w:r w:rsidRPr="002A4036">
        <w:rPr>
          <w:sz w:val="22"/>
          <w:szCs w:val="22"/>
          <w:lang w:val="fr-FR"/>
        </w:rPr>
        <w:t xml:space="preserve">, </w:t>
      </w:r>
      <w:proofErr w:type="spellStart"/>
      <w:r w:rsidRPr="002A4036">
        <w:rPr>
          <w:sz w:val="22"/>
          <w:szCs w:val="22"/>
          <w:lang w:val="fr-FR"/>
        </w:rPr>
        <w:t>itraconazole</w:t>
      </w:r>
      <w:proofErr w:type="spellEnd"/>
      <w:r w:rsidRPr="002A4036">
        <w:rPr>
          <w:sz w:val="22"/>
          <w:szCs w:val="22"/>
          <w:lang w:val="fr-FR"/>
        </w:rPr>
        <w:t xml:space="preserve">, voriconazole, clarithromycine, </w:t>
      </w:r>
      <w:proofErr w:type="spellStart"/>
      <w:r w:rsidRPr="002A4036">
        <w:rPr>
          <w:sz w:val="22"/>
          <w:szCs w:val="22"/>
          <w:lang w:val="fr-FR"/>
        </w:rPr>
        <w:t>télithromycine</w:t>
      </w:r>
      <w:proofErr w:type="spellEnd"/>
      <w:r w:rsidRPr="002A4036">
        <w:rPr>
          <w:sz w:val="22"/>
          <w:szCs w:val="22"/>
          <w:lang w:val="fr-FR"/>
        </w:rPr>
        <w:t xml:space="preserve">, ritonavir) doit être évitée. Si l’administration d’un de ces produits s’avère nécessaire, il est recommandé si possible d’interrompre le traitement par </w:t>
      </w:r>
      <w:r w:rsidR="0027515A" w:rsidRPr="002A4036">
        <w:rPr>
          <w:sz w:val="22"/>
          <w:szCs w:val="22"/>
          <w:lang w:val="fr-FR"/>
        </w:rPr>
        <w:t xml:space="preserve">le </w:t>
      </w:r>
      <w:proofErr w:type="spellStart"/>
      <w:r w:rsidR="00851ECA" w:rsidRPr="002A4036">
        <w:rPr>
          <w:sz w:val="22"/>
          <w:lang w:val="fr-FR"/>
        </w:rPr>
        <w:t>nilotinib</w:t>
      </w:r>
      <w:proofErr w:type="spellEnd"/>
      <w:r w:rsidRPr="002A4036">
        <w:rPr>
          <w:sz w:val="22"/>
          <w:szCs w:val="22"/>
          <w:lang w:val="fr-FR"/>
        </w:rPr>
        <w:t xml:space="preserve"> (voir rubrique 4.5). Si l’interruption temporaire du traitement n’est pas possible, une surveillance étroite du patient est recommandée, afin de déceler un éventuel allongement de l’intervalle QT (voir rubriques 4.2, 4.5 et 5.2).</w:t>
      </w:r>
    </w:p>
    <w:p w14:paraId="30839081" w14:textId="77777777" w:rsidR="009E1AB6" w:rsidRPr="002A4036" w:rsidRDefault="009E1AB6" w:rsidP="00165756">
      <w:pPr>
        <w:pStyle w:val="Text"/>
        <w:widowControl w:val="0"/>
        <w:spacing w:before="0"/>
        <w:jc w:val="left"/>
        <w:rPr>
          <w:sz w:val="22"/>
          <w:szCs w:val="22"/>
          <w:lang w:val="fr-FR"/>
        </w:rPr>
      </w:pPr>
    </w:p>
    <w:p w14:paraId="424B6048"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L’utilisation concomitante </w:t>
      </w:r>
      <w:r w:rsidR="0027515A" w:rsidRPr="002A4036">
        <w:rPr>
          <w:sz w:val="22"/>
          <w:szCs w:val="22"/>
          <w:lang w:val="fr-FR"/>
        </w:rPr>
        <w:t xml:space="preserve">du </w:t>
      </w:r>
      <w:proofErr w:type="spellStart"/>
      <w:r w:rsidR="00851ECA" w:rsidRPr="002A4036">
        <w:rPr>
          <w:sz w:val="22"/>
          <w:lang w:val="fr-FR"/>
        </w:rPr>
        <w:t>nilotinib</w:t>
      </w:r>
      <w:proofErr w:type="spellEnd"/>
      <w:r w:rsidRPr="002A4036">
        <w:rPr>
          <w:sz w:val="22"/>
          <w:szCs w:val="22"/>
          <w:lang w:val="fr-FR"/>
        </w:rPr>
        <w:t xml:space="preserve"> et d’inducteurs puissants du CYP3A4 (par ex.</w:t>
      </w:r>
      <w:r w:rsidR="00BE571A" w:rsidRPr="002A4036">
        <w:rPr>
          <w:sz w:val="22"/>
          <w:szCs w:val="22"/>
          <w:lang w:val="fr-FR"/>
        </w:rPr>
        <w:t>,</w:t>
      </w:r>
      <w:r w:rsidRPr="002A4036">
        <w:rPr>
          <w:sz w:val="22"/>
          <w:szCs w:val="22"/>
          <w:lang w:val="fr-FR"/>
        </w:rPr>
        <w:t xml:space="preserve"> phénytoïne, rifampicine, carbamazépine, phénobarbital ou le millepertuis) réduit vraisemblablement l’exposition au </w:t>
      </w:r>
      <w:proofErr w:type="spellStart"/>
      <w:r w:rsidRPr="002A4036">
        <w:rPr>
          <w:sz w:val="22"/>
          <w:szCs w:val="22"/>
          <w:lang w:val="fr-FR"/>
        </w:rPr>
        <w:t>nilotinib</w:t>
      </w:r>
      <w:proofErr w:type="spellEnd"/>
      <w:r w:rsidRPr="002A4036">
        <w:rPr>
          <w:sz w:val="22"/>
          <w:szCs w:val="22"/>
          <w:lang w:val="fr-FR"/>
        </w:rPr>
        <w:t xml:space="preserve"> de manière cliniquement significative. Par conséquent, chez les patients recevant </w:t>
      </w:r>
      <w:r w:rsidR="0027515A" w:rsidRPr="002A4036">
        <w:rPr>
          <w:sz w:val="22"/>
          <w:szCs w:val="22"/>
          <w:lang w:val="fr-FR"/>
        </w:rPr>
        <w:t xml:space="preserve">du </w:t>
      </w:r>
      <w:proofErr w:type="spellStart"/>
      <w:r w:rsidR="00851ECA" w:rsidRPr="002A4036">
        <w:rPr>
          <w:sz w:val="22"/>
          <w:lang w:val="fr-FR"/>
        </w:rPr>
        <w:t>nilotinib</w:t>
      </w:r>
      <w:proofErr w:type="spellEnd"/>
      <w:r w:rsidRPr="002A4036">
        <w:rPr>
          <w:sz w:val="22"/>
          <w:szCs w:val="22"/>
          <w:lang w:val="fr-FR"/>
        </w:rPr>
        <w:t>, les médicaments administrés de manière concomitante devront être choisis pour avoir un faible potentiel d’induction du CYP3A4 (voir rubrique 4.5).</w:t>
      </w:r>
    </w:p>
    <w:p w14:paraId="60B98591" w14:textId="77777777" w:rsidR="009E1AB6" w:rsidRPr="002A4036" w:rsidRDefault="009E1AB6" w:rsidP="00165756">
      <w:pPr>
        <w:pStyle w:val="Text"/>
        <w:widowControl w:val="0"/>
        <w:spacing w:before="0"/>
        <w:jc w:val="left"/>
        <w:rPr>
          <w:sz w:val="22"/>
          <w:szCs w:val="22"/>
          <w:lang w:val="fr-FR"/>
        </w:rPr>
      </w:pPr>
    </w:p>
    <w:p w14:paraId="4845FC98"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Effets des aliments</w:t>
      </w:r>
    </w:p>
    <w:p w14:paraId="3FF822CB" w14:textId="77777777" w:rsidR="00851ECA" w:rsidRPr="002A4036" w:rsidRDefault="00851ECA" w:rsidP="00165756">
      <w:pPr>
        <w:pStyle w:val="Text"/>
        <w:keepNext/>
        <w:spacing w:before="0"/>
        <w:jc w:val="left"/>
        <w:rPr>
          <w:sz w:val="22"/>
          <w:szCs w:val="22"/>
          <w:lang w:val="fr-FR"/>
        </w:rPr>
      </w:pPr>
    </w:p>
    <w:p w14:paraId="235B0A1B" w14:textId="77777777" w:rsidR="00936087" w:rsidRDefault="009E1AB6" w:rsidP="00936087">
      <w:pPr>
        <w:tabs>
          <w:tab w:val="clear" w:pos="567"/>
        </w:tabs>
        <w:spacing w:line="240" w:lineRule="auto"/>
        <w:rPr>
          <w:szCs w:val="22"/>
        </w:rPr>
      </w:pPr>
      <w:r w:rsidRPr="002A4036">
        <w:rPr>
          <w:szCs w:val="22"/>
        </w:rPr>
        <w:t xml:space="preserve">La biodisponibilité du </w:t>
      </w:r>
      <w:proofErr w:type="spellStart"/>
      <w:r w:rsidRPr="002A4036">
        <w:rPr>
          <w:szCs w:val="22"/>
        </w:rPr>
        <w:t>nilotinib</w:t>
      </w:r>
      <w:proofErr w:type="spellEnd"/>
      <w:r w:rsidRPr="002A4036">
        <w:rPr>
          <w:szCs w:val="22"/>
        </w:rPr>
        <w:t xml:space="preserve"> est augmentée par la prise alimentaire. </w:t>
      </w:r>
      <w:proofErr w:type="spellStart"/>
      <w:r w:rsidR="003C0A8F" w:rsidRPr="003C0A8F">
        <w:rPr>
          <w:szCs w:val="22"/>
        </w:rPr>
        <w:t>Nilotinib</w:t>
      </w:r>
      <w:proofErr w:type="spellEnd"/>
      <w:r w:rsidR="003C0A8F" w:rsidRPr="003C0A8F">
        <w:rPr>
          <w:szCs w:val="22"/>
        </w:rPr>
        <w:t xml:space="preserve"> Accord</w:t>
      </w:r>
      <w:r w:rsidR="003C0A8F" w:rsidRPr="003C0A8F" w:rsidDel="003C0A8F">
        <w:rPr>
          <w:szCs w:val="22"/>
        </w:rPr>
        <w:t xml:space="preserve"> </w:t>
      </w:r>
      <w:r w:rsidRPr="002A4036">
        <w:rPr>
          <w:szCs w:val="22"/>
        </w:rPr>
        <w:t xml:space="preserve">ne doit pas être pris avec des aliments (voir rubriques 4.2 et 4.5) et il doit être pris 2 heures après un repas. Le patient ne doit consommer aucun aliment pendant une heure au moins après la prise du médicament. Le jus de pamplemousse et les autres aliments connus pour inhiber le CYP3A4 doivent être évités. </w:t>
      </w:r>
    </w:p>
    <w:p w14:paraId="18E1EC03" w14:textId="77777777" w:rsidR="00163275" w:rsidRPr="00936087" w:rsidRDefault="00163275" w:rsidP="00936087">
      <w:pPr>
        <w:tabs>
          <w:tab w:val="clear" w:pos="567"/>
        </w:tabs>
        <w:spacing w:line="240" w:lineRule="auto"/>
        <w:rPr>
          <w:szCs w:val="22"/>
        </w:rPr>
      </w:pPr>
    </w:p>
    <w:p w14:paraId="56658A0A" w14:textId="4D6A056E" w:rsidR="00163275" w:rsidRPr="00936087" w:rsidRDefault="00936087" w:rsidP="0015600F">
      <w:pPr>
        <w:tabs>
          <w:tab w:val="clear" w:pos="567"/>
        </w:tabs>
        <w:spacing w:line="240" w:lineRule="auto"/>
        <w:rPr>
          <w:szCs w:val="22"/>
        </w:rPr>
      </w:pPr>
      <w:r w:rsidRPr="00936087">
        <w:rPr>
          <w:szCs w:val="22"/>
        </w:rPr>
        <w:t>Pour les</w:t>
      </w:r>
      <w:r>
        <w:rPr>
          <w:szCs w:val="22"/>
        </w:rPr>
        <w:t xml:space="preserve"> </w:t>
      </w:r>
      <w:r w:rsidRPr="00936087">
        <w:rPr>
          <w:szCs w:val="22"/>
        </w:rPr>
        <w:t>patients qui ne peuvent avaler les gélules, le contenu de chaque gélule peut être dispersé dans une</w:t>
      </w:r>
      <w:r>
        <w:rPr>
          <w:szCs w:val="22"/>
        </w:rPr>
        <w:t xml:space="preserve"> </w:t>
      </w:r>
      <w:r w:rsidRPr="00936087">
        <w:rPr>
          <w:szCs w:val="22"/>
        </w:rPr>
        <w:t>cuillère à café de compote de pommes et doit être avalé immédiatement. Il ne doit pas être utilisé plus</w:t>
      </w:r>
      <w:r>
        <w:rPr>
          <w:szCs w:val="22"/>
        </w:rPr>
        <w:t xml:space="preserve"> </w:t>
      </w:r>
      <w:r w:rsidRPr="00936087">
        <w:rPr>
          <w:szCs w:val="22"/>
        </w:rPr>
        <w:t>d’une cuillère à café de compote de pommes ou d’autres aliments que la compote de pommes (voir</w:t>
      </w:r>
      <w:r>
        <w:rPr>
          <w:szCs w:val="22"/>
        </w:rPr>
        <w:t xml:space="preserve"> </w:t>
      </w:r>
      <w:r w:rsidRPr="00936087">
        <w:rPr>
          <w:szCs w:val="22"/>
        </w:rPr>
        <w:t>rubrique 5.2).</w:t>
      </w:r>
    </w:p>
    <w:p w14:paraId="2E7655A2" w14:textId="77777777" w:rsidR="009E1AB6" w:rsidRPr="002A4036" w:rsidRDefault="009E1AB6" w:rsidP="00936087">
      <w:pPr>
        <w:tabs>
          <w:tab w:val="clear" w:pos="567"/>
        </w:tabs>
        <w:spacing w:line="240" w:lineRule="auto"/>
        <w:rPr>
          <w:szCs w:val="22"/>
        </w:rPr>
      </w:pPr>
    </w:p>
    <w:p w14:paraId="0CBFE91E"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Insuffisance hépatique</w:t>
      </w:r>
    </w:p>
    <w:p w14:paraId="395EDF64" w14:textId="77777777" w:rsidR="00851ECA" w:rsidRPr="002A4036" w:rsidRDefault="00851ECA" w:rsidP="00165756">
      <w:pPr>
        <w:pStyle w:val="Text"/>
        <w:keepNext/>
        <w:spacing w:before="0"/>
        <w:jc w:val="left"/>
        <w:rPr>
          <w:sz w:val="22"/>
          <w:szCs w:val="22"/>
          <w:lang w:val="fr-FR"/>
        </w:rPr>
      </w:pPr>
    </w:p>
    <w:p w14:paraId="07ACE1B6" w14:textId="77777777" w:rsidR="009E1AB6" w:rsidRPr="002A4036" w:rsidRDefault="009E1AB6" w:rsidP="00165756">
      <w:pPr>
        <w:pStyle w:val="Text"/>
        <w:spacing w:before="0"/>
        <w:jc w:val="left"/>
        <w:rPr>
          <w:sz w:val="22"/>
          <w:szCs w:val="22"/>
          <w:lang w:val="fr-FR"/>
        </w:rPr>
      </w:pPr>
      <w:r w:rsidRPr="002A4036">
        <w:rPr>
          <w:sz w:val="22"/>
          <w:szCs w:val="22"/>
          <w:lang w:val="fr-FR"/>
        </w:rPr>
        <w:t xml:space="preserve">L’insuffisance hépatique a un effet modéré sur la pharmacocinétique du </w:t>
      </w:r>
      <w:proofErr w:type="spellStart"/>
      <w:r w:rsidRPr="002A4036">
        <w:rPr>
          <w:sz w:val="22"/>
          <w:szCs w:val="22"/>
          <w:lang w:val="fr-FR"/>
        </w:rPr>
        <w:t>nilotinib</w:t>
      </w:r>
      <w:proofErr w:type="spellEnd"/>
      <w:r w:rsidRPr="002A4036">
        <w:rPr>
          <w:sz w:val="22"/>
          <w:szCs w:val="22"/>
          <w:lang w:val="fr-FR"/>
        </w:rPr>
        <w:t xml:space="preserve">. L’administration unique d’une dose de 200 mg de </w:t>
      </w:r>
      <w:proofErr w:type="spellStart"/>
      <w:r w:rsidRPr="002A4036">
        <w:rPr>
          <w:sz w:val="22"/>
          <w:szCs w:val="22"/>
          <w:lang w:val="fr-FR"/>
        </w:rPr>
        <w:t>nilotinib</w:t>
      </w:r>
      <w:proofErr w:type="spellEnd"/>
      <w:r w:rsidRPr="002A4036">
        <w:rPr>
          <w:sz w:val="22"/>
          <w:szCs w:val="22"/>
          <w:lang w:val="fr-FR"/>
        </w:rPr>
        <w:t xml:space="preserve"> a entraîné des augmentations de l’AUC de 35 %, 35 % et 19 % respectivement, chez des patients présentant une insuffisance hépatique légère, modérée et sévère par rapport aux sujets du groupe contrôle présentant une fonction hépatique normale. Le C</w:t>
      </w:r>
      <w:r w:rsidRPr="002A4036">
        <w:rPr>
          <w:sz w:val="22"/>
          <w:szCs w:val="22"/>
          <w:vertAlign w:val="subscript"/>
          <w:lang w:val="fr-FR"/>
        </w:rPr>
        <w:t>max</w:t>
      </w:r>
      <w:r w:rsidRPr="002A4036">
        <w:rPr>
          <w:sz w:val="22"/>
          <w:szCs w:val="22"/>
          <w:lang w:val="fr-FR"/>
        </w:rPr>
        <w:t xml:space="preserve"> prédictif à l’état d’équilibre du </w:t>
      </w:r>
      <w:proofErr w:type="spellStart"/>
      <w:r w:rsidRPr="002A4036">
        <w:rPr>
          <w:sz w:val="22"/>
          <w:szCs w:val="22"/>
          <w:lang w:val="fr-FR"/>
        </w:rPr>
        <w:t>nilotinib</w:t>
      </w:r>
      <w:proofErr w:type="spellEnd"/>
      <w:r w:rsidRPr="002A4036">
        <w:rPr>
          <w:sz w:val="22"/>
          <w:szCs w:val="22"/>
          <w:lang w:val="fr-FR"/>
        </w:rPr>
        <w:t xml:space="preserve"> était augmenté respectivement de 29 %, 18 % et 22 %. Au cours des études cliniques, les patients présentant des taux de l’alanine aminotransférase (ALAT) et/ou de l’aspartate aminotransférase (ASAT) &gt; 2,5 fois la limite supérieure de la normale (ou &gt; 5 x LSN, si l’augmentation était liée à la maladie) et/ou des taux de bilirubine totale &gt; 1,5 fois la LSN, étaient exclus. Le métabolisme du </w:t>
      </w:r>
      <w:proofErr w:type="spellStart"/>
      <w:r w:rsidRPr="002A4036">
        <w:rPr>
          <w:sz w:val="22"/>
          <w:szCs w:val="22"/>
          <w:lang w:val="fr-FR"/>
        </w:rPr>
        <w:t>nilotinib</w:t>
      </w:r>
      <w:proofErr w:type="spellEnd"/>
      <w:r w:rsidRPr="002A4036">
        <w:rPr>
          <w:sz w:val="22"/>
          <w:szCs w:val="22"/>
          <w:lang w:val="fr-FR"/>
        </w:rPr>
        <w:t xml:space="preserve"> est essentiellement hépatique. Les patients atteints d’insuffisance hépatique peuvent avoir une exposition augmentée au </w:t>
      </w:r>
      <w:proofErr w:type="spellStart"/>
      <w:r w:rsidRPr="002A4036">
        <w:rPr>
          <w:sz w:val="22"/>
          <w:szCs w:val="22"/>
          <w:lang w:val="fr-FR"/>
        </w:rPr>
        <w:t>nilotinib</w:t>
      </w:r>
      <w:proofErr w:type="spellEnd"/>
      <w:r w:rsidRPr="002A4036">
        <w:rPr>
          <w:sz w:val="22"/>
          <w:szCs w:val="22"/>
          <w:lang w:val="fr-FR"/>
        </w:rPr>
        <w:t xml:space="preserve"> et doivent donc être traités avec prudence (voir rubrique 4.2).</w:t>
      </w:r>
    </w:p>
    <w:p w14:paraId="0E5BC98E" w14:textId="77777777" w:rsidR="009E1AB6" w:rsidRPr="002A4036" w:rsidRDefault="009E1AB6" w:rsidP="00165756">
      <w:pPr>
        <w:pStyle w:val="Text"/>
        <w:spacing w:before="0"/>
        <w:jc w:val="left"/>
        <w:rPr>
          <w:sz w:val="22"/>
          <w:szCs w:val="22"/>
          <w:lang w:val="fr-FR"/>
        </w:rPr>
      </w:pPr>
    </w:p>
    <w:p w14:paraId="724FF62B"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lastRenderedPageBreak/>
        <w:t>Taux sériques de lipase</w:t>
      </w:r>
    </w:p>
    <w:p w14:paraId="00A3C88F" w14:textId="77777777" w:rsidR="00851ECA" w:rsidRPr="002A4036" w:rsidRDefault="00851ECA" w:rsidP="00165756">
      <w:pPr>
        <w:pStyle w:val="Text"/>
        <w:keepNext/>
        <w:spacing w:before="0"/>
        <w:jc w:val="left"/>
        <w:rPr>
          <w:sz w:val="22"/>
          <w:szCs w:val="22"/>
          <w:lang w:val="fr-FR"/>
        </w:rPr>
      </w:pPr>
    </w:p>
    <w:p w14:paraId="2651D005" w14:textId="77777777" w:rsidR="009E1AB6" w:rsidRPr="002A4036" w:rsidRDefault="009E1AB6" w:rsidP="00165756">
      <w:pPr>
        <w:pStyle w:val="Text"/>
        <w:spacing w:before="0"/>
        <w:jc w:val="left"/>
        <w:rPr>
          <w:sz w:val="22"/>
          <w:szCs w:val="22"/>
          <w:lang w:val="fr-FR"/>
        </w:rPr>
      </w:pPr>
      <w:r w:rsidRPr="002A4036">
        <w:rPr>
          <w:sz w:val="22"/>
          <w:szCs w:val="22"/>
          <w:lang w:val="fr-FR"/>
        </w:rPr>
        <w:t xml:space="preserve">On a observé une élévation des taux sériques de lipase. Il est conseillé d’être prudent chez les patients ayant des antécédents de pancréatite. En cas d’élévation du taux de lipases associés à des symptômes abdominaux, le traitement par </w:t>
      </w:r>
      <w:r w:rsidR="0027515A" w:rsidRPr="002A4036">
        <w:rPr>
          <w:sz w:val="22"/>
          <w:szCs w:val="22"/>
          <w:lang w:val="fr-FR"/>
        </w:rPr>
        <w:t xml:space="preserve">le </w:t>
      </w:r>
      <w:proofErr w:type="spellStart"/>
      <w:r w:rsidR="00851ECA" w:rsidRPr="002A4036">
        <w:rPr>
          <w:sz w:val="22"/>
          <w:lang w:val="fr-FR"/>
        </w:rPr>
        <w:t>nilotinib</w:t>
      </w:r>
      <w:proofErr w:type="spellEnd"/>
      <w:r w:rsidRPr="002A4036">
        <w:rPr>
          <w:sz w:val="22"/>
          <w:szCs w:val="22"/>
          <w:lang w:val="fr-FR"/>
        </w:rPr>
        <w:t xml:space="preserve"> doit être interrompu et des mesures appropriées pour établir le diagnostic et exclure une pancréatite doivent être envisagées.</w:t>
      </w:r>
    </w:p>
    <w:p w14:paraId="2BA620E4" w14:textId="77777777" w:rsidR="009E1AB6" w:rsidRPr="002A4036" w:rsidRDefault="009E1AB6" w:rsidP="00165756">
      <w:pPr>
        <w:pStyle w:val="Text"/>
        <w:spacing w:before="0"/>
        <w:jc w:val="left"/>
        <w:rPr>
          <w:sz w:val="22"/>
          <w:szCs w:val="22"/>
          <w:lang w:val="fr-FR"/>
        </w:rPr>
      </w:pPr>
    </w:p>
    <w:p w14:paraId="1F489E57"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Gastrectomie totale</w:t>
      </w:r>
    </w:p>
    <w:p w14:paraId="3FEF20B9" w14:textId="77777777" w:rsidR="00851ECA" w:rsidRPr="002A4036" w:rsidRDefault="00851ECA" w:rsidP="00165756">
      <w:pPr>
        <w:pStyle w:val="Text"/>
        <w:keepNext/>
        <w:spacing w:before="0"/>
        <w:jc w:val="left"/>
        <w:rPr>
          <w:sz w:val="22"/>
          <w:szCs w:val="22"/>
          <w:lang w:val="fr-FR"/>
        </w:rPr>
      </w:pPr>
    </w:p>
    <w:p w14:paraId="53C72260" w14:textId="77777777" w:rsidR="009E1AB6" w:rsidRPr="002A4036" w:rsidRDefault="009E1AB6" w:rsidP="00165756">
      <w:pPr>
        <w:pStyle w:val="Text"/>
        <w:spacing w:before="0"/>
        <w:jc w:val="left"/>
        <w:rPr>
          <w:sz w:val="22"/>
          <w:szCs w:val="22"/>
          <w:lang w:val="fr-FR"/>
        </w:rPr>
      </w:pPr>
      <w:r w:rsidRPr="002A4036">
        <w:rPr>
          <w:sz w:val="22"/>
          <w:szCs w:val="22"/>
          <w:lang w:val="fr-FR"/>
        </w:rPr>
        <w:t xml:space="preserve">La biodisponibilité du </w:t>
      </w:r>
      <w:proofErr w:type="spellStart"/>
      <w:r w:rsidRPr="002A4036">
        <w:rPr>
          <w:sz w:val="22"/>
          <w:szCs w:val="22"/>
          <w:lang w:val="fr-FR"/>
        </w:rPr>
        <w:t>nilotinib</w:t>
      </w:r>
      <w:proofErr w:type="spellEnd"/>
      <w:r w:rsidRPr="002A4036">
        <w:rPr>
          <w:sz w:val="22"/>
          <w:szCs w:val="22"/>
          <w:lang w:val="fr-FR"/>
        </w:rPr>
        <w:t xml:space="preserve"> peut être diminuée chez des patients ayant une gastrectomie totale (voir rubrique</w:t>
      </w:r>
      <w:r w:rsidR="00B65821" w:rsidRPr="002A4036">
        <w:rPr>
          <w:sz w:val="22"/>
          <w:szCs w:val="22"/>
          <w:lang w:val="fr-FR"/>
        </w:rPr>
        <w:t> </w:t>
      </w:r>
      <w:r w:rsidRPr="002A4036">
        <w:rPr>
          <w:sz w:val="22"/>
          <w:szCs w:val="22"/>
          <w:lang w:val="fr-FR"/>
        </w:rPr>
        <w:t>5.2). Un suivi plus fréquent de ces patients doit être envisagé.</w:t>
      </w:r>
    </w:p>
    <w:p w14:paraId="197E91D9" w14:textId="77777777" w:rsidR="009E1AB6" w:rsidRPr="002A4036" w:rsidRDefault="009E1AB6" w:rsidP="00165756">
      <w:pPr>
        <w:pStyle w:val="Text"/>
        <w:spacing w:before="0"/>
        <w:jc w:val="left"/>
        <w:rPr>
          <w:sz w:val="22"/>
          <w:szCs w:val="22"/>
          <w:lang w:val="fr-FR"/>
        </w:rPr>
      </w:pPr>
    </w:p>
    <w:p w14:paraId="27ADE48F"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Syndrome de lyse tumorale</w:t>
      </w:r>
    </w:p>
    <w:p w14:paraId="55261AAA" w14:textId="77777777" w:rsidR="00851ECA" w:rsidRPr="002A4036" w:rsidRDefault="00851ECA" w:rsidP="00165756">
      <w:pPr>
        <w:pStyle w:val="Text"/>
        <w:keepNext/>
        <w:spacing w:before="0"/>
        <w:jc w:val="left"/>
        <w:rPr>
          <w:sz w:val="22"/>
          <w:szCs w:val="22"/>
          <w:u w:val="single"/>
          <w:lang w:val="fr-FR"/>
        </w:rPr>
      </w:pPr>
    </w:p>
    <w:p w14:paraId="31D9C7FF" w14:textId="77777777" w:rsidR="009E1AB6" w:rsidRPr="002A4036" w:rsidRDefault="009E1AB6" w:rsidP="00165756">
      <w:pPr>
        <w:autoSpaceDE w:val="0"/>
        <w:autoSpaceDN w:val="0"/>
        <w:adjustRightInd w:val="0"/>
        <w:rPr>
          <w:szCs w:val="22"/>
        </w:rPr>
      </w:pPr>
      <w:r w:rsidRPr="002A4036">
        <w:rPr>
          <w:szCs w:val="22"/>
        </w:rPr>
        <w:t xml:space="preserve">En raison de la survenue possible de syndrome de lyse tumorale (SLT), il est recommandé de corriger toute déshydratation cliniquement significative et de traiter l’hyperuricémie avant l’initiation du traitement par </w:t>
      </w:r>
      <w:r w:rsidR="0027515A" w:rsidRPr="002A4036">
        <w:rPr>
          <w:szCs w:val="22"/>
        </w:rPr>
        <w:t xml:space="preserve">le </w:t>
      </w:r>
      <w:proofErr w:type="spellStart"/>
      <w:r w:rsidR="00851ECA" w:rsidRPr="002A4036">
        <w:t>nilotinib</w:t>
      </w:r>
      <w:proofErr w:type="spellEnd"/>
      <w:r w:rsidRPr="002A4036">
        <w:rPr>
          <w:szCs w:val="22"/>
        </w:rPr>
        <w:t xml:space="preserve"> (voir rubrique 4.8).</w:t>
      </w:r>
    </w:p>
    <w:p w14:paraId="0ADA4C1E" w14:textId="77777777" w:rsidR="009E1AB6" w:rsidRPr="002A4036" w:rsidRDefault="009E1AB6" w:rsidP="00165756">
      <w:pPr>
        <w:pStyle w:val="Text"/>
        <w:spacing w:before="0"/>
        <w:jc w:val="left"/>
        <w:rPr>
          <w:sz w:val="22"/>
          <w:szCs w:val="22"/>
          <w:lang w:val="fr-FR"/>
        </w:rPr>
      </w:pPr>
    </w:p>
    <w:p w14:paraId="2BF8A840" w14:textId="491051E5" w:rsidR="00D21F30" w:rsidRDefault="00D21F30" w:rsidP="00D21F30">
      <w:pPr>
        <w:pStyle w:val="Text"/>
        <w:keepNext/>
        <w:spacing w:before="0"/>
        <w:ind w:left="567" w:hanging="567"/>
        <w:jc w:val="left"/>
        <w:rPr>
          <w:iCs/>
          <w:sz w:val="22"/>
          <w:szCs w:val="22"/>
          <w:u w:val="single"/>
          <w:lang w:val="fr-FR"/>
        </w:rPr>
      </w:pPr>
      <w:r w:rsidRPr="00670955">
        <w:rPr>
          <w:iCs/>
          <w:sz w:val="22"/>
          <w:szCs w:val="22"/>
          <w:u w:val="single"/>
          <w:lang w:val="fr-FR"/>
        </w:rPr>
        <w:t>Excipients à effet notoire</w:t>
      </w:r>
    </w:p>
    <w:p w14:paraId="7E8547F4" w14:textId="77777777" w:rsidR="00D21F30" w:rsidRPr="00670955" w:rsidRDefault="00D21F30" w:rsidP="00D21F30">
      <w:pPr>
        <w:pStyle w:val="Text"/>
        <w:keepNext/>
        <w:spacing w:before="0"/>
        <w:ind w:left="567" w:hanging="567"/>
        <w:jc w:val="left"/>
        <w:rPr>
          <w:iCs/>
          <w:sz w:val="22"/>
          <w:szCs w:val="22"/>
          <w:u w:val="single"/>
          <w:lang w:val="fr-FR"/>
        </w:rPr>
      </w:pPr>
    </w:p>
    <w:p w14:paraId="73A6E380" w14:textId="40D9C436" w:rsidR="009E1AB6" w:rsidRPr="00670955" w:rsidRDefault="009E1AB6" w:rsidP="00165756">
      <w:pPr>
        <w:pStyle w:val="Text"/>
        <w:keepNext/>
        <w:spacing w:before="0"/>
        <w:jc w:val="left"/>
        <w:rPr>
          <w:i/>
          <w:iCs/>
          <w:sz w:val="22"/>
          <w:szCs w:val="22"/>
          <w:u w:val="single"/>
          <w:lang w:val="fr-FR"/>
        </w:rPr>
      </w:pPr>
      <w:r w:rsidRPr="00670955">
        <w:rPr>
          <w:i/>
          <w:iCs/>
          <w:sz w:val="22"/>
          <w:szCs w:val="22"/>
          <w:u w:val="single"/>
          <w:lang w:val="fr-FR"/>
        </w:rPr>
        <w:t>Lactose</w:t>
      </w:r>
      <w:r w:rsidR="008E450C" w:rsidRPr="00670955">
        <w:rPr>
          <w:i/>
          <w:iCs/>
          <w:sz w:val="22"/>
          <w:szCs w:val="22"/>
          <w:u w:val="single"/>
          <w:lang w:val="fr-FR"/>
        </w:rPr>
        <w:t xml:space="preserve"> </w:t>
      </w:r>
      <w:r w:rsidR="008E450C" w:rsidRPr="00670955">
        <w:rPr>
          <w:i/>
          <w:iCs/>
          <w:sz w:val="22"/>
          <w:szCs w:val="22"/>
          <w:u w:val="single"/>
        </w:rPr>
        <w:t>(sous forme monohydratée) (</w:t>
      </w:r>
      <w:r w:rsidR="00875630" w:rsidRPr="00670955">
        <w:rPr>
          <w:i/>
          <w:iCs/>
          <w:sz w:val="22"/>
          <w:szCs w:val="22"/>
          <w:u w:val="single"/>
        </w:rPr>
        <w:t>dosages de 50 mg, 150 mg et 200 mg)</w:t>
      </w:r>
    </w:p>
    <w:p w14:paraId="6472A613" w14:textId="77777777" w:rsidR="00851ECA" w:rsidRPr="002A4036" w:rsidRDefault="00851ECA" w:rsidP="00165756">
      <w:pPr>
        <w:pStyle w:val="Text"/>
        <w:keepNext/>
        <w:spacing w:before="0"/>
        <w:jc w:val="left"/>
        <w:rPr>
          <w:sz w:val="22"/>
          <w:szCs w:val="22"/>
          <w:lang w:val="fr-FR"/>
        </w:rPr>
      </w:pPr>
    </w:p>
    <w:p w14:paraId="1D5A1B6B" w14:textId="25DE8D92" w:rsidR="009E1AB6" w:rsidRDefault="009E1AB6" w:rsidP="00165756">
      <w:pPr>
        <w:pStyle w:val="Text"/>
        <w:widowControl w:val="0"/>
        <w:spacing w:before="0"/>
        <w:jc w:val="left"/>
        <w:rPr>
          <w:sz w:val="22"/>
          <w:szCs w:val="22"/>
          <w:lang w:val="fr-FR" w:bidi="th-TH"/>
        </w:rPr>
      </w:pPr>
      <w:r w:rsidRPr="002A4036">
        <w:rPr>
          <w:sz w:val="22"/>
          <w:szCs w:val="22"/>
          <w:lang w:val="fr-FR"/>
        </w:rPr>
        <w:t xml:space="preserve">Les gélules de </w:t>
      </w:r>
      <w:r w:rsidR="00032944" w:rsidRPr="00670955">
        <w:rPr>
          <w:color w:val="000000" w:themeColor="text1"/>
          <w:spacing w:val="-1"/>
          <w:sz w:val="22"/>
          <w:szCs w:val="22"/>
        </w:rPr>
        <w:t>Nilotinib Accord</w:t>
      </w:r>
      <w:r w:rsidR="00032944" w:rsidRPr="00F22C57">
        <w:rPr>
          <w:color w:val="000000" w:themeColor="text1"/>
        </w:rPr>
        <w:t xml:space="preserve"> </w:t>
      </w:r>
      <w:r w:rsidRPr="002A4036">
        <w:rPr>
          <w:sz w:val="22"/>
          <w:szCs w:val="22"/>
          <w:lang w:val="fr-FR"/>
        </w:rPr>
        <w:t xml:space="preserve">contiennent du lactose. </w:t>
      </w:r>
      <w:r w:rsidRPr="002A4036">
        <w:rPr>
          <w:sz w:val="22"/>
          <w:szCs w:val="22"/>
          <w:lang w:val="fr-FR" w:bidi="th-TH"/>
        </w:rPr>
        <w:t>Ce médicament est contre</w:t>
      </w:r>
      <w:r w:rsidR="006B339C" w:rsidRPr="002A4036">
        <w:rPr>
          <w:sz w:val="22"/>
          <w:szCs w:val="22"/>
          <w:lang w:val="fr-FR" w:bidi="th-TH"/>
        </w:rPr>
        <w:noBreakHyphen/>
      </w:r>
      <w:r w:rsidRPr="002A4036">
        <w:rPr>
          <w:sz w:val="22"/>
          <w:szCs w:val="22"/>
          <w:lang w:val="fr-FR" w:bidi="th-TH"/>
        </w:rPr>
        <w:t xml:space="preserve">indiqué chez les patients présentant une intolérance au galactose, un déficit en lactase </w:t>
      </w:r>
      <w:r w:rsidR="00B17F9B">
        <w:rPr>
          <w:sz w:val="22"/>
          <w:szCs w:val="22"/>
          <w:lang w:val="fr-FR" w:bidi="th-TH"/>
        </w:rPr>
        <w:t>totale</w:t>
      </w:r>
      <w:r w:rsidRPr="002A4036">
        <w:rPr>
          <w:sz w:val="22"/>
          <w:szCs w:val="22"/>
          <w:lang w:val="fr-FR" w:bidi="th-TH"/>
        </w:rPr>
        <w:t xml:space="preserve"> ou un syndrome de malabsorption du glucose et du galactose (maladies héréditaires rares).</w:t>
      </w:r>
    </w:p>
    <w:p w14:paraId="450B4BB5" w14:textId="77777777" w:rsidR="00B17F9B" w:rsidRDefault="00B17F9B" w:rsidP="00165756">
      <w:pPr>
        <w:pStyle w:val="Text"/>
        <w:widowControl w:val="0"/>
        <w:spacing w:before="0"/>
        <w:jc w:val="left"/>
        <w:rPr>
          <w:sz w:val="22"/>
          <w:szCs w:val="22"/>
          <w:lang w:val="fr-FR" w:bidi="th-TH"/>
        </w:rPr>
      </w:pPr>
    </w:p>
    <w:p w14:paraId="650090E7" w14:textId="2A4DA90F" w:rsidR="00B17F9B" w:rsidRDefault="00B17F9B" w:rsidP="00165756">
      <w:pPr>
        <w:pStyle w:val="Text"/>
        <w:widowControl w:val="0"/>
        <w:spacing w:before="0"/>
        <w:jc w:val="left"/>
        <w:rPr>
          <w:i/>
          <w:iCs/>
          <w:sz w:val="22"/>
          <w:szCs w:val="22"/>
          <w:u w:val="single"/>
        </w:rPr>
      </w:pPr>
      <w:r w:rsidRPr="00670955">
        <w:rPr>
          <w:i/>
          <w:iCs/>
          <w:sz w:val="22"/>
          <w:szCs w:val="22"/>
          <w:u w:val="single"/>
          <w:lang w:val="fr-FR" w:bidi="th-TH"/>
        </w:rPr>
        <w:t xml:space="preserve">Potassium </w:t>
      </w:r>
      <w:r w:rsidRPr="00B17F9B">
        <w:rPr>
          <w:i/>
          <w:iCs/>
          <w:sz w:val="22"/>
          <w:szCs w:val="22"/>
          <w:u w:val="single"/>
        </w:rPr>
        <w:t>(dosages de 50 mg, 150 mg et 200 mg)</w:t>
      </w:r>
    </w:p>
    <w:p w14:paraId="33134490" w14:textId="77777777" w:rsidR="00B17F9B" w:rsidRDefault="00B17F9B" w:rsidP="00165756">
      <w:pPr>
        <w:pStyle w:val="Text"/>
        <w:widowControl w:val="0"/>
        <w:spacing w:before="0"/>
        <w:jc w:val="left"/>
        <w:rPr>
          <w:i/>
          <w:iCs/>
          <w:sz w:val="22"/>
          <w:szCs w:val="22"/>
          <w:u w:val="single"/>
        </w:rPr>
      </w:pPr>
    </w:p>
    <w:p w14:paraId="41630551" w14:textId="792F72D9" w:rsidR="006F6502" w:rsidRDefault="005535BD" w:rsidP="00165756">
      <w:pPr>
        <w:pStyle w:val="Text"/>
        <w:widowControl w:val="0"/>
        <w:spacing w:before="0"/>
        <w:jc w:val="left"/>
        <w:rPr>
          <w:sz w:val="22"/>
          <w:szCs w:val="22"/>
          <w:lang w:val="fr-FR" w:bidi="th-TH"/>
        </w:rPr>
      </w:pPr>
      <w:r w:rsidRPr="00670955">
        <w:rPr>
          <w:sz w:val="22"/>
          <w:szCs w:val="22"/>
          <w:lang w:val="fr-FR" w:bidi="th-TH"/>
        </w:rPr>
        <w:t xml:space="preserve">Ce médicament contient </w:t>
      </w:r>
      <w:r w:rsidR="005C5692">
        <w:rPr>
          <w:sz w:val="22"/>
          <w:szCs w:val="22"/>
          <w:lang w:val="fr-FR" w:bidi="th-TH"/>
        </w:rPr>
        <w:t>du potassium</w:t>
      </w:r>
      <w:r w:rsidR="00A61B1E">
        <w:rPr>
          <w:sz w:val="22"/>
          <w:szCs w:val="22"/>
          <w:lang w:val="fr-FR" w:bidi="th-TH"/>
        </w:rPr>
        <w:t xml:space="preserve"> </w:t>
      </w:r>
      <w:r w:rsidR="00F12BFA">
        <w:rPr>
          <w:sz w:val="22"/>
          <w:szCs w:val="22"/>
          <w:lang w:val="fr-FR" w:bidi="th-TH"/>
        </w:rPr>
        <w:t>à raison de moins de</w:t>
      </w:r>
      <w:r w:rsidR="005C5692">
        <w:rPr>
          <w:sz w:val="22"/>
          <w:szCs w:val="22"/>
          <w:lang w:val="fr-FR" w:bidi="th-TH"/>
        </w:rPr>
        <w:t xml:space="preserve"> </w:t>
      </w:r>
      <w:r w:rsidRPr="00670955">
        <w:rPr>
          <w:sz w:val="22"/>
          <w:szCs w:val="22"/>
          <w:lang w:val="fr-FR" w:bidi="th-TH"/>
        </w:rPr>
        <w:t>1 </w:t>
      </w:r>
      <w:proofErr w:type="spellStart"/>
      <w:r w:rsidRPr="00670955">
        <w:rPr>
          <w:sz w:val="22"/>
          <w:szCs w:val="22"/>
          <w:lang w:val="fr-FR" w:bidi="th-TH"/>
        </w:rPr>
        <w:t>mmol</w:t>
      </w:r>
      <w:proofErr w:type="spellEnd"/>
      <w:r w:rsidRPr="00670955">
        <w:rPr>
          <w:sz w:val="22"/>
          <w:szCs w:val="22"/>
          <w:lang w:val="fr-FR" w:bidi="th-TH"/>
        </w:rPr>
        <w:t xml:space="preserve"> (</w:t>
      </w:r>
      <w:r w:rsidR="005C5692">
        <w:rPr>
          <w:sz w:val="22"/>
          <w:szCs w:val="22"/>
          <w:lang w:val="fr-FR" w:bidi="th-TH"/>
        </w:rPr>
        <w:t>39</w:t>
      </w:r>
      <w:r w:rsidRPr="00670955">
        <w:rPr>
          <w:sz w:val="22"/>
          <w:szCs w:val="22"/>
          <w:lang w:val="fr-FR" w:bidi="th-TH"/>
        </w:rPr>
        <w:t xml:space="preserve"> mg) par </w:t>
      </w:r>
      <w:r w:rsidR="00A61B1E">
        <w:rPr>
          <w:sz w:val="22"/>
          <w:szCs w:val="22"/>
          <w:lang w:val="fr-FR" w:bidi="th-TH"/>
        </w:rPr>
        <w:t>gélule</w:t>
      </w:r>
      <w:r w:rsidR="00F12BFA">
        <w:rPr>
          <w:sz w:val="22"/>
          <w:szCs w:val="22"/>
          <w:lang w:val="fr-FR" w:bidi="th-TH"/>
        </w:rPr>
        <w:t>,</w:t>
      </w:r>
      <w:r w:rsidR="00A61B1E">
        <w:rPr>
          <w:sz w:val="22"/>
          <w:szCs w:val="22"/>
          <w:lang w:val="fr-FR" w:bidi="th-TH"/>
        </w:rPr>
        <w:t xml:space="preserve"> </w:t>
      </w:r>
      <w:r w:rsidRPr="00670955">
        <w:rPr>
          <w:sz w:val="22"/>
          <w:szCs w:val="22"/>
          <w:lang w:val="fr-FR" w:bidi="th-TH"/>
        </w:rPr>
        <w:t xml:space="preserve">c’est-à-dire qu’il est essentiellement « sans </w:t>
      </w:r>
      <w:r w:rsidR="00F12BFA">
        <w:rPr>
          <w:sz w:val="22"/>
          <w:szCs w:val="22"/>
          <w:lang w:val="fr-FR" w:bidi="th-TH"/>
        </w:rPr>
        <w:t>potassium</w:t>
      </w:r>
      <w:r w:rsidRPr="00670955">
        <w:rPr>
          <w:sz w:val="22"/>
          <w:szCs w:val="22"/>
          <w:lang w:val="fr-FR" w:bidi="th-TH"/>
        </w:rPr>
        <w:t> ».</w:t>
      </w:r>
    </w:p>
    <w:p w14:paraId="3CE68BC9" w14:textId="77777777" w:rsidR="00F12BFA" w:rsidRDefault="00F12BFA" w:rsidP="00165756">
      <w:pPr>
        <w:pStyle w:val="Text"/>
        <w:widowControl w:val="0"/>
        <w:spacing w:before="0"/>
        <w:jc w:val="left"/>
        <w:rPr>
          <w:sz w:val="22"/>
          <w:szCs w:val="22"/>
          <w:lang w:val="fr-FR" w:bidi="th-TH"/>
        </w:rPr>
      </w:pPr>
    </w:p>
    <w:p w14:paraId="56C8EC46" w14:textId="2C55D8EF" w:rsidR="00F12BFA" w:rsidRPr="005535BD" w:rsidRDefault="00F12BFA" w:rsidP="00165756">
      <w:pPr>
        <w:pStyle w:val="Text"/>
        <w:widowControl w:val="0"/>
        <w:spacing w:before="0"/>
        <w:jc w:val="left"/>
        <w:rPr>
          <w:sz w:val="22"/>
          <w:szCs w:val="22"/>
          <w:lang w:val="fr-FR" w:bidi="th-TH"/>
        </w:rPr>
      </w:pPr>
      <w:r>
        <w:rPr>
          <w:i/>
          <w:iCs/>
          <w:sz w:val="22"/>
          <w:szCs w:val="22"/>
          <w:u w:val="single"/>
          <w:lang w:val="fr-FR" w:bidi="th-TH"/>
        </w:rPr>
        <w:t>Sodium</w:t>
      </w:r>
      <w:r w:rsidRPr="00F22C57">
        <w:rPr>
          <w:i/>
          <w:iCs/>
          <w:sz w:val="22"/>
          <w:szCs w:val="22"/>
          <w:u w:val="single"/>
          <w:lang w:val="fr-FR" w:bidi="th-TH"/>
        </w:rPr>
        <w:t xml:space="preserve"> </w:t>
      </w:r>
      <w:r w:rsidRPr="00B17F9B">
        <w:rPr>
          <w:i/>
          <w:iCs/>
          <w:sz w:val="22"/>
          <w:szCs w:val="22"/>
          <w:u w:val="single"/>
        </w:rPr>
        <w:t>(dosage de 200 mg)</w:t>
      </w:r>
    </w:p>
    <w:p w14:paraId="24DA9CA8" w14:textId="77777777" w:rsidR="009E1AB6" w:rsidRDefault="009E1AB6" w:rsidP="00165756">
      <w:pPr>
        <w:pStyle w:val="Text"/>
        <w:widowControl w:val="0"/>
        <w:spacing w:before="0"/>
        <w:jc w:val="left"/>
        <w:rPr>
          <w:sz w:val="22"/>
          <w:szCs w:val="22"/>
          <w:lang w:val="fr-FR"/>
        </w:rPr>
      </w:pPr>
    </w:p>
    <w:p w14:paraId="620FE91B" w14:textId="74700417" w:rsidR="0074341F" w:rsidRDefault="0074341F" w:rsidP="00165756">
      <w:pPr>
        <w:pStyle w:val="Text"/>
        <w:widowControl w:val="0"/>
        <w:spacing w:before="0"/>
        <w:jc w:val="left"/>
        <w:rPr>
          <w:sz w:val="22"/>
          <w:szCs w:val="22"/>
          <w:lang w:val="fr-FR"/>
        </w:rPr>
      </w:pPr>
      <w:r w:rsidRPr="0074341F">
        <w:rPr>
          <w:sz w:val="22"/>
          <w:szCs w:val="22"/>
          <w:lang w:val="fr-FR"/>
        </w:rPr>
        <w:t>Ce médicament contient moins de 1 </w:t>
      </w:r>
      <w:proofErr w:type="spellStart"/>
      <w:r w:rsidRPr="0074341F">
        <w:rPr>
          <w:sz w:val="22"/>
          <w:szCs w:val="22"/>
          <w:lang w:val="fr-FR"/>
        </w:rPr>
        <w:t>mmol</w:t>
      </w:r>
      <w:proofErr w:type="spellEnd"/>
      <w:r w:rsidRPr="0074341F">
        <w:rPr>
          <w:sz w:val="22"/>
          <w:szCs w:val="22"/>
          <w:lang w:val="fr-FR"/>
        </w:rPr>
        <w:t xml:space="preserve"> de sodium (23 mg) par </w:t>
      </w:r>
      <w:r w:rsidR="00B87D4F">
        <w:rPr>
          <w:sz w:val="22"/>
          <w:szCs w:val="22"/>
          <w:lang w:val="fr-FR"/>
        </w:rPr>
        <w:t>gélule</w:t>
      </w:r>
      <w:r w:rsidRPr="0074341F">
        <w:rPr>
          <w:sz w:val="22"/>
          <w:szCs w:val="22"/>
          <w:lang w:val="fr-FR"/>
        </w:rPr>
        <w:t>, c’est-à-dire qu’il est essentiellement « sans sodium ».</w:t>
      </w:r>
    </w:p>
    <w:p w14:paraId="5570D094" w14:textId="77777777" w:rsidR="00B87D4F" w:rsidRDefault="00B87D4F" w:rsidP="00165756">
      <w:pPr>
        <w:pStyle w:val="Text"/>
        <w:widowControl w:val="0"/>
        <w:spacing w:before="0"/>
        <w:jc w:val="left"/>
        <w:rPr>
          <w:sz w:val="22"/>
          <w:szCs w:val="22"/>
          <w:lang w:val="fr-FR"/>
        </w:rPr>
      </w:pPr>
    </w:p>
    <w:p w14:paraId="6C87B890" w14:textId="7A14831B" w:rsidR="00B87D4F" w:rsidRPr="005535BD" w:rsidRDefault="007B1709" w:rsidP="00B87D4F">
      <w:pPr>
        <w:pStyle w:val="Text"/>
        <w:widowControl w:val="0"/>
        <w:spacing w:before="0"/>
        <w:jc w:val="left"/>
        <w:rPr>
          <w:sz w:val="22"/>
          <w:szCs w:val="22"/>
          <w:lang w:val="fr-FR" w:bidi="th-TH"/>
        </w:rPr>
      </w:pPr>
      <w:r>
        <w:rPr>
          <w:i/>
          <w:iCs/>
          <w:sz w:val="22"/>
          <w:szCs w:val="22"/>
          <w:u w:val="single"/>
        </w:rPr>
        <w:t>R</w:t>
      </w:r>
      <w:r w:rsidRPr="00670955">
        <w:rPr>
          <w:i/>
          <w:iCs/>
          <w:sz w:val="22"/>
          <w:szCs w:val="22"/>
          <w:u w:val="single"/>
        </w:rPr>
        <w:t xml:space="preserve">ouge </w:t>
      </w:r>
      <w:proofErr w:type="spellStart"/>
      <w:r w:rsidRPr="00670955">
        <w:rPr>
          <w:i/>
          <w:iCs/>
          <w:sz w:val="22"/>
          <w:szCs w:val="22"/>
          <w:u w:val="single"/>
        </w:rPr>
        <w:t>allura</w:t>
      </w:r>
      <w:proofErr w:type="spellEnd"/>
      <w:r w:rsidRPr="00670955">
        <w:rPr>
          <w:i/>
          <w:iCs/>
          <w:sz w:val="22"/>
          <w:szCs w:val="22"/>
          <w:u w:val="single"/>
        </w:rPr>
        <w:t xml:space="preserve"> AC</w:t>
      </w:r>
      <w:r w:rsidR="00B87D4F" w:rsidRPr="00F22C57">
        <w:rPr>
          <w:i/>
          <w:iCs/>
          <w:sz w:val="22"/>
          <w:szCs w:val="22"/>
          <w:u w:val="single"/>
          <w:lang w:val="fr-FR" w:bidi="th-TH"/>
        </w:rPr>
        <w:t xml:space="preserve"> </w:t>
      </w:r>
      <w:r w:rsidR="00B87D4F" w:rsidRPr="00B17F9B">
        <w:rPr>
          <w:i/>
          <w:iCs/>
          <w:sz w:val="22"/>
          <w:szCs w:val="22"/>
          <w:u w:val="single"/>
        </w:rPr>
        <w:t>(dosage de 200 mg)</w:t>
      </w:r>
    </w:p>
    <w:p w14:paraId="407FF606" w14:textId="77777777" w:rsidR="00B87D4F" w:rsidRDefault="00B87D4F" w:rsidP="00165756">
      <w:pPr>
        <w:pStyle w:val="Text"/>
        <w:widowControl w:val="0"/>
        <w:spacing w:before="0"/>
        <w:jc w:val="left"/>
        <w:rPr>
          <w:sz w:val="22"/>
          <w:szCs w:val="22"/>
          <w:lang w:val="fr-FR"/>
        </w:rPr>
      </w:pPr>
    </w:p>
    <w:p w14:paraId="74FBA371" w14:textId="756C7EBA" w:rsidR="0074341F" w:rsidRDefault="007B1709" w:rsidP="00165756">
      <w:pPr>
        <w:pStyle w:val="Text"/>
        <w:widowControl w:val="0"/>
        <w:spacing w:before="0"/>
        <w:jc w:val="left"/>
        <w:rPr>
          <w:sz w:val="22"/>
          <w:szCs w:val="22"/>
          <w:lang w:val="fr-FR"/>
        </w:rPr>
      </w:pPr>
      <w:r>
        <w:rPr>
          <w:sz w:val="22"/>
          <w:szCs w:val="22"/>
          <w:lang w:val="fr-FR"/>
        </w:rPr>
        <w:t xml:space="preserve">Ce médicament contient du </w:t>
      </w:r>
      <w:r w:rsidRPr="00670955">
        <w:rPr>
          <w:sz w:val="22"/>
          <w:szCs w:val="22"/>
          <w:lang w:val="fr-FR"/>
        </w:rPr>
        <w:t xml:space="preserve">rouge </w:t>
      </w:r>
      <w:proofErr w:type="spellStart"/>
      <w:r w:rsidRPr="00670955">
        <w:rPr>
          <w:sz w:val="22"/>
          <w:szCs w:val="22"/>
          <w:lang w:val="fr-FR"/>
        </w:rPr>
        <w:t>allura</w:t>
      </w:r>
      <w:proofErr w:type="spellEnd"/>
      <w:r w:rsidRPr="00670955">
        <w:rPr>
          <w:sz w:val="22"/>
          <w:szCs w:val="22"/>
          <w:lang w:val="fr-FR"/>
        </w:rPr>
        <w:t xml:space="preserve"> AC</w:t>
      </w:r>
      <w:r w:rsidR="00105B26" w:rsidRPr="00670955">
        <w:rPr>
          <w:sz w:val="22"/>
          <w:szCs w:val="22"/>
          <w:lang w:val="fr-FR"/>
        </w:rPr>
        <w:t>, qui peut provoquer des réactions allergiques.</w:t>
      </w:r>
    </w:p>
    <w:p w14:paraId="521D8F0A" w14:textId="77777777" w:rsidR="007B1709" w:rsidRPr="002A4036" w:rsidRDefault="007B1709" w:rsidP="00165756">
      <w:pPr>
        <w:pStyle w:val="Text"/>
        <w:widowControl w:val="0"/>
        <w:spacing w:before="0"/>
        <w:jc w:val="left"/>
        <w:rPr>
          <w:sz w:val="22"/>
          <w:szCs w:val="22"/>
          <w:lang w:val="fr-FR"/>
        </w:rPr>
      </w:pPr>
    </w:p>
    <w:p w14:paraId="71B8A920" w14:textId="77777777" w:rsidR="0093184B" w:rsidRPr="002A4036" w:rsidRDefault="0093184B" w:rsidP="00165756">
      <w:pPr>
        <w:pStyle w:val="Text"/>
        <w:keepNext/>
        <w:widowControl w:val="0"/>
        <w:spacing w:before="0"/>
        <w:jc w:val="left"/>
        <w:rPr>
          <w:sz w:val="22"/>
          <w:szCs w:val="22"/>
          <w:u w:val="single"/>
          <w:lang w:val="fr-FR"/>
        </w:rPr>
      </w:pPr>
      <w:r w:rsidRPr="002A4036">
        <w:rPr>
          <w:sz w:val="22"/>
          <w:szCs w:val="22"/>
          <w:u w:val="single"/>
          <w:lang w:val="fr-FR"/>
        </w:rPr>
        <w:t>Population pédiatrique</w:t>
      </w:r>
    </w:p>
    <w:p w14:paraId="543D377F" w14:textId="77777777" w:rsidR="00851ECA" w:rsidRPr="002A4036" w:rsidRDefault="00851ECA" w:rsidP="00165756">
      <w:pPr>
        <w:pStyle w:val="Text"/>
        <w:keepNext/>
        <w:widowControl w:val="0"/>
        <w:spacing w:before="0"/>
        <w:jc w:val="left"/>
        <w:rPr>
          <w:sz w:val="22"/>
          <w:szCs w:val="22"/>
          <w:lang w:val="fr-FR"/>
        </w:rPr>
      </w:pPr>
    </w:p>
    <w:p w14:paraId="4B86DB2D" w14:textId="427A6524" w:rsidR="006D2E6E" w:rsidRPr="002A4036" w:rsidRDefault="006D2E6E" w:rsidP="00165756">
      <w:pPr>
        <w:pStyle w:val="Text"/>
        <w:widowControl w:val="0"/>
        <w:spacing w:before="0"/>
        <w:jc w:val="left"/>
        <w:rPr>
          <w:sz w:val="22"/>
          <w:szCs w:val="22"/>
          <w:lang w:val="fr-FR"/>
        </w:rPr>
      </w:pPr>
      <w:r w:rsidRPr="002A4036">
        <w:rPr>
          <w:sz w:val="22"/>
          <w:szCs w:val="22"/>
          <w:lang w:val="fr-FR"/>
        </w:rPr>
        <w:t xml:space="preserve">Des anomalies biologiques </w:t>
      </w:r>
      <w:r w:rsidR="006A376A" w:rsidRPr="002A4036">
        <w:rPr>
          <w:sz w:val="22"/>
          <w:szCs w:val="22"/>
          <w:lang w:val="fr-FR"/>
        </w:rPr>
        <w:t xml:space="preserve">de type </w:t>
      </w:r>
      <w:r w:rsidRPr="002A4036">
        <w:rPr>
          <w:sz w:val="22"/>
          <w:szCs w:val="22"/>
          <w:lang w:val="fr-FR"/>
        </w:rPr>
        <w:t>élévations transitoires légères à modérées des aminotransférases et de la bilirubine totale ont été observées chez l’enfant</w:t>
      </w:r>
      <w:r w:rsidR="008E3F45" w:rsidRPr="002A4036">
        <w:rPr>
          <w:sz w:val="22"/>
          <w:szCs w:val="22"/>
          <w:lang w:val="fr-FR"/>
        </w:rPr>
        <w:t xml:space="preserve"> </w:t>
      </w:r>
      <w:r w:rsidR="00851ECA" w:rsidRPr="002A4036">
        <w:rPr>
          <w:sz w:val="22"/>
          <w:szCs w:val="22"/>
          <w:lang w:val="fr-FR"/>
        </w:rPr>
        <w:t xml:space="preserve">à une fréquence plus élevée que chez l’adulte, </w:t>
      </w:r>
      <w:r w:rsidR="0027515A" w:rsidRPr="002A4036">
        <w:rPr>
          <w:sz w:val="22"/>
          <w:szCs w:val="22"/>
          <w:lang w:val="fr-FR"/>
        </w:rPr>
        <w:t>montrant</w:t>
      </w:r>
      <w:r w:rsidR="00851ECA" w:rsidRPr="002A4036">
        <w:rPr>
          <w:sz w:val="22"/>
          <w:szCs w:val="22"/>
          <w:lang w:val="fr-FR"/>
        </w:rPr>
        <w:t xml:space="preserve"> un risque </w:t>
      </w:r>
      <w:r w:rsidR="0027515A" w:rsidRPr="002A4036">
        <w:rPr>
          <w:sz w:val="22"/>
          <w:szCs w:val="22"/>
          <w:lang w:val="fr-FR"/>
        </w:rPr>
        <w:t xml:space="preserve">plus élevé </w:t>
      </w:r>
      <w:r w:rsidR="00851ECA" w:rsidRPr="002A4036">
        <w:rPr>
          <w:sz w:val="22"/>
          <w:szCs w:val="22"/>
          <w:lang w:val="fr-FR"/>
        </w:rPr>
        <w:t xml:space="preserve">d’hépatotoxicité dans la population pédiatrique </w:t>
      </w:r>
      <w:r w:rsidR="008E3F45" w:rsidRPr="002A4036">
        <w:rPr>
          <w:sz w:val="22"/>
          <w:szCs w:val="22"/>
          <w:lang w:val="fr-FR"/>
        </w:rPr>
        <w:t>(voir rubrique </w:t>
      </w:r>
      <w:r w:rsidRPr="002A4036">
        <w:rPr>
          <w:sz w:val="22"/>
          <w:szCs w:val="22"/>
          <w:lang w:val="fr-FR"/>
        </w:rPr>
        <w:t xml:space="preserve">4.8). La fonction hépatique (taux de bilirubine et de transaminases hépatiques) doit être surveillée tous les mois ou lorsque cela est cliniquement justifié. Les élévations de la bilirubine et des transaminases hépatiques doivent être traitées par une interruption temporaire du </w:t>
      </w:r>
      <w:proofErr w:type="spellStart"/>
      <w:r w:rsidR="008E3F45" w:rsidRPr="002A4036">
        <w:rPr>
          <w:sz w:val="22"/>
          <w:szCs w:val="22"/>
          <w:lang w:val="fr-FR"/>
        </w:rPr>
        <w:t>nilotinib</w:t>
      </w:r>
      <w:proofErr w:type="spellEnd"/>
      <w:r w:rsidRPr="002A4036">
        <w:rPr>
          <w:sz w:val="22"/>
          <w:szCs w:val="22"/>
          <w:lang w:val="fr-FR"/>
        </w:rPr>
        <w:t xml:space="preserve">, une réduction de la dose et/ou un arrêt du </w:t>
      </w:r>
      <w:proofErr w:type="spellStart"/>
      <w:r w:rsidRPr="002A4036">
        <w:rPr>
          <w:sz w:val="22"/>
          <w:szCs w:val="22"/>
          <w:lang w:val="fr-FR"/>
        </w:rPr>
        <w:t>nilotinib</w:t>
      </w:r>
      <w:proofErr w:type="spellEnd"/>
      <w:r w:rsidRPr="002A4036">
        <w:rPr>
          <w:sz w:val="22"/>
          <w:szCs w:val="22"/>
          <w:lang w:val="fr-FR"/>
        </w:rPr>
        <w:t xml:space="preserve"> (voir rubrique 4.2). </w:t>
      </w:r>
      <w:r w:rsidR="00F3079B" w:rsidRPr="002A4036">
        <w:rPr>
          <w:sz w:val="22"/>
          <w:szCs w:val="22"/>
          <w:lang w:val="fr-FR"/>
        </w:rPr>
        <w:t xml:space="preserve">Dans une étude </w:t>
      </w:r>
      <w:r w:rsidR="00332DB2" w:rsidRPr="002A4036">
        <w:rPr>
          <w:sz w:val="22"/>
          <w:szCs w:val="22"/>
          <w:lang w:val="fr-FR"/>
        </w:rPr>
        <w:t xml:space="preserve">menée </w:t>
      </w:r>
      <w:r w:rsidR="00F3079B" w:rsidRPr="002A4036">
        <w:rPr>
          <w:sz w:val="22"/>
          <w:szCs w:val="22"/>
          <w:lang w:val="fr-FR"/>
        </w:rPr>
        <w:t xml:space="preserve">chez les patients pédiatriques </w:t>
      </w:r>
      <w:r w:rsidR="00160F4D" w:rsidRPr="002A4036">
        <w:rPr>
          <w:sz w:val="22"/>
          <w:szCs w:val="22"/>
          <w:lang w:val="fr-FR"/>
        </w:rPr>
        <w:t>atteint</w:t>
      </w:r>
      <w:r w:rsidR="001B0F43" w:rsidRPr="002A4036">
        <w:rPr>
          <w:sz w:val="22"/>
          <w:szCs w:val="22"/>
          <w:lang w:val="fr-FR"/>
        </w:rPr>
        <w:t>s</w:t>
      </w:r>
      <w:r w:rsidR="00160F4D" w:rsidRPr="002A4036">
        <w:rPr>
          <w:sz w:val="22"/>
          <w:szCs w:val="22"/>
          <w:lang w:val="fr-FR"/>
        </w:rPr>
        <w:t xml:space="preserve"> de LMC, un retard de croissance a été mis en évidence chez des patients traités par </w:t>
      </w:r>
      <w:proofErr w:type="spellStart"/>
      <w:r w:rsidR="00160F4D" w:rsidRPr="002A4036">
        <w:rPr>
          <w:sz w:val="22"/>
          <w:szCs w:val="22"/>
          <w:lang w:val="fr-FR"/>
        </w:rPr>
        <w:t>nilotinib</w:t>
      </w:r>
      <w:proofErr w:type="spellEnd"/>
      <w:r w:rsidR="00160F4D" w:rsidRPr="002A4036">
        <w:rPr>
          <w:sz w:val="22"/>
          <w:szCs w:val="22"/>
          <w:lang w:val="fr-FR"/>
        </w:rPr>
        <w:t xml:space="preserve"> (voir rubrique 4.8). Une surveillance étroite de la croissance chez les patients pédiatriques </w:t>
      </w:r>
      <w:r w:rsidR="001B0F43" w:rsidRPr="002A4036">
        <w:rPr>
          <w:sz w:val="22"/>
          <w:szCs w:val="22"/>
          <w:lang w:val="fr-FR"/>
        </w:rPr>
        <w:t>traités</w:t>
      </w:r>
      <w:r w:rsidR="00160F4D" w:rsidRPr="002A4036">
        <w:rPr>
          <w:sz w:val="22"/>
          <w:szCs w:val="22"/>
          <w:lang w:val="fr-FR"/>
        </w:rPr>
        <w:t xml:space="preserve"> par </w:t>
      </w:r>
      <w:proofErr w:type="spellStart"/>
      <w:r w:rsidR="00160F4D" w:rsidRPr="002A4036">
        <w:rPr>
          <w:sz w:val="22"/>
          <w:szCs w:val="22"/>
          <w:lang w:val="fr-FR"/>
        </w:rPr>
        <w:t>nilotinib</w:t>
      </w:r>
      <w:proofErr w:type="spellEnd"/>
      <w:r w:rsidR="00160F4D" w:rsidRPr="002A4036">
        <w:rPr>
          <w:sz w:val="22"/>
          <w:szCs w:val="22"/>
          <w:lang w:val="fr-FR"/>
        </w:rPr>
        <w:t xml:space="preserve"> est recommandée.</w:t>
      </w:r>
    </w:p>
    <w:p w14:paraId="0F933799" w14:textId="77777777" w:rsidR="006D2E6E" w:rsidRPr="002A4036" w:rsidRDefault="006D2E6E" w:rsidP="00165756">
      <w:pPr>
        <w:pStyle w:val="Text"/>
        <w:widowControl w:val="0"/>
        <w:spacing w:before="0"/>
        <w:jc w:val="left"/>
        <w:rPr>
          <w:sz w:val="22"/>
          <w:szCs w:val="22"/>
          <w:lang w:val="fr-FR"/>
        </w:rPr>
      </w:pPr>
    </w:p>
    <w:p w14:paraId="1DC8B1CA" w14:textId="77777777" w:rsidR="009E1AB6" w:rsidRPr="002A4036" w:rsidRDefault="009E1AB6" w:rsidP="00165756">
      <w:pPr>
        <w:keepNext/>
        <w:widowControl w:val="0"/>
        <w:tabs>
          <w:tab w:val="clear" w:pos="567"/>
        </w:tabs>
        <w:spacing w:line="240" w:lineRule="auto"/>
        <w:rPr>
          <w:szCs w:val="22"/>
        </w:rPr>
      </w:pPr>
      <w:r w:rsidRPr="002A4036">
        <w:rPr>
          <w:b/>
          <w:szCs w:val="22"/>
        </w:rPr>
        <w:t>4.5</w:t>
      </w:r>
      <w:r w:rsidRPr="002A4036">
        <w:rPr>
          <w:b/>
          <w:szCs w:val="22"/>
        </w:rPr>
        <w:tab/>
        <w:t>Interactions avec d’autres médicaments et autres formes d’interactions</w:t>
      </w:r>
    </w:p>
    <w:p w14:paraId="3759579E" w14:textId="77777777" w:rsidR="009E1AB6" w:rsidRPr="002A4036" w:rsidRDefault="009E1AB6" w:rsidP="00165756">
      <w:pPr>
        <w:keepNext/>
        <w:widowControl w:val="0"/>
        <w:tabs>
          <w:tab w:val="clear" w:pos="567"/>
        </w:tabs>
        <w:spacing w:line="240" w:lineRule="auto"/>
        <w:rPr>
          <w:szCs w:val="22"/>
        </w:rPr>
      </w:pPr>
    </w:p>
    <w:p w14:paraId="79831BF1" w14:textId="7FF6A5EE" w:rsidR="009E1AB6" w:rsidRPr="002A4036" w:rsidRDefault="00D56574" w:rsidP="00165756">
      <w:pPr>
        <w:tabs>
          <w:tab w:val="clear" w:pos="567"/>
        </w:tabs>
        <w:spacing w:line="240" w:lineRule="auto"/>
        <w:rPr>
          <w:szCs w:val="22"/>
        </w:rPr>
      </w:pPr>
      <w:proofErr w:type="spellStart"/>
      <w:r w:rsidRPr="00975403">
        <w:rPr>
          <w:color w:val="000000" w:themeColor="text1"/>
          <w:spacing w:val="-1"/>
        </w:rPr>
        <w:t>Nilotinib</w:t>
      </w:r>
      <w:proofErr w:type="spellEnd"/>
      <w:r w:rsidRPr="00975403">
        <w:rPr>
          <w:color w:val="000000" w:themeColor="text1"/>
          <w:spacing w:val="-1"/>
        </w:rPr>
        <w:t xml:space="preserve"> Accord</w:t>
      </w:r>
      <w:r w:rsidR="009E1AB6" w:rsidRPr="002A4036">
        <w:rPr>
          <w:szCs w:val="22"/>
        </w:rPr>
        <w:t xml:space="preserve"> peut être administré en association avec des facteurs de croissance hématopoïétiques tels que l’érythropoïétine ou le facteur de croissance des granulocytes (G</w:t>
      </w:r>
      <w:r w:rsidR="006B339C" w:rsidRPr="002A4036">
        <w:rPr>
          <w:szCs w:val="22"/>
        </w:rPr>
        <w:noBreakHyphen/>
      </w:r>
      <w:r w:rsidR="009E1AB6" w:rsidRPr="002A4036">
        <w:rPr>
          <w:szCs w:val="22"/>
        </w:rPr>
        <w:t xml:space="preserve">CSF), si cela est </w:t>
      </w:r>
      <w:r w:rsidR="009E1AB6" w:rsidRPr="002A4036">
        <w:rPr>
          <w:szCs w:val="22"/>
        </w:rPr>
        <w:lastRenderedPageBreak/>
        <w:t>cliniquement indiqué. Il peut être administré avec l’</w:t>
      </w:r>
      <w:proofErr w:type="spellStart"/>
      <w:r w:rsidR="009E1AB6" w:rsidRPr="002A4036">
        <w:rPr>
          <w:szCs w:val="22"/>
        </w:rPr>
        <w:t>hydroxyurée</w:t>
      </w:r>
      <w:proofErr w:type="spellEnd"/>
      <w:r w:rsidR="009E1AB6" w:rsidRPr="002A4036">
        <w:rPr>
          <w:szCs w:val="22"/>
        </w:rPr>
        <w:t xml:space="preserve"> ou l’</w:t>
      </w:r>
      <w:proofErr w:type="spellStart"/>
      <w:r w:rsidR="009E1AB6" w:rsidRPr="002A4036">
        <w:rPr>
          <w:szCs w:val="22"/>
        </w:rPr>
        <w:t>anagrélide</w:t>
      </w:r>
      <w:proofErr w:type="spellEnd"/>
      <w:r w:rsidR="009E1AB6" w:rsidRPr="002A4036">
        <w:rPr>
          <w:szCs w:val="22"/>
        </w:rPr>
        <w:t xml:space="preserve"> si cela est cliniquement indiqué.</w:t>
      </w:r>
    </w:p>
    <w:p w14:paraId="35D3DAB2" w14:textId="77777777" w:rsidR="009E1AB6" w:rsidRPr="002A4036" w:rsidRDefault="009E1AB6" w:rsidP="00165756">
      <w:pPr>
        <w:tabs>
          <w:tab w:val="clear" w:pos="567"/>
        </w:tabs>
        <w:spacing w:line="240" w:lineRule="auto"/>
        <w:rPr>
          <w:szCs w:val="22"/>
        </w:rPr>
      </w:pPr>
    </w:p>
    <w:p w14:paraId="1B79B91B" w14:textId="77777777" w:rsidR="009E1AB6" w:rsidRPr="002A4036" w:rsidRDefault="009E1AB6" w:rsidP="00165756">
      <w:pPr>
        <w:widowControl w:val="0"/>
        <w:spacing w:line="240" w:lineRule="auto"/>
        <w:rPr>
          <w:color w:val="000000"/>
          <w:szCs w:val="22"/>
        </w:rPr>
      </w:pPr>
      <w:r w:rsidRPr="002A4036">
        <w:rPr>
          <w:color w:val="000000"/>
          <w:szCs w:val="22"/>
        </w:rPr>
        <w:t>Le</w:t>
      </w:r>
      <w:r w:rsidRPr="002A4036">
        <w:rPr>
          <w:szCs w:val="22"/>
        </w:rPr>
        <w:t xml:space="preserve"> </w:t>
      </w:r>
      <w:proofErr w:type="spellStart"/>
      <w:r w:rsidRPr="002A4036">
        <w:rPr>
          <w:szCs w:val="22"/>
        </w:rPr>
        <w:t>nilotinib</w:t>
      </w:r>
      <w:proofErr w:type="spellEnd"/>
      <w:r w:rsidRPr="002A4036">
        <w:rPr>
          <w:szCs w:val="22"/>
        </w:rPr>
        <w:t xml:space="preserve"> est essentiellement métabolisé dans le foie</w:t>
      </w:r>
      <w:r w:rsidR="00906CC6" w:rsidRPr="002A4036">
        <w:rPr>
          <w:szCs w:val="22"/>
        </w:rPr>
        <w:t xml:space="preserve">, </w:t>
      </w:r>
      <w:r w:rsidR="00677217" w:rsidRPr="002A4036">
        <w:rPr>
          <w:szCs w:val="22"/>
        </w:rPr>
        <w:t xml:space="preserve">avec </w:t>
      </w:r>
      <w:r w:rsidR="0084340F" w:rsidRPr="002A4036">
        <w:t>le CYP3A4</w:t>
      </w:r>
      <w:r w:rsidR="009F15CF" w:rsidRPr="002A4036">
        <w:t xml:space="preserve"> considéré </w:t>
      </w:r>
      <w:r w:rsidR="00677217" w:rsidRPr="002A4036">
        <w:t xml:space="preserve">comme </w:t>
      </w:r>
      <w:r w:rsidR="009F15CF" w:rsidRPr="002A4036">
        <w:t xml:space="preserve">un </w:t>
      </w:r>
      <w:r w:rsidR="00677217" w:rsidRPr="002A4036">
        <w:t xml:space="preserve">facteur </w:t>
      </w:r>
      <w:r w:rsidR="009F15CF" w:rsidRPr="002A4036">
        <w:t xml:space="preserve">prépondérant du </w:t>
      </w:r>
      <w:r w:rsidR="0084340F" w:rsidRPr="002A4036">
        <w:t>métabolisme oxydatif</w:t>
      </w:r>
      <w:r w:rsidRPr="002A4036">
        <w:rPr>
          <w:szCs w:val="22"/>
        </w:rPr>
        <w:t xml:space="preserve">. </w:t>
      </w:r>
      <w:r w:rsidR="00906CC6" w:rsidRPr="002A4036">
        <w:rPr>
          <w:szCs w:val="22"/>
        </w:rPr>
        <w:t xml:space="preserve">Le </w:t>
      </w:r>
      <w:proofErr w:type="spellStart"/>
      <w:r w:rsidR="00906CC6" w:rsidRPr="002A4036">
        <w:rPr>
          <w:szCs w:val="22"/>
        </w:rPr>
        <w:t>nilotinib</w:t>
      </w:r>
      <w:proofErr w:type="spellEnd"/>
      <w:r w:rsidR="00906CC6" w:rsidRPr="002A4036">
        <w:rPr>
          <w:szCs w:val="22"/>
        </w:rPr>
        <w:t xml:space="preserve"> </w:t>
      </w:r>
      <w:r w:rsidRPr="002A4036">
        <w:rPr>
          <w:szCs w:val="22"/>
        </w:rPr>
        <w:t>est également un substrat de la pompe à efflux de nombreux médicaments, la glycoprotéine P (P</w:t>
      </w:r>
      <w:r w:rsidR="006B339C" w:rsidRPr="002A4036">
        <w:rPr>
          <w:szCs w:val="22"/>
        </w:rPr>
        <w:noBreakHyphen/>
      </w:r>
      <w:r w:rsidRPr="002A4036">
        <w:rPr>
          <w:szCs w:val="22"/>
        </w:rPr>
        <w:t>gp). Par conséquent, les substances exerçant un effet sur le CYP3A4 et/ou la P</w:t>
      </w:r>
      <w:r w:rsidR="006B339C" w:rsidRPr="002A4036">
        <w:rPr>
          <w:szCs w:val="22"/>
        </w:rPr>
        <w:noBreakHyphen/>
      </w:r>
      <w:r w:rsidRPr="002A4036">
        <w:rPr>
          <w:szCs w:val="22"/>
        </w:rPr>
        <w:t xml:space="preserve">gp peuvent influencer l’absorption et l’élimination du </w:t>
      </w:r>
      <w:proofErr w:type="spellStart"/>
      <w:r w:rsidRPr="002A4036">
        <w:rPr>
          <w:szCs w:val="22"/>
        </w:rPr>
        <w:t>nilotinib</w:t>
      </w:r>
      <w:proofErr w:type="spellEnd"/>
      <w:r w:rsidRPr="002A4036">
        <w:rPr>
          <w:szCs w:val="22"/>
        </w:rPr>
        <w:t xml:space="preserve"> absorbé par voie systémique</w:t>
      </w:r>
      <w:r w:rsidRPr="002A4036">
        <w:rPr>
          <w:color w:val="000000"/>
          <w:szCs w:val="22"/>
        </w:rPr>
        <w:t>.</w:t>
      </w:r>
    </w:p>
    <w:p w14:paraId="27BEFD81" w14:textId="77777777" w:rsidR="009E1AB6" w:rsidRPr="002A4036" w:rsidRDefault="009E1AB6" w:rsidP="00165756">
      <w:pPr>
        <w:tabs>
          <w:tab w:val="clear" w:pos="567"/>
        </w:tabs>
        <w:spacing w:line="240" w:lineRule="auto"/>
        <w:rPr>
          <w:szCs w:val="22"/>
        </w:rPr>
      </w:pPr>
    </w:p>
    <w:p w14:paraId="650FF648" w14:textId="77777777" w:rsidR="009E1AB6" w:rsidRPr="00165756" w:rsidRDefault="009E1AB6" w:rsidP="00165756">
      <w:pPr>
        <w:pStyle w:val="Text"/>
        <w:keepNext/>
        <w:widowControl w:val="0"/>
        <w:spacing w:before="0"/>
        <w:jc w:val="left"/>
        <w:rPr>
          <w:sz w:val="22"/>
          <w:szCs w:val="22"/>
          <w:u w:val="single"/>
          <w:lang w:val="fr-FR"/>
        </w:rPr>
      </w:pPr>
      <w:r w:rsidRPr="00165756">
        <w:rPr>
          <w:sz w:val="22"/>
          <w:szCs w:val="22"/>
          <w:u w:val="single"/>
          <w:lang w:val="fr-FR"/>
        </w:rPr>
        <w:t xml:space="preserve">Substances susceptibles d’augmenter les concentrations plasmatiques de </w:t>
      </w:r>
      <w:proofErr w:type="spellStart"/>
      <w:r w:rsidRPr="00165756">
        <w:rPr>
          <w:sz w:val="22"/>
          <w:szCs w:val="22"/>
          <w:u w:val="single"/>
          <w:lang w:val="fr-FR"/>
        </w:rPr>
        <w:t>nilotinib</w:t>
      </w:r>
      <w:proofErr w:type="spellEnd"/>
    </w:p>
    <w:p w14:paraId="30681FBE" w14:textId="77777777" w:rsidR="00CB60B4" w:rsidRPr="002A4036" w:rsidRDefault="00CB60B4" w:rsidP="00165756">
      <w:pPr>
        <w:keepNext/>
        <w:widowControl w:val="0"/>
        <w:spacing w:line="240" w:lineRule="auto"/>
        <w:rPr>
          <w:szCs w:val="22"/>
        </w:rPr>
      </w:pPr>
    </w:p>
    <w:p w14:paraId="259691F8" w14:textId="77777777" w:rsidR="009E1AB6" w:rsidRPr="002A4036" w:rsidRDefault="009E1AB6" w:rsidP="00165756">
      <w:pPr>
        <w:widowControl w:val="0"/>
        <w:spacing w:line="240" w:lineRule="auto"/>
        <w:rPr>
          <w:szCs w:val="22"/>
        </w:rPr>
      </w:pPr>
      <w:r w:rsidRPr="002A4036">
        <w:rPr>
          <w:szCs w:val="22"/>
        </w:rPr>
        <w:t xml:space="preserve">L’association du </w:t>
      </w:r>
      <w:proofErr w:type="spellStart"/>
      <w:r w:rsidRPr="002A4036">
        <w:rPr>
          <w:szCs w:val="22"/>
        </w:rPr>
        <w:t>nilotinib</w:t>
      </w:r>
      <w:proofErr w:type="spellEnd"/>
      <w:r w:rsidRPr="002A4036">
        <w:rPr>
          <w:szCs w:val="22"/>
        </w:rPr>
        <w:t xml:space="preserve"> et de l’imatinib (substrat et modulateur de la P</w:t>
      </w:r>
      <w:r w:rsidR="006B339C" w:rsidRPr="002A4036">
        <w:rPr>
          <w:szCs w:val="22"/>
        </w:rPr>
        <w:noBreakHyphen/>
      </w:r>
      <w:r w:rsidRPr="002A4036">
        <w:rPr>
          <w:szCs w:val="22"/>
        </w:rPr>
        <w:t>gp et du CYP3A4), exerce un faible pouvoir inhibiteur du CYP3A4 et de la P</w:t>
      </w:r>
      <w:r w:rsidR="006B339C" w:rsidRPr="002A4036">
        <w:rPr>
          <w:szCs w:val="22"/>
        </w:rPr>
        <w:noBreakHyphen/>
      </w:r>
      <w:r w:rsidRPr="002A4036">
        <w:rPr>
          <w:szCs w:val="22"/>
        </w:rPr>
        <w:t xml:space="preserve">gp. Les AUC du </w:t>
      </w:r>
      <w:proofErr w:type="spellStart"/>
      <w:r w:rsidRPr="002A4036">
        <w:rPr>
          <w:szCs w:val="22"/>
        </w:rPr>
        <w:t>nilotinib</w:t>
      </w:r>
      <w:proofErr w:type="spellEnd"/>
      <w:r w:rsidRPr="002A4036">
        <w:rPr>
          <w:szCs w:val="22"/>
        </w:rPr>
        <w:t xml:space="preserve"> et de l’imatinib sont augmentées de 18 % à 40 %. Ces variations sont vraisemblablement sans pertinence clinique.</w:t>
      </w:r>
    </w:p>
    <w:p w14:paraId="1C6A97AF" w14:textId="77777777" w:rsidR="009E1AB6" w:rsidRPr="002A4036" w:rsidRDefault="009E1AB6" w:rsidP="00165756">
      <w:pPr>
        <w:widowControl w:val="0"/>
        <w:spacing w:line="240" w:lineRule="auto"/>
        <w:rPr>
          <w:szCs w:val="22"/>
        </w:rPr>
      </w:pPr>
    </w:p>
    <w:p w14:paraId="4049DE14" w14:textId="77777777" w:rsidR="009E1AB6" w:rsidRPr="002A4036" w:rsidRDefault="009E1AB6" w:rsidP="00165756">
      <w:pPr>
        <w:widowControl w:val="0"/>
        <w:spacing w:line="240" w:lineRule="auto"/>
        <w:rPr>
          <w:szCs w:val="22"/>
        </w:rPr>
      </w:pPr>
      <w:r w:rsidRPr="002A4036">
        <w:rPr>
          <w:szCs w:val="22"/>
        </w:rPr>
        <w:t xml:space="preserve">Chez des sujets sains, l’exposition au </w:t>
      </w:r>
      <w:proofErr w:type="spellStart"/>
      <w:r w:rsidRPr="002A4036">
        <w:rPr>
          <w:szCs w:val="22"/>
        </w:rPr>
        <w:t>nilotinib</w:t>
      </w:r>
      <w:proofErr w:type="spellEnd"/>
      <w:r w:rsidRPr="002A4036">
        <w:rPr>
          <w:szCs w:val="22"/>
        </w:rPr>
        <w:t xml:space="preserve"> était multipliée par 3 en cas d’administration concomitante de </w:t>
      </w:r>
      <w:proofErr w:type="spellStart"/>
      <w:r w:rsidRPr="002A4036">
        <w:rPr>
          <w:szCs w:val="22"/>
        </w:rPr>
        <w:t>kétoconazole</w:t>
      </w:r>
      <w:proofErr w:type="spellEnd"/>
      <w:r w:rsidRPr="002A4036">
        <w:rPr>
          <w:szCs w:val="22"/>
        </w:rPr>
        <w:t xml:space="preserve">, un inhibiteur puissant du CYP3A4. Il faut donc éviter le traitement concomitant par des inhibiteurs puissants du CYP3A4, tels que </w:t>
      </w:r>
      <w:proofErr w:type="spellStart"/>
      <w:r w:rsidRPr="002A4036">
        <w:rPr>
          <w:szCs w:val="22"/>
        </w:rPr>
        <w:t>kétoconazole</w:t>
      </w:r>
      <w:proofErr w:type="spellEnd"/>
      <w:r w:rsidRPr="002A4036">
        <w:rPr>
          <w:szCs w:val="22"/>
        </w:rPr>
        <w:t>,</w:t>
      </w:r>
      <w:r w:rsidRPr="002A4036">
        <w:rPr>
          <w:rFonts w:eastAsia="MS Mincho"/>
          <w:szCs w:val="22"/>
        </w:rPr>
        <w:t xml:space="preserve"> </w:t>
      </w:r>
      <w:proofErr w:type="spellStart"/>
      <w:r w:rsidRPr="002A4036">
        <w:rPr>
          <w:szCs w:val="22"/>
        </w:rPr>
        <w:t>itraconazole</w:t>
      </w:r>
      <w:proofErr w:type="spellEnd"/>
      <w:r w:rsidRPr="002A4036">
        <w:rPr>
          <w:szCs w:val="22"/>
        </w:rPr>
        <w:t xml:space="preserve">, voriconazole, ritonavir, clarithromycine et </w:t>
      </w:r>
      <w:proofErr w:type="spellStart"/>
      <w:r w:rsidRPr="002A4036">
        <w:rPr>
          <w:szCs w:val="22"/>
        </w:rPr>
        <w:t>télithromycine</w:t>
      </w:r>
      <w:proofErr w:type="spellEnd"/>
      <w:r w:rsidRPr="002A4036">
        <w:rPr>
          <w:szCs w:val="22"/>
        </w:rPr>
        <w:t xml:space="preserve"> (voir rubrique 4.4). On peut également s’attendre à une exposition augmentée au </w:t>
      </w:r>
      <w:proofErr w:type="spellStart"/>
      <w:r w:rsidRPr="002A4036">
        <w:rPr>
          <w:szCs w:val="22"/>
        </w:rPr>
        <w:t>nilotinib</w:t>
      </w:r>
      <w:proofErr w:type="spellEnd"/>
      <w:r w:rsidRPr="002A4036">
        <w:rPr>
          <w:szCs w:val="22"/>
        </w:rPr>
        <w:t xml:space="preserve"> avec les inhibiteurs modérés du CYP3A4. L’utilisation d’autres médicaments concomitants inhibant faiblement ou n’inhibant pas le CYP3A4 doit être envisagée.</w:t>
      </w:r>
    </w:p>
    <w:p w14:paraId="6CD9865F" w14:textId="77777777" w:rsidR="009E1AB6" w:rsidRPr="002A4036" w:rsidRDefault="009E1AB6" w:rsidP="00165756">
      <w:pPr>
        <w:widowControl w:val="0"/>
        <w:spacing w:line="240" w:lineRule="auto"/>
        <w:rPr>
          <w:szCs w:val="22"/>
        </w:rPr>
      </w:pPr>
    </w:p>
    <w:p w14:paraId="7004D3EF" w14:textId="77777777" w:rsidR="009E1AB6" w:rsidRPr="00165756" w:rsidRDefault="009E1AB6" w:rsidP="00165756">
      <w:pPr>
        <w:pStyle w:val="Text"/>
        <w:keepNext/>
        <w:widowControl w:val="0"/>
        <w:spacing w:before="0"/>
        <w:jc w:val="left"/>
        <w:rPr>
          <w:sz w:val="22"/>
          <w:szCs w:val="22"/>
          <w:u w:val="single"/>
          <w:lang w:val="fr-FR"/>
        </w:rPr>
      </w:pPr>
      <w:r w:rsidRPr="00165756">
        <w:rPr>
          <w:sz w:val="22"/>
          <w:szCs w:val="22"/>
          <w:u w:val="single"/>
          <w:lang w:val="fr-FR"/>
        </w:rPr>
        <w:t xml:space="preserve">Substances susceptibles de diminuer les concentrations plasmatiques de </w:t>
      </w:r>
      <w:proofErr w:type="spellStart"/>
      <w:r w:rsidRPr="00165756">
        <w:rPr>
          <w:sz w:val="22"/>
          <w:szCs w:val="22"/>
          <w:u w:val="single"/>
          <w:lang w:val="fr-FR"/>
        </w:rPr>
        <w:t>nilotinib</w:t>
      </w:r>
      <w:proofErr w:type="spellEnd"/>
    </w:p>
    <w:p w14:paraId="0443678C" w14:textId="77777777" w:rsidR="00851ECA" w:rsidRPr="002A4036" w:rsidRDefault="00851ECA" w:rsidP="00165756">
      <w:pPr>
        <w:keepNext/>
        <w:rPr>
          <w:lang w:eastAsia="x-none"/>
        </w:rPr>
      </w:pPr>
    </w:p>
    <w:p w14:paraId="28E812BE" w14:textId="77777777" w:rsidR="009E1AB6" w:rsidRPr="002A4036" w:rsidRDefault="009E1AB6" w:rsidP="00165756">
      <w:r w:rsidRPr="002A4036">
        <w:t>La rifampicine, un puissant inducteur du CYP3A4, diminue de 64 % la C</w:t>
      </w:r>
      <w:r w:rsidRPr="002A4036">
        <w:rPr>
          <w:szCs w:val="22"/>
          <w:vertAlign w:val="subscript"/>
        </w:rPr>
        <w:t>max</w:t>
      </w:r>
      <w:r w:rsidRPr="002A4036">
        <w:t xml:space="preserve"> du </w:t>
      </w:r>
      <w:proofErr w:type="spellStart"/>
      <w:r w:rsidRPr="002A4036">
        <w:t>nilotinib</w:t>
      </w:r>
      <w:proofErr w:type="spellEnd"/>
      <w:r w:rsidRPr="002A4036">
        <w:t xml:space="preserve"> et réduit l’AUC du </w:t>
      </w:r>
      <w:proofErr w:type="spellStart"/>
      <w:r w:rsidRPr="002A4036">
        <w:t>nilotinib</w:t>
      </w:r>
      <w:proofErr w:type="spellEnd"/>
      <w:r w:rsidRPr="002A4036">
        <w:t xml:space="preserve"> de 80 %. La rifampicine et le </w:t>
      </w:r>
      <w:proofErr w:type="spellStart"/>
      <w:r w:rsidRPr="002A4036">
        <w:t>nilotinib</w:t>
      </w:r>
      <w:proofErr w:type="spellEnd"/>
      <w:r w:rsidRPr="002A4036">
        <w:t xml:space="preserve"> ne doivent pas être administrés de façon concomitante.</w:t>
      </w:r>
    </w:p>
    <w:p w14:paraId="6A23D54B" w14:textId="77777777" w:rsidR="009E1AB6" w:rsidRPr="002A4036" w:rsidRDefault="009E1AB6" w:rsidP="00165756"/>
    <w:p w14:paraId="7BBA8904" w14:textId="77777777" w:rsidR="009E1AB6" w:rsidRPr="002A4036" w:rsidRDefault="009E1AB6" w:rsidP="00165756">
      <w:pPr>
        <w:widowControl w:val="0"/>
        <w:spacing w:line="240" w:lineRule="auto"/>
        <w:rPr>
          <w:szCs w:val="22"/>
        </w:rPr>
      </w:pPr>
      <w:r w:rsidRPr="002A4036">
        <w:rPr>
          <w:szCs w:val="22"/>
        </w:rPr>
        <w:t>L’administration concomitante des autres médicaments inducteurs du CYP3A4 (par ex.</w:t>
      </w:r>
      <w:r w:rsidR="00BE571A" w:rsidRPr="002A4036">
        <w:rPr>
          <w:szCs w:val="22"/>
        </w:rPr>
        <w:t>,</w:t>
      </w:r>
      <w:r w:rsidRPr="002A4036">
        <w:rPr>
          <w:szCs w:val="22"/>
        </w:rPr>
        <w:t xml:space="preserve"> phénytoïne, carbamazépine, phénobarbital ou le millepertuis) diminue aussi probablement l’exposition au </w:t>
      </w:r>
      <w:proofErr w:type="spellStart"/>
      <w:r w:rsidRPr="002A4036">
        <w:rPr>
          <w:szCs w:val="22"/>
        </w:rPr>
        <w:t>nilotinib</w:t>
      </w:r>
      <w:proofErr w:type="spellEnd"/>
      <w:r w:rsidRPr="002A4036">
        <w:rPr>
          <w:szCs w:val="22"/>
        </w:rPr>
        <w:t xml:space="preserve"> de manière cliniquement significative. Chez les patients pour lesquels les inducteurs du CYP3A4 sont indiqués, des thérapeutiques alternatives entraînant une induction enzymatique plus faible doivent être utilisées.</w:t>
      </w:r>
    </w:p>
    <w:p w14:paraId="3E275870" w14:textId="77777777" w:rsidR="009E1AB6" w:rsidRPr="002A4036" w:rsidRDefault="009E1AB6" w:rsidP="00165756">
      <w:pPr>
        <w:widowControl w:val="0"/>
        <w:spacing w:line="240" w:lineRule="auto"/>
        <w:rPr>
          <w:szCs w:val="22"/>
        </w:rPr>
      </w:pPr>
    </w:p>
    <w:p w14:paraId="06788F71" w14:textId="77777777" w:rsidR="009E1AB6" w:rsidRPr="002A4036" w:rsidRDefault="009E1AB6" w:rsidP="00165756">
      <w:pPr>
        <w:widowControl w:val="0"/>
        <w:spacing w:line="240" w:lineRule="auto"/>
        <w:rPr>
          <w:szCs w:val="22"/>
        </w:rPr>
      </w:pPr>
      <w:r w:rsidRPr="002A4036">
        <w:rPr>
          <w:szCs w:val="22"/>
        </w:rPr>
        <w:t xml:space="preserve">La solubilité du </w:t>
      </w:r>
      <w:proofErr w:type="spellStart"/>
      <w:r w:rsidRPr="002A4036">
        <w:rPr>
          <w:szCs w:val="22"/>
        </w:rPr>
        <w:t>nilotinib</w:t>
      </w:r>
      <w:proofErr w:type="spellEnd"/>
      <w:r w:rsidRPr="002A4036">
        <w:rPr>
          <w:szCs w:val="22"/>
        </w:rPr>
        <w:t xml:space="preserve"> dépend du pH, avec une solubilité plus faible à pH élevé. Chez des volontaires sains ayant reçu de l’ésoméprazole à 40 mg une fois par jour pendant 5 jours, le pH gastrique a été augmenté de façon significative mais l’absorption de </w:t>
      </w:r>
      <w:proofErr w:type="spellStart"/>
      <w:r w:rsidRPr="002A4036">
        <w:rPr>
          <w:szCs w:val="22"/>
        </w:rPr>
        <w:t>nilotinib</w:t>
      </w:r>
      <w:proofErr w:type="spellEnd"/>
      <w:r w:rsidRPr="002A4036">
        <w:rPr>
          <w:szCs w:val="22"/>
        </w:rPr>
        <w:t xml:space="preserve"> n’a été diminuée que de façon modeste (diminution de la C</w:t>
      </w:r>
      <w:r w:rsidRPr="002A4036">
        <w:rPr>
          <w:szCs w:val="22"/>
          <w:vertAlign w:val="subscript"/>
        </w:rPr>
        <w:t>max</w:t>
      </w:r>
      <w:r w:rsidRPr="002A4036">
        <w:rPr>
          <w:szCs w:val="22"/>
        </w:rPr>
        <w:t xml:space="preserve"> de 27 % et augmentation de AUC</w:t>
      </w:r>
      <w:r w:rsidRPr="002A4036">
        <w:rPr>
          <w:szCs w:val="22"/>
          <w:vertAlign w:val="subscript"/>
        </w:rPr>
        <w:t>0</w:t>
      </w:r>
      <w:r w:rsidRPr="002A4036">
        <w:rPr>
          <w:szCs w:val="22"/>
        </w:rPr>
        <w:noBreakHyphen/>
        <w:t xml:space="preserve">∞ de 34 %). Le </w:t>
      </w:r>
      <w:proofErr w:type="spellStart"/>
      <w:r w:rsidRPr="002A4036">
        <w:rPr>
          <w:szCs w:val="22"/>
        </w:rPr>
        <w:t>nilotinib</w:t>
      </w:r>
      <w:proofErr w:type="spellEnd"/>
      <w:r w:rsidRPr="002A4036">
        <w:rPr>
          <w:szCs w:val="22"/>
        </w:rPr>
        <w:t xml:space="preserve"> peut être utilisé de façon concomitante avec l’ésoméprazole ou d’autres inhibiteurs de la pompe à protons si nécessaire.</w:t>
      </w:r>
    </w:p>
    <w:p w14:paraId="5A2391DB" w14:textId="77777777" w:rsidR="009E1AB6" w:rsidRPr="002A4036" w:rsidRDefault="009E1AB6" w:rsidP="00165756">
      <w:pPr>
        <w:widowControl w:val="0"/>
        <w:spacing w:line="240" w:lineRule="auto"/>
        <w:rPr>
          <w:szCs w:val="22"/>
        </w:rPr>
      </w:pPr>
    </w:p>
    <w:p w14:paraId="219F540E" w14:textId="344896DE" w:rsidR="009E1AB6" w:rsidRPr="002A4036" w:rsidRDefault="009E1AB6" w:rsidP="00165756">
      <w:pPr>
        <w:widowControl w:val="0"/>
        <w:spacing w:line="240" w:lineRule="auto"/>
        <w:rPr>
          <w:szCs w:val="22"/>
        </w:rPr>
      </w:pPr>
      <w:r w:rsidRPr="002A4036">
        <w:rPr>
          <w:szCs w:val="22"/>
        </w:rPr>
        <w:t xml:space="preserve">Lors d’une étude chez les sujets sains, aucun changement significatif de la pharmacocinétique du </w:t>
      </w:r>
      <w:proofErr w:type="spellStart"/>
      <w:r w:rsidRPr="002A4036">
        <w:rPr>
          <w:szCs w:val="22"/>
        </w:rPr>
        <w:t>nilotinib</w:t>
      </w:r>
      <w:proofErr w:type="spellEnd"/>
      <w:r w:rsidRPr="002A4036">
        <w:rPr>
          <w:szCs w:val="22"/>
        </w:rPr>
        <w:t xml:space="preserve"> n’a été observé quand une dose unique de 400 mg de </w:t>
      </w:r>
      <w:proofErr w:type="spellStart"/>
      <w:r w:rsidR="00851ECA" w:rsidRPr="002A4036">
        <w:t>nilotinib</w:t>
      </w:r>
      <w:proofErr w:type="spellEnd"/>
      <w:r w:rsidRPr="002A4036">
        <w:rPr>
          <w:szCs w:val="22"/>
        </w:rPr>
        <w:t xml:space="preserve"> a été administrée 10 heures après et 2 heures avant la famotidine. Ainsi, lorsque l’utilisation concomitante d’un anti H2 s’avère nécessaire, ce dernier pourra être administré approximativement 10 heures avant ou 2 heures après la prise de </w:t>
      </w:r>
      <w:proofErr w:type="spellStart"/>
      <w:r w:rsidR="000B5082" w:rsidRPr="00670955">
        <w:rPr>
          <w:szCs w:val="22"/>
        </w:rPr>
        <w:t>Nilotinib</w:t>
      </w:r>
      <w:proofErr w:type="spellEnd"/>
      <w:r w:rsidR="000B5082" w:rsidRPr="00670955">
        <w:rPr>
          <w:szCs w:val="22"/>
        </w:rPr>
        <w:t xml:space="preserve"> Accord</w:t>
      </w:r>
      <w:r w:rsidRPr="002A4036">
        <w:rPr>
          <w:szCs w:val="22"/>
        </w:rPr>
        <w:t>.</w:t>
      </w:r>
    </w:p>
    <w:p w14:paraId="78685A39" w14:textId="77777777" w:rsidR="009E1AB6" w:rsidRPr="002A4036" w:rsidRDefault="009E1AB6" w:rsidP="00165756">
      <w:pPr>
        <w:widowControl w:val="0"/>
        <w:spacing w:line="240" w:lineRule="auto"/>
        <w:rPr>
          <w:szCs w:val="22"/>
        </w:rPr>
      </w:pPr>
    </w:p>
    <w:p w14:paraId="565A454D" w14:textId="5FD0A2C8" w:rsidR="009E1AB6" w:rsidRPr="002A4036" w:rsidRDefault="009E1AB6" w:rsidP="00165756">
      <w:pPr>
        <w:widowControl w:val="0"/>
        <w:spacing w:line="240" w:lineRule="auto"/>
        <w:rPr>
          <w:szCs w:val="22"/>
        </w:rPr>
      </w:pPr>
      <w:r w:rsidRPr="002A4036">
        <w:rPr>
          <w:szCs w:val="22"/>
        </w:rPr>
        <w:t xml:space="preserve">Dans cette même étude, l’administration d’un </w:t>
      </w:r>
      <w:proofErr w:type="spellStart"/>
      <w:r w:rsidRPr="002A4036">
        <w:rPr>
          <w:szCs w:val="22"/>
        </w:rPr>
        <w:t>anti</w:t>
      </w:r>
      <w:r w:rsidR="006B339C" w:rsidRPr="002A4036">
        <w:rPr>
          <w:szCs w:val="22"/>
        </w:rPr>
        <w:noBreakHyphen/>
      </w:r>
      <w:r w:rsidRPr="002A4036">
        <w:rPr>
          <w:szCs w:val="22"/>
        </w:rPr>
        <w:t>acide</w:t>
      </w:r>
      <w:proofErr w:type="spellEnd"/>
      <w:r w:rsidRPr="002A4036">
        <w:rPr>
          <w:szCs w:val="22"/>
        </w:rPr>
        <w:t xml:space="preserve"> (hydroxyde d’aluminium/hydroxyde de magnésium/</w:t>
      </w:r>
      <w:proofErr w:type="spellStart"/>
      <w:r w:rsidRPr="002A4036">
        <w:rPr>
          <w:szCs w:val="22"/>
        </w:rPr>
        <w:t>siméticone</w:t>
      </w:r>
      <w:proofErr w:type="spellEnd"/>
      <w:r w:rsidRPr="002A4036">
        <w:rPr>
          <w:szCs w:val="22"/>
        </w:rPr>
        <w:t xml:space="preserve">) 2 heures avant ou après une dose unique de 400 mg de </w:t>
      </w:r>
      <w:proofErr w:type="spellStart"/>
      <w:r w:rsidR="00851ECA" w:rsidRPr="002A4036">
        <w:t>nilotinib</w:t>
      </w:r>
      <w:proofErr w:type="spellEnd"/>
      <w:r w:rsidRPr="002A4036">
        <w:rPr>
          <w:szCs w:val="22"/>
        </w:rPr>
        <w:t xml:space="preserve"> n’a pas non plus altéré la pharmacocinétique du </w:t>
      </w:r>
      <w:proofErr w:type="spellStart"/>
      <w:r w:rsidRPr="002A4036">
        <w:rPr>
          <w:szCs w:val="22"/>
        </w:rPr>
        <w:t>nilotinib</w:t>
      </w:r>
      <w:proofErr w:type="spellEnd"/>
      <w:r w:rsidRPr="002A4036">
        <w:rPr>
          <w:szCs w:val="22"/>
        </w:rPr>
        <w:t xml:space="preserve">. Ainsi, si cela s’avère nécessaire, un </w:t>
      </w:r>
      <w:proofErr w:type="spellStart"/>
      <w:r w:rsidRPr="002A4036">
        <w:rPr>
          <w:szCs w:val="22"/>
        </w:rPr>
        <w:t>anti</w:t>
      </w:r>
      <w:r w:rsidR="006B339C" w:rsidRPr="002A4036">
        <w:rPr>
          <w:szCs w:val="22"/>
        </w:rPr>
        <w:noBreakHyphen/>
      </w:r>
      <w:r w:rsidRPr="002A4036">
        <w:rPr>
          <w:szCs w:val="22"/>
        </w:rPr>
        <w:t>acide</w:t>
      </w:r>
      <w:proofErr w:type="spellEnd"/>
      <w:r w:rsidRPr="002A4036">
        <w:rPr>
          <w:szCs w:val="22"/>
        </w:rPr>
        <w:t xml:space="preserve"> pourra être administré approximativement 2 heures avant ou 2 heures après la prise de </w:t>
      </w:r>
      <w:proofErr w:type="spellStart"/>
      <w:r w:rsidR="002E2958" w:rsidRPr="00F22C57">
        <w:rPr>
          <w:szCs w:val="22"/>
        </w:rPr>
        <w:t>Nilotinib</w:t>
      </w:r>
      <w:proofErr w:type="spellEnd"/>
      <w:r w:rsidR="002E2958" w:rsidRPr="00F22C57">
        <w:rPr>
          <w:szCs w:val="22"/>
        </w:rPr>
        <w:t xml:space="preserve"> Accord</w:t>
      </w:r>
      <w:r w:rsidRPr="002A4036">
        <w:rPr>
          <w:szCs w:val="22"/>
        </w:rPr>
        <w:t>.</w:t>
      </w:r>
    </w:p>
    <w:p w14:paraId="602179E8" w14:textId="77777777" w:rsidR="009E1AB6" w:rsidRPr="002A4036" w:rsidRDefault="009E1AB6" w:rsidP="00165756">
      <w:pPr>
        <w:widowControl w:val="0"/>
        <w:spacing w:line="240" w:lineRule="auto"/>
        <w:rPr>
          <w:szCs w:val="22"/>
        </w:rPr>
      </w:pPr>
    </w:p>
    <w:p w14:paraId="7F4E9870" w14:textId="77777777" w:rsidR="009E1AB6" w:rsidRPr="002A4036" w:rsidRDefault="009E1AB6" w:rsidP="00165756">
      <w:pPr>
        <w:pStyle w:val="Text"/>
        <w:keepNext/>
        <w:widowControl w:val="0"/>
        <w:spacing w:before="0"/>
        <w:jc w:val="left"/>
        <w:rPr>
          <w:i/>
          <w:szCs w:val="22"/>
          <w:u w:val="single"/>
        </w:rPr>
      </w:pPr>
      <w:r w:rsidRPr="00165756">
        <w:rPr>
          <w:sz w:val="22"/>
          <w:szCs w:val="22"/>
          <w:u w:val="single"/>
          <w:lang w:val="fr-FR"/>
        </w:rPr>
        <w:lastRenderedPageBreak/>
        <w:t xml:space="preserve">Substances dont les concentrations plasmatiques sont susceptibles d’être modifiées par le </w:t>
      </w:r>
      <w:proofErr w:type="spellStart"/>
      <w:r w:rsidRPr="00165756">
        <w:rPr>
          <w:sz w:val="22"/>
          <w:szCs w:val="22"/>
          <w:u w:val="single"/>
          <w:lang w:val="fr-FR"/>
        </w:rPr>
        <w:t>nilotinib</w:t>
      </w:r>
      <w:proofErr w:type="spellEnd"/>
    </w:p>
    <w:p w14:paraId="053AF4C1" w14:textId="77777777" w:rsidR="00851ECA" w:rsidRPr="002A4036" w:rsidRDefault="00851ECA" w:rsidP="00165756">
      <w:pPr>
        <w:keepNext/>
        <w:rPr>
          <w:lang w:eastAsia="x-none"/>
        </w:rPr>
      </w:pPr>
    </w:p>
    <w:p w14:paraId="41CC5187" w14:textId="77777777" w:rsidR="009E1AB6" w:rsidRPr="002A4036" w:rsidRDefault="009E1AB6" w:rsidP="00165756">
      <w:pPr>
        <w:autoSpaceDE w:val="0"/>
        <w:autoSpaceDN w:val="0"/>
        <w:adjustRightInd w:val="0"/>
        <w:spacing w:line="240" w:lineRule="auto"/>
        <w:rPr>
          <w:szCs w:val="22"/>
        </w:rPr>
      </w:pPr>
      <w:r w:rsidRPr="002A4036">
        <w:rPr>
          <w:i/>
          <w:szCs w:val="22"/>
        </w:rPr>
        <w:t xml:space="preserve">In vitro, </w:t>
      </w:r>
      <w:r w:rsidRPr="002A4036">
        <w:rPr>
          <w:szCs w:val="22"/>
        </w:rPr>
        <w:t xml:space="preserve">le </w:t>
      </w:r>
      <w:proofErr w:type="spellStart"/>
      <w:r w:rsidRPr="002A4036">
        <w:rPr>
          <w:szCs w:val="22"/>
        </w:rPr>
        <w:t>nilotinib</w:t>
      </w:r>
      <w:proofErr w:type="spellEnd"/>
      <w:r w:rsidRPr="002A4036">
        <w:rPr>
          <w:szCs w:val="22"/>
        </w:rPr>
        <w:t xml:space="preserve"> est un inhibiteur relativement puissant du CYP3A4, du CYP2C8, du CYP2C9, du CYP2D6 et de l’UGT1A1, avec une valeur du Ki qui est plus basse pour le CYP2C9 (Ki=0,13 </w:t>
      </w:r>
      <w:proofErr w:type="spellStart"/>
      <w:r w:rsidRPr="002A4036">
        <w:rPr>
          <w:szCs w:val="22"/>
        </w:rPr>
        <w:t>microM</w:t>
      </w:r>
      <w:proofErr w:type="spellEnd"/>
      <w:r w:rsidRPr="002A4036">
        <w:rPr>
          <w:szCs w:val="22"/>
        </w:rPr>
        <w:t>).</w:t>
      </w:r>
    </w:p>
    <w:p w14:paraId="56607179" w14:textId="77777777" w:rsidR="009E1AB6" w:rsidRPr="002A4036" w:rsidRDefault="009E1AB6" w:rsidP="00165756">
      <w:pPr>
        <w:autoSpaceDE w:val="0"/>
        <w:autoSpaceDN w:val="0"/>
        <w:adjustRightInd w:val="0"/>
        <w:spacing w:line="240" w:lineRule="auto"/>
        <w:rPr>
          <w:szCs w:val="22"/>
        </w:rPr>
      </w:pPr>
    </w:p>
    <w:p w14:paraId="4CEE0918" w14:textId="77777777" w:rsidR="009E1AB6" w:rsidRPr="002A4036" w:rsidRDefault="009E1AB6" w:rsidP="00165756">
      <w:pPr>
        <w:autoSpaceDE w:val="0"/>
        <w:autoSpaceDN w:val="0"/>
        <w:adjustRightInd w:val="0"/>
        <w:spacing w:line="240" w:lineRule="auto"/>
        <w:rPr>
          <w:szCs w:val="22"/>
        </w:rPr>
      </w:pPr>
      <w:r w:rsidRPr="002A4036">
        <w:rPr>
          <w:szCs w:val="22"/>
        </w:rPr>
        <w:t xml:space="preserve">Dans une étude d’interaction menée chez des sujets sains avec une dose unique de 25 mg de warfarine, substrat sensible du CYP2C9, une dose de 800 mg de </w:t>
      </w:r>
      <w:proofErr w:type="spellStart"/>
      <w:r w:rsidRPr="002A4036">
        <w:rPr>
          <w:szCs w:val="22"/>
        </w:rPr>
        <w:t>nilotinib</w:t>
      </w:r>
      <w:proofErr w:type="spellEnd"/>
      <w:r w:rsidRPr="002A4036">
        <w:rPr>
          <w:szCs w:val="22"/>
        </w:rPr>
        <w:t xml:space="preserve"> n’a pas entraîné de changements des paramètres pharmacocinétiques ou pharmacodynamiques de la warfarine tels que le temps de Quick et l’INR. Il n’existe pas de données à l’état d’équilibre. Cette étude suggère qu’une interaction médicamenteuse entre le </w:t>
      </w:r>
      <w:proofErr w:type="spellStart"/>
      <w:r w:rsidRPr="002A4036">
        <w:rPr>
          <w:szCs w:val="22"/>
        </w:rPr>
        <w:t>nilotinib</w:t>
      </w:r>
      <w:proofErr w:type="spellEnd"/>
      <w:r w:rsidRPr="002A4036">
        <w:rPr>
          <w:szCs w:val="22"/>
        </w:rPr>
        <w:t xml:space="preserve"> et la warfarine est cliniquement moins significative pour des doses allant jusqu’à 25 mg de warfarine. En l’absence de données à l’état d’équilibre, un contrôle des marqueurs pharmacodynamiques de la warfarine (INR ou temps de Quick) est recommandé après l’initiation d’un traitement par le </w:t>
      </w:r>
      <w:proofErr w:type="spellStart"/>
      <w:r w:rsidRPr="002A4036">
        <w:rPr>
          <w:szCs w:val="22"/>
        </w:rPr>
        <w:t>nilotinib</w:t>
      </w:r>
      <w:proofErr w:type="spellEnd"/>
      <w:r w:rsidRPr="002A4036">
        <w:rPr>
          <w:szCs w:val="22"/>
        </w:rPr>
        <w:t xml:space="preserve"> (au moins pendant les 2 premières semaines).</w:t>
      </w:r>
    </w:p>
    <w:p w14:paraId="62DFCB43" w14:textId="77777777" w:rsidR="009E1AB6" w:rsidRPr="002A4036" w:rsidRDefault="009E1AB6" w:rsidP="00165756">
      <w:pPr>
        <w:autoSpaceDE w:val="0"/>
        <w:autoSpaceDN w:val="0"/>
        <w:adjustRightInd w:val="0"/>
        <w:spacing w:line="240" w:lineRule="auto"/>
        <w:rPr>
          <w:szCs w:val="22"/>
        </w:rPr>
      </w:pPr>
    </w:p>
    <w:p w14:paraId="3E85B89C" w14:textId="6201AE38" w:rsidR="009E1AB6" w:rsidRPr="002A4036" w:rsidRDefault="009E1AB6" w:rsidP="00165756">
      <w:pPr>
        <w:autoSpaceDE w:val="0"/>
        <w:autoSpaceDN w:val="0"/>
        <w:adjustRightInd w:val="0"/>
        <w:spacing w:line="240" w:lineRule="auto"/>
        <w:rPr>
          <w:szCs w:val="22"/>
        </w:rPr>
      </w:pPr>
      <w:r w:rsidRPr="002A4036">
        <w:rPr>
          <w:szCs w:val="22"/>
        </w:rPr>
        <w:t xml:space="preserve">Chez les patients atteints d’une LMC, le </w:t>
      </w:r>
      <w:proofErr w:type="spellStart"/>
      <w:r w:rsidRPr="002A4036">
        <w:t>nilotinib</w:t>
      </w:r>
      <w:proofErr w:type="spellEnd"/>
      <w:r w:rsidRPr="002A4036">
        <w:t xml:space="preserve"> administré à la dose de 400 mg deux fois par jour pendant 12 jours a augmenté l’exposition systémique au midazolam oral (un substrat du CYP3A4) ASC et C</w:t>
      </w:r>
      <w:r w:rsidRPr="002A4036">
        <w:rPr>
          <w:vertAlign w:val="subscript"/>
        </w:rPr>
        <w:t>max</w:t>
      </w:r>
      <w:r w:rsidRPr="002A4036">
        <w:t xml:space="preserve"> respectivement augmentées d’un facteur</w:t>
      </w:r>
      <w:r w:rsidR="007109C1">
        <w:t> </w:t>
      </w:r>
      <w:r w:rsidRPr="002A4036">
        <w:t xml:space="preserve">2,6 et 2,0. Le </w:t>
      </w:r>
      <w:proofErr w:type="spellStart"/>
      <w:r w:rsidRPr="002A4036">
        <w:t>nilotinib</w:t>
      </w:r>
      <w:proofErr w:type="spellEnd"/>
      <w:r w:rsidRPr="002A4036">
        <w:t xml:space="preserve"> est un inhibiteur modéré du CYP3A4. En conséquence, l’exposition systémique à d’autres médicaments essentiellement métabolisés par le CYP3A4 (par exemple, certains inhibiteurs de la HMG</w:t>
      </w:r>
      <w:r w:rsidR="006B339C" w:rsidRPr="002A4036">
        <w:noBreakHyphen/>
      </w:r>
      <w:r w:rsidRPr="002A4036">
        <w:t xml:space="preserve">CoA réductase) pourrait être augmentée en cas d’administration concomitante avec le </w:t>
      </w:r>
      <w:proofErr w:type="spellStart"/>
      <w:r w:rsidRPr="002A4036">
        <w:t>nilotinib</w:t>
      </w:r>
      <w:proofErr w:type="spellEnd"/>
      <w:r w:rsidRPr="002A4036">
        <w:t>. Une surveillance adéquate et une adaptation de la posologie peuvent être nécessaires pour les médicaments qui sont des substrats du CYP3A4 et possèdent un index thérapeutique étroit (incluant, sans s’y limiter, l’</w:t>
      </w:r>
      <w:proofErr w:type="spellStart"/>
      <w:r w:rsidRPr="002A4036">
        <w:t>alfentanil</w:t>
      </w:r>
      <w:proofErr w:type="spellEnd"/>
      <w:r w:rsidRPr="002A4036">
        <w:t xml:space="preserve">, la ciclosporine, la </w:t>
      </w:r>
      <w:proofErr w:type="spellStart"/>
      <w:r w:rsidRPr="002A4036">
        <w:t>dihydroergotamine</w:t>
      </w:r>
      <w:proofErr w:type="spellEnd"/>
      <w:r w:rsidRPr="002A4036">
        <w:t xml:space="preserve">, l’ergotamine, le fentanyl, le </w:t>
      </w:r>
      <w:proofErr w:type="spellStart"/>
      <w:r w:rsidRPr="002A4036">
        <w:t>sirolimus</w:t>
      </w:r>
      <w:proofErr w:type="spellEnd"/>
      <w:r w:rsidRPr="002A4036">
        <w:t xml:space="preserve"> et le tacrolimus) en cas d’administration concomitante avec le </w:t>
      </w:r>
      <w:proofErr w:type="spellStart"/>
      <w:r w:rsidRPr="002A4036">
        <w:t>nilotinib</w:t>
      </w:r>
      <w:proofErr w:type="spellEnd"/>
      <w:r w:rsidRPr="002A4036">
        <w:t>.</w:t>
      </w:r>
    </w:p>
    <w:p w14:paraId="2B080866" w14:textId="77777777" w:rsidR="009E1AB6" w:rsidRPr="002A4036" w:rsidRDefault="009E1AB6" w:rsidP="00165756">
      <w:pPr>
        <w:widowControl w:val="0"/>
        <w:spacing w:line="240" w:lineRule="auto"/>
        <w:rPr>
          <w:szCs w:val="22"/>
        </w:rPr>
      </w:pPr>
    </w:p>
    <w:p w14:paraId="18795319" w14:textId="77B75985" w:rsidR="00442897" w:rsidRPr="002A4036" w:rsidRDefault="00442897" w:rsidP="00165756">
      <w:pPr>
        <w:widowControl w:val="0"/>
        <w:spacing w:line="240" w:lineRule="auto"/>
        <w:rPr>
          <w:szCs w:val="22"/>
        </w:rPr>
      </w:pPr>
      <w:r w:rsidRPr="002A4036">
        <w:rPr>
          <w:szCs w:val="22"/>
        </w:rPr>
        <w:t xml:space="preserve">L’association du </w:t>
      </w:r>
      <w:proofErr w:type="spellStart"/>
      <w:r w:rsidRPr="002A4036">
        <w:rPr>
          <w:szCs w:val="22"/>
        </w:rPr>
        <w:t>nilotinib</w:t>
      </w:r>
      <w:proofErr w:type="spellEnd"/>
      <w:r w:rsidRPr="002A4036">
        <w:rPr>
          <w:szCs w:val="22"/>
        </w:rPr>
        <w:t xml:space="preserve"> avec </w:t>
      </w:r>
      <w:r w:rsidR="003326C1" w:rsidRPr="002A4036">
        <w:rPr>
          <w:szCs w:val="22"/>
        </w:rPr>
        <w:t>c</w:t>
      </w:r>
      <w:r w:rsidR="005D3FC7" w:rsidRPr="002A4036">
        <w:rPr>
          <w:szCs w:val="22"/>
        </w:rPr>
        <w:t>es statines</w:t>
      </w:r>
      <w:r w:rsidRPr="002A4036">
        <w:rPr>
          <w:szCs w:val="22"/>
        </w:rPr>
        <w:t xml:space="preserve"> qui sont </w:t>
      </w:r>
      <w:r w:rsidR="005D3FC7" w:rsidRPr="002A4036">
        <w:rPr>
          <w:szCs w:val="22"/>
        </w:rPr>
        <w:t>majoritairement</w:t>
      </w:r>
      <w:r w:rsidRPr="002A4036">
        <w:rPr>
          <w:szCs w:val="22"/>
        </w:rPr>
        <w:t xml:space="preserve"> éliminées par le CYP3A4 peut augmenter le risque de myopathie induite par les statines, y compris la rhabdomyolyse.</w:t>
      </w:r>
    </w:p>
    <w:p w14:paraId="42361425" w14:textId="77777777" w:rsidR="00442897" w:rsidRPr="002A4036" w:rsidRDefault="00442897" w:rsidP="00165756">
      <w:pPr>
        <w:widowControl w:val="0"/>
        <w:spacing w:line="240" w:lineRule="auto"/>
        <w:rPr>
          <w:szCs w:val="22"/>
          <w:u w:val="single"/>
        </w:rPr>
      </w:pPr>
    </w:p>
    <w:p w14:paraId="6E36EEB8" w14:textId="4B33ACCF" w:rsidR="009E1AB6" w:rsidRPr="002A4036" w:rsidRDefault="009E1AB6" w:rsidP="00165756">
      <w:pPr>
        <w:keepNext/>
        <w:widowControl w:val="0"/>
        <w:spacing w:line="240" w:lineRule="auto"/>
        <w:rPr>
          <w:szCs w:val="22"/>
          <w:u w:val="single"/>
        </w:rPr>
      </w:pPr>
      <w:r w:rsidRPr="002A4036">
        <w:rPr>
          <w:szCs w:val="22"/>
          <w:u w:val="single"/>
        </w:rPr>
        <w:t xml:space="preserve">Médicaments </w:t>
      </w:r>
      <w:proofErr w:type="spellStart"/>
      <w:r w:rsidRPr="002A4036">
        <w:rPr>
          <w:szCs w:val="22"/>
          <w:u w:val="single"/>
        </w:rPr>
        <w:t>anti</w:t>
      </w:r>
      <w:r w:rsidR="006B339C" w:rsidRPr="002A4036">
        <w:rPr>
          <w:szCs w:val="22"/>
          <w:u w:val="single"/>
        </w:rPr>
        <w:noBreakHyphen/>
      </w:r>
      <w:r w:rsidRPr="002A4036">
        <w:rPr>
          <w:szCs w:val="22"/>
          <w:u w:val="single"/>
        </w:rPr>
        <w:t>arythmiques</w:t>
      </w:r>
      <w:proofErr w:type="spellEnd"/>
      <w:r w:rsidRPr="002A4036">
        <w:rPr>
          <w:szCs w:val="22"/>
          <w:u w:val="single"/>
        </w:rPr>
        <w:t xml:space="preserve"> et autres substances susceptibles d’allonger l’intervalle QT</w:t>
      </w:r>
    </w:p>
    <w:p w14:paraId="4C70F57D" w14:textId="77777777" w:rsidR="00851ECA" w:rsidRPr="002A4036" w:rsidRDefault="00851ECA" w:rsidP="00165756">
      <w:pPr>
        <w:keepNext/>
        <w:widowControl w:val="0"/>
        <w:spacing w:line="240" w:lineRule="auto"/>
        <w:rPr>
          <w:szCs w:val="22"/>
        </w:rPr>
      </w:pPr>
    </w:p>
    <w:p w14:paraId="2486A4F0" w14:textId="77777777" w:rsidR="009E1AB6" w:rsidRPr="002A4036" w:rsidRDefault="009E1AB6" w:rsidP="00165756">
      <w:pPr>
        <w:spacing w:line="240" w:lineRule="auto"/>
        <w:rPr>
          <w:szCs w:val="22"/>
        </w:rPr>
      </w:pPr>
      <w:r w:rsidRPr="002A4036">
        <w:rPr>
          <w:szCs w:val="22"/>
        </w:rPr>
        <w:t xml:space="preserve">Il faut utiliser le </w:t>
      </w:r>
      <w:proofErr w:type="spellStart"/>
      <w:r w:rsidRPr="002A4036">
        <w:rPr>
          <w:szCs w:val="22"/>
        </w:rPr>
        <w:t>nilotinib</w:t>
      </w:r>
      <w:proofErr w:type="spellEnd"/>
      <w:r w:rsidRPr="002A4036">
        <w:rPr>
          <w:szCs w:val="22"/>
        </w:rPr>
        <w:t xml:space="preserve"> avec prudence chez les patients présentant ou pouvant développer un allongement de l’intervalle QT, notamment les patients prenant des médicaments </w:t>
      </w:r>
      <w:proofErr w:type="spellStart"/>
      <w:r w:rsidRPr="002A4036">
        <w:rPr>
          <w:szCs w:val="22"/>
        </w:rPr>
        <w:t>anti</w:t>
      </w:r>
      <w:r w:rsidR="006B339C" w:rsidRPr="002A4036">
        <w:rPr>
          <w:szCs w:val="22"/>
        </w:rPr>
        <w:noBreakHyphen/>
      </w:r>
      <w:r w:rsidRPr="002A4036">
        <w:rPr>
          <w:szCs w:val="22"/>
        </w:rPr>
        <w:t>arythmiques</w:t>
      </w:r>
      <w:proofErr w:type="spellEnd"/>
      <w:r w:rsidRPr="002A4036">
        <w:rPr>
          <w:szCs w:val="22"/>
        </w:rPr>
        <w:t xml:space="preserve"> tels que amiodarone, </w:t>
      </w:r>
      <w:proofErr w:type="spellStart"/>
      <w:r w:rsidRPr="002A4036">
        <w:rPr>
          <w:szCs w:val="22"/>
        </w:rPr>
        <w:t>disopyramide</w:t>
      </w:r>
      <w:proofErr w:type="spellEnd"/>
      <w:r w:rsidRPr="002A4036">
        <w:rPr>
          <w:szCs w:val="22"/>
        </w:rPr>
        <w:t xml:space="preserve">, </w:t>
      </w:r>
      <w:proofErr w:type="spellStart"/>
      <w:r w:rsidRPr="002A4036">
        <w:rPr>
          <w:szCs w:val="22"/>
        </w:rPr>
        <w:t>procaïnamide</w:t>
      </w:r>
      <w:proofErr w:type="spellEnd"/>
      <w:r w:rsidRPr="002A4036">
        <w:rPr>
          <w:szCs w:val="22"/>
        </w:rPr>
        <w:t xml:space="preserve">, quinidine ou </w:t>
      </w:r>
      <w:proofErr w:type="spellStart"/>
      <w:r w:rsidRPr="002A4036">
        <w:rPr>
          <w:szCs w:val="22"/>
        </w:rPr>
        <w:t>sotalol</w:t>
      </w:r>
      <w:proofErr w:type="spellEnd"/>
      <w:r w:rsidRPr="002A4036">
        <w:rPr>
          <w:szCs w:val="22"/>
        </w:rPr>
        <w:t xml:space="preserve">, ou d’autres médicaments qui peuvent entraîner un allongement de l’intervalle QT tels que chloroquine, </w:t>
      </w:r>
      <w:proofErr w:type="spellStart"/>
      <w:r w:rsidRPr="002A4036">
        <w:rPr>
          <w:szCs w:val="22"/>
        </w:rPr>
        <w:t>halofantrine</w:t>
      </w:r>
      <w:proofErr w:type="spellEnd"/>
      <w:r w:rsidRPr="002A4036">
        <w:rPr>
          <w:szCs w:val="22"/>
        </w:rPr>
        <w:t xml:space="preserve">, clarithromycine, halopéridol, méthadone ou </w:t>
      </w:r>
      <w:proofErr w:type="spellStart"/>
      <w:r w:rsidRPr="002A4036">
        <w:rPr>
          <w:szCs w:val="22"/>
        </w:rPr>
        <w:t>moxifloxacine</w:t>
      </w:r>
      <w:proofErr w:type="spellEnd"/>
      <w:r w:rsidRPr="002A4036">
        <w:rPr>
          <w:szCs w:val="22"/>
        </w:rPr>
        <w:t xml:space="preserve"> (voir rubrique </w:t>
      </w:r>
      <w:r w:rsidRPr="002A4036">
        <w:rPr>
          <w:bCs/>
          <w:szCs w:val="22"/>
        </w:rPr>
        <w:t>4.4).</w:t>
      </w:r>
    </w:p>
    <w:p w14:paraId="5C724D93" w14:textId="77777777" w:rsidR="009E1AB6" w:rsidRPr="002A4036" w:rsidRDefault="009E1AB6" w:rsidP="00165756">
      <w:pPr>
        <w:widowControl w:val="0"/>
        <w:spacing w:line="240" w:lineRule="auto"/>
        <w:rPr>
          <w:szCs w:val="22"/>
        </w:rPr>
      </w:pPr>
    </w:p>
    <w:p w14:paraId="2816D7B2" w14:textId="77777777" w:rsidR="009E1AB6" w:rsidRPr="002A4036" w:rsidRDefault="009E1AB6" w:rsidP="00165756">
      <w:pPr>
        <w:keepNext/>
        <w:widowControl w:val="0"/>
        <w:spacing w:line="240" w:lineRule="auto"/>
        <w:rPr>
          <w:szCs w:val="22"/>
          <w:u w:val="single"/>
        </w:rPr>
      </w:pPr>
      <w:r w:rsidRPr="002A4036">
        <w:rPr>
          <w:szCs w:val="22"/>
          <w:u w:val="single"/>
        </w:rPr>
        <w:t>Interactions avec les aliments</w:t>
      </w:r>
    </w:p>
    <w:p w14:paraId="0F5D9298" w14:textId="77777777" w:rsidR="00851ECA" w:rsidRPr="002A4036" w:rsidRDefault="00851ECA" w:rsidP="00165756">
      <w:pPr>
        <w:keepNext/>
        <w:widowControl w:val="0"/>
        <w:spacing w:line="240" w:lineRule="auto"/>
        <w:rPr>
          <w:szCs w:val="22"/>
        </w:rPr>
      </w:pPr>
    </w:p>
    <w:p w14:paraId="13CD9D46" w14:textId="77777777" w:rsidR="009E1AB6" w:rsidRPr="002A4036" w:rsidRDefault="009E1AB6" w:rsidP="00165756">
      <w:pPr>
        <w:widowControl w:val="0"/>
        <w:spacing w:line="240" w:lineRule="auto"/>
        <w:rPr>
          <w:szCs w:val="22"/>
        </w:rPr>
      </w:pPr>
      <w:r w:rsidRPr="002A4036">
        <w:rPr>
          <w:szCs w:val="22"/>
        </w:rPr>
        <w:t xml:space="preserve">La prise alimentaire augmente l’absorption et la biodisponibilité </w:t>
      </w:r>
      <w:r w:rsidR="00862624" w:rsidRPr="002A4036">
        <w:rPr>
          <w:szCs w:val="22"/>
        </w:rPr>
        <w:t xml:space="preserve">du </w:t>
      </w:r>
      <w:proofErr w:type="spellStart"/>
      <w:r w:rsidR="00851ECA" w:rsidRPr="002A4036">
        <w:t>nilotinib</w:t>
      </w:r>
      <w:proofErr w:type="spellEnd"/>
      <w:r w:rsidRPr="002A4036">
        <w:rPr>
          <w:szCs w:val="22"/>
        </w:rPr>
        <w:t>, ayant pour résultat une augmentation de la concentration plasmatique (voir rubriques 4.2, 4.4 et 5.2). Le jus de pamplemousse et les autres aliments connus pour inhiber le CYP3A4 doivent être évités.</w:t>
      </w:r>
    </w:p>
    <w:p w14:paraId="521747EB" w14:textId="77777777" w:rsidR="00626FD6" w:rsidRPr="002A4036" w:rsidRDefault="00626FD6" w:rsidP="00165756">
      <w:pPr>
        <w:widowControl w:val="0"/>
        <w:spacing w:line="240" w:lineRule="auto"/>
        <w:rPr>
          <w:szCs w:val="22"/>
        </w:rPr>
      </w:pPr>
    </w:p>
    <w:p w14:paraId="622ED2C4" w14:textId="77777777" w:rsidR="00626FD6" w:rsidRPr="002A4036" w:rsidRDefault="00626FD6" w:rsidP="00165756">
      <w:pPr>
        <w:keepNext/>
        <w:widowControl w:val="0"/>
        <w:spacing w:line="240" w:lineRule="auto"/>
        <w:rPr>
          <w:szCs w:val="22"/>
          <w:u w:val="single"/>
        </w:rPr>
      </w:pPr>
      <w:r w:rsidRPr="002A4036">
        <w:rPr>
          <w:szCs w:val="22"/>
          <w:u w:val="single"/>
        </w:rPr>
        <w:t>Population pédiatrique</w:t>
      </w:r>
    </w:p>
    <w:p w14:paraId="3958A596" w14:textId="77777777" w:rsidR="00851ECA" w:rsidRPr="002A4036" w:rsidRDefault="00851ECA" w:rsidP="00165756">
      <w:pPr>
        <w:keepNext/>
        <w:widowControl w:val="0"/>
        <w:spacing w:line="240" w:lineRule="auto"/>
        <w:rPr>
          <w:szCs w:val="22"/>
        </w:rPr>
      </w:pPr>
    </w:p>
    <w:p w14:paraId="18D5330D" w14:textId="77777777" w:rsidR="00626FD6" w:rsidRPr="002A4036" w:rsidRDefault="00626FD6" w:rsidP="00165756">
      <w:pPr>
        <w:widowControl w:val="0"/>
        <w:spacing w:line="240" w:lineRule="auto"/>
        <w:rPr>
          <w:szCs w:val="22"/>
        </w:rPr>
      </w:pPr>
      <w:r w:rsidRPr="002A4036">
        <w:rPr>
          <w:szCs w:val="22"/>
        </w:rPr>
        <w:t>Les études d'interactions n’ont été réalisées que chez des adultes.</w:t>
      </w:r>
    </w:p>
    <w:p w14:paraId="46143F1B" w14:textId="77777777" w:rsidR="009E1AB6" w:rsidRPr="002A4036" w:rsidRDefault="009E1AB6" w:rsidP="00165756">
      <w:pPr>
        <w:tabs>
          <w:tab w:val="clear" w:pos="567"/>
        </w:tabs>
        <w:spacing w:line="240" w:lineRule="auto"/>
        <w:rPr>
          <w:szCs w:val="22"/>
        </w:rPr>
      </w:pPr>
    </w:p>
    <w:p w14:paraId="11C5D04B" w14:textId="77777777" w:rsidR="009E1AB6" w:rsidRPr="002A4036" w:rsidRDefault="009E1AB6" w:rsidP="00165756">
      <w:pPr>
        <w:keepNext/>
        <w:tabs>
          <w:tab w:val="clear" w:pos="567"/>
        </w:tabs>
        <w:spacing w:line="240" w:lineRule="auto"/>
        <w:ind w:left="567" w:hanging="567"/>
        <w:rPr>
          <w:szCs w:val="22"/>
        </w:rPr>
      </w:pPr>
      <w:r w:rsidRPr="002A4036">
        <w:rPr>
          <w:b/>
          <w:szCs w:val="22"/>
        </w:rPr>
        <w:t>4.6</w:t>
      </w:r>
      <w:r w:rsidRPr="002A4036">
        <w:rPr>
          <w:b/>
          <w:szCs w:val="22"/>
        </w:rPr>
        <w:tab/>
        <w:t>Fertilité, grossesse et allaitement</w:t>
      </w:r>
    </w:p>
    <w:p w14:paraId="6CD48CC8" w14:textId="77777777" w:rsidR="009E1AB6" w:rsidRPr="002A4036" w:rsidRDefault="009E1AB6" w:rsidP="00165756">
      <w:pPr>
        <w:pStyle w:val="Nottoc-headings"/>
        <w:keepLines w:val="0"/>
        <w:spacing w:before="0" w:after="0"/>
        <w:ind w:left="0" w:firstLine="0"/>
        <w:rPr>
          <w:rFonts w:ascii="Times New Roman" w:hAnsi="Times New Roman"/>
          <w:b w:val="0"/>
          <w:sz w:val="22"/>
          <w:szCs w:val="22"/>
          <w:lang w:val="fr-FR"/>
        </w:rPr>
      </w:pPr>
    </w:p>
    <w:p w14:paraId="3129D60F"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Femme en âge de procréer</w:t>
      </w:r>
      <w:r w:rsidR="00626FD6" w:rsidRPr="002A4036">
        <w:rPr>
          <w:sz w:val="22"/>
          <w:szCs w:val="22"/>
          <w:u w:val="single"/>
          <w:lang w:val="fr-FR"/>
        </w:rPr>
        <w:t>/Contraception</w:t>
      </w:r>
    </w:p>
    <w:p w14:paraId="2D05CB9A" w14:textId="77777777" w:rsidR="00851ECA" w:rsidRPr="002A4036" w:rsidRDefault="00851ECA" w:rsidP="00165756">
      <w:pPr>
        <w:pStyle w:val="Text"/>
        <w:keepNext/>
        <w:spacing w:before="0"/>
        <w:jc w:val="left"/>
        <w:rPr>
          <w:sz w:val="22"/>
          <w:szCs w:val="22"/>
          <w:lang w:val="fr-FR"/>
        </w:rPr>
      </w:pPr>
    </w:p>
    <w:p w14:paraId="526097BB" w14:textId="77777777" w:rsidR="009E1AB6" w:rsidRPr="002A4036" w:rsidRDefault="009E1AB6" w:rsidP="00165756">
      <w:pPr>
        <w:pStyle w:val="Text"/>
        <w:spacing w:before="0"/>
        <w:jc w:val="left"/>
        <w:rPr>
          <w:sz w:val="22"/>
          <w:szCs w:val="22"/>
          <w:lang w:val="fr-FR"/>
        </w:rPr>
      </w:pPr>
      <w:r w:rsidRPr="002A4036">
        <w:rPr>
          <w:sz w:val="22"/>
          <w:szCs w:val="22"/>
          <w:lang w:val="fr-FR"/>
        </w:rPr>
        <w:t xml:space="preserve">Les femmes en âge de procréer doivent utiliser une contraception très efficace pendant le traitement </w:t>
      </w:r>
      <w:r w:rsidR="00862624" w:rsidRPr="002A4036">
        <w:rPr>
          <w:sz w:val="22"/>
          <w:szCs w:val="22"/>
          <w:lang w:val="fr-FR"/>
        </w:rPr>
        <w:t xml:space="preserve">avec le </w:t>
      </w:r>
      <w:proofErr w:type="spellStart"/>
      <w:r w:rsidR="00862624" w:rsidRPr="002A4036">
        <w:rPr>
          <w:sz w:val="22"/>
          <w:szCs w:val="22"/>
          <w:lang w:val="fr-FR"/>
        </w:rPr>
        <w:t>nilotinib</w:t>
      </w:r>
      <w:proofErr w:type="spellEnd"/>
      <w:r w:rsidRPr="002A4036">
        <w:rPr>
          <w:sz w:val="22"/>
          <w:szCs w:val="22"/>
          <w:lang w:val="fr-FR"/>
        </w:rPr>
        <w:t xml:space="preserve"> et jusqu’à 2 semaines après la fin du traitement.</w:t>
      </w:r>
    </w:p>
    <w:p w14:paraId="5EA9B108" w14:textId="77777777" w:rsidR="009E1AB6" w:rsidRPr="002A4036" w:rsidRDefault="009E1AB6" w:rsidP="00165756">
      <w:pPr>
        <w:pStyle w:val="Text"/>
        <w:spacing w:before="0"/>
        <w:jc w:val="left"/>
        <w:rPr>
          <w:sz w:val="22"/>
          <w:szCs w:val="22"/>
          <w:lang w:val="fr-FR"/>
        </w:rPr>
      </w:pPr>
    </w:p>
    <w:p w14:paraId="2EF9606A" w14:textId="77777777" w:rsidR="009E1AB6" w:rsidRPr="002A4036" w:rsidRDefault="009E1AB6" w:rsidP="00165756">
      <w:pPr>
        <w:pStyle w:val="Nottoc-headings"/>
        <w:keepLines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Grossesse</w:t>
      </w:r>
    </w:p>
    <w:p w14:paraId="2FF49A8D" w14:textId="77777777" w:rsidR="00B65821" w:rsidRPr="002A4036" w:rsidRDefault="00B65821" w:rsidP="00165756">
      <w:pPr>
        <w:pStyle w:val="Text"/>
        <w:keepNext/>
        <w:spacing w:before="0"/>
        <w:jc w:val="left"/>
        <w:rPr>
          <w:sz w:val="22"/>
          <w:szCs w:val="22"/>
          <w:lang w:val="fr-FR" w:eastAsia="en-US"/>
        </w:rPr>
      </w:pPr>
    </w:p>
    <w:p w14:paraId="55D9D71B" w14:textId="758572D5"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Il n'existe pas ou peu de données sur l'utilisation du </w:t>
      </w:r>
      <w:proofErr w:type="spellStart"/>
      <w:r w:rsidRPr="002A4036">
        <w:rPr>
          <w:sz w:val="22"/>
          <w:szCs w:val="22"/>
          <w:lang w:val="fr-FR"/>
        </w:rPr>
        <w:t>nilotinib</w:t>
      </w:r>
      <w:proofErr w:type="spellEnd"/>
      <w:r w:rsidRPr="002A4036">
        <w:rPr>
          <w:sz w:val="22"/>
          <w:szCs w:val="22"/>
          <w:lang w:val="fr-FR"/>
        </w:rPr>
        <w:t xml:space="preserve"> chez la femme enceinte. Les études </w:t>
      </w:r>
      <w:r w:rsidRPr="002A4036">
        <w:rPr>
          <w:sz w:val="22"/>
          <w:szCs w:val="22"/>
          <w:lang w:val="fr-FR"/>
        </w:rPr>
        <w:lastRenderedPageBreak/>
        <w:t xml:space="preserve">effectuées chez l’animal ont mis en évidence une toxicité sur la reproduction (voir rubrique 5.3). </w:t>
      </w:r>
      <w:r w:rsidR="00477854" w:rsidRPr="00670955">
        <w:rPr>
          <w:color w:val="000000" w:themeColor="text1"/>
          <w:spacing w:val="-1"/>
          <w:sz w:val="22"/>
          <w:szCs w:val="22"/>
        </w:rPr>
        <w:t>Nilotinib Accord</w:t>
      </w:r>
      <w:r w:rsidRPr="002A4036">
        <w:rPr>
          <w:sz w:val="22"/>
          <w:szCs w:val="22"/>
          <w:lang w:val="fr-FR"/>
        </w:rPr>
        <w:t xml:space="preserve"> ne doit pas être utilisé pendant la grossesse à moins que la situation clinique de la femme justifie le traitement par le </w:t>
      </w:r>
      <w:proofErr w:type="spellStart"/>
      <w:r w:rsidRPr="002A4036">
        <w:rPr>
          <w:sz w:val="22"/>
          <w:szCs w:val="22"/>
          <w:lang w:val="fr-FR"/>
        </w:rPr>
        <w:t>nilotinib</w:t>
      </w:r>
      <w:proofErr w:type="spellEnd"/>
      <w:r w:rsidRPr="002A4036">
        <w:rPr>
          <w:sz w:val="22"/>
          <w:szCs w:val="22"/>
          <w:lang w:val="fr-FR"/>
        </w:rPr>
        <w:t xml:space="preserve">. En cas d’utilisation en cours de grossesse, la patiente doit être informée des </w:t>
      </w:r>
      <w:proofErr w:type="gramStart"/>
      <w:r w:rsidRPr="002A4036">
        <w:rPr>
          <w:sz w:val="22"/>
          <w:szCs w:val="22"/>
          <w:lang w:val="fr-FR"/>
        </w:rPr>
        <w:t>risques potentiels</w:t>
      </w:r>
      <w:proofErr w:type="gramEnd"/>
      <w:r w:rsidRPr="002A4036">
        <w:rPr>
          <w:sz w:val="22"/>
          <w:szCs w:val="22"/>
          <w:lang w:val="fr-FR"/>
        </w:rPr>
        <w:t xml:space="preserve"> pour le fœtus.</w:t>
      </w:r>
    </w:p>
    <w:p w14:paraId="211E1661" w14:textId="77777777" w:rsidR="009E1AB6" w:rsidRPr="002A4036" w:rsidRDefault="009E1AB6" w:rsidP="00165756">
      <w:pPr>
        <w:pStyle w:val="Text"/>
        <w:widowControl w:val="0"/>
        <w:spacing w:before="0"/>
        <w:jc w:val="left"/>
        <w:rPr>
          <w:sz w:val="22"/>
          <w:szCs w:val="22"/>
          <w:lang w:val="fr-FR"/>
        </w:rPr>
      </w:pPr>
    </w:p>
    <w:p w14:paraId="1A4D4C7A"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Si une femme qui est traitée par le </w:t>
      </w:r>
      <w:proofErr w:type="spellStart"/>
      <w:r w:rsidRPr="002A4036">
        <w:rPr>
          <w:sz w:val="22"/>
          <w:szCs w:val="22"/>
          <w:lang w:val="fr-FR"/>
        </w:rPr>
        <w:t>nilotinib</w:t>
      </w:r>
      <w:proofErr w:type="spellEnd"/>
      <w:r w:rsidRPr="002A4036">
        <w:rPr>
          <w:sz w:val="22"/>
          <w:szCs w:val="22"/>
          <w:lang w:val="fr-FR"/>
        </w:rPr>
        <w:t xml:space="preserve"> envisage une grossesse, l’arrêt de traitement pourra être considéré sur la base des critères d’éligibilité à l’arrêt de traitement comme décrit dans les rubriques 4.2 et 4.4. Il existe un nombre limité de données sur les grossesses de patientes qui ont arrêté le traitement. Si la grossesse est planifiée pendant la phase d’arrêt de traitement, la patiente doit être informée d’une éventuelle nécessité de </w:t>
      </w:r>
      <w:proofErr w:type="spellStart"/>
      <w:r w:rsidRPr="002A4036">
        <w:rPr>
          <w:sz w:val="22"/>
          <w:szCs w:val="22"/>
          <w:lang w:val="fr-FR"/>
        </w:rPr>
        <w:t>ré</w:t>
      </w:r>
      <w:r w:rsidR="006B339C" w:rsidRPr="002A4036">
        <w:rPr>
          <w:sz w:val="22"/>
          <w:szCs w:val="22"/>
          <w:lang w:val="fr-FR"/>
        </w:rPr>
        <w:noBreakHyphen/>
      </w:r>
      <w:r w:rsidRPr="002A4036">
        <w:rPr>
          <w:sz w:val="22"/>
          <w:szCs w:val="22"/>
          <w:lang w:val="fr-FR"/>
        </w:rPr>
        <w:t>initier</w:t>
      </w:r>
      <w:proofErr w:type="spellEnd"/>
      <w:r w:rsidRPr="002A4036">
        <w:rPr>
          <w:sz w:val="22"/>
          <w:szCs w:val="22"/>
          <w:lang w:val="fr-FR"/>
        </w:rPr>
        <w:t xml:space="preserve"> le traitement </w:t>
      </w:r>
      <w:r w:rsidR="00267FAE" w:rsidRPr="002A4036">
        <w:rPr>
          <w:sz w:val="22"/>
          <w:szCs w:val="22"/>
          <w:lang w:val="fr-FR"/>
        </w:rPr>
        <w:t xml:space="preserve">par </w:t>
      </w:r>
      <w:r w:rsidR="00862624" w:rsidRPr="002A4036">
        <w:rPr>
          <w:sz w:val="22"/>
          <w:szCs w:val="22"/>
          <w:lang w:val="fr-FR"/>
        </w:rPr>
        <w:t xml:space="preserve">le </w:t>
      </w:r>
      <w:proofErr w:type="spellStart"/>
      <w:r w:rsidR="00267FAE" w:rsidRPr="002A4036">
        <w:rPr>
          <w:sz w:val="22"/>
          <w:szCs w:val="22"/>
          <w:lang w:val="fr-FR"/>
        </w:rPr>
        <w:t>nilotinib</w:t>
      </w:r>
      <w:proofErr w:type="spellEnd"/>
      <w:r w:rsidR="00267FAE" w:rsidRPr="002A4036">
        <w:rPr>
          <w:sz w:val="22"/>
          <w:szCs w:val="22"/>
          <w:lang w:val="fr-FR"/>
        </w:rPr>
        <w:t xml:space="preserve"> </w:t>
      </w:r>
      <w:r w:rsidRPr="002A4036">
        <w:rPr>
          <w:sz w:val="22"/>
          <w:szCs w:val="22"/>
          <w:lang w:val="fr-FR"/>
        </w:rPr>
        <w:t>pendant la grossesse (voir rubriques 4.2 et 4.4).</w:t>
      </w:r>
    </w:p>
    <w:p w14:paraId="227B9181" w14:textId="77777777" w:rsidR="009E1AB6" w:rsidRPr="002A4036" w:rsidRDefault="009E1AB6" w:rsidP="00165756">
      <w:pPr>
        <w:pStyle w:val="Text"/>
        <w:widowControl w:val="0"/>
        <w:spacing w:before="0"/>
        <w:jc w:val="left"/>
        <w:rPr>
          <w:sz w:val="22"/>
          <w:szCs w:val="22"/>
          <w:lang w:val="fr-FR"/>
        </w:rPr>
      </w:pPr>
    </w:p>
    <w:p w14:paraId="7989C9A4" w14:textId="77777777" w:rsidR="009E1AB6" w:rsidRPr="002A4036" w:rsidRDefault="009E1AB6" w:rsidP="00165756">
      <w:pPr>
        <w:pStyle w:val="Nottoc-headings"/>
        <w:keepLines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Allaitement</w:t>
      </w:r>
    </w:p>
    <w:p w14:paraId="3609993B" w14:textId="77777777" w:rsidR="00267FAE" w:rsidRPr="002A4036" w:rsidRDefault="00267FAE" w:rsidP="00165756">
      <w:pPr>
        <w:pStyle w:val="Nottoc-headings"/>
        <w:keepLines w:val="0"/>
        <w:spacing w:before="0" w:after="0"/>
        <w:ind w:left="0" w:firstLine="0"/>
        <w:rPr>
          <w:rFonts w:ascii="Times New Roman" w:hAnsi="Times New Roman"/>
          <w:b w:val="0"/>
          <w:sz w:val="22"/>
          <w:szCs w:val="22"/>
          <w:u w:val="single"/>
          <w:lang w:val="fr-FR" w:eastAsia="x-none"/>
        </w:rPr>
      </w:pPr>
    </w:p>
    <w:p w14:paraId="294841A1" w14:textId="7B8106BE"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Il n’existe pas de données sur l’excrétion du </w:t>
      </w:r>
      <w:proofErr w:type="spellStart"/>
      <w:r w:rsidRPr="002A4036">
        <w:rPr>
          <w:sz w:val="22"/>
          <w:szCs w:val="22"/>
          <w:lang w:val="fr-FR"/>
        </w:rPr>
        <w:t>nilotinib</w:t>
      </w:r>
      <w:proofErr w:type="spellEnd"/>
      <w:r w:rsidRPr="002A4036">
        <w:rPr>
          <w:sz w:val="22"/>
          <w:szCs w:val="22"/>
          <w:lang w:val="fr-FR"/>
        </w:rPr>
        <w:t xml:space="preserve"> dans le lait maternel. Les données toxicologiques disponibles chez l’animal ont mis en évidence l’excrétion de </w:t>
      </w:r>
      <w:proofErr w:type="spellStart"/>
      <w:r w:rsidRPr="002A4036">
        <w:rPr>
          <w:sz w:val="22"/>
          <w:szCs w:val="22"/>
          <w:lang w:val="fr-FR"/>
        </w:rPr>
        <w:t>nilotinib</w:t>
      </w:r>
      <w:proofErr w:type="spellEnd"/>
      <w:r w:rsidRPr="002A4036">
        <w:rPr>
          <w:sz w:val="22"/>
          <w:szCs w:val="22"/>
          <w:lang w:val="fr-FR"/>
        </w:rPr>
        <w:t xml:space="preserve"> dans le lait (voir rubrique</w:t>
      </w:r>
      <w:r w:rsidR="00102369">
        <w:rPr>
          <w:sz w:val="22"/>
          <w:szCs w:val="22"/>
          <w:lang w:val="fr-FR"/>
        </w:rPr>
        <w:t> </w:t>
      </w:r>
      <w:r w:rsidRPr="002A4036">
        <w:rPr>
          <w:sz w:val="22"/>
          <w:szCs w:val="22"/>
          <w:lang w:val="fr-FR"/>
        </w:rPr>
        <w:t xml:space="preserve">5.3). </w:t>
      </w:r>
      <w:r w:rsidR="00906CC6" w:rsidRPr="002A4036">
        <w:rPr>
          <w:sz w:val="22"/>
          <w:szCs w:val="22"/>
          <w:lang w:val="fr-FR"/>
        </w:rPr>
        <w:t>Comme u</w:t>
      </w:r>
      <w:r w:rsidRPr="002A4036">
        <w:rPr>
          <w:sz w:val="22"/>
          <w:szCs w:val="22"/>
          <w:lang w:val="fr-FR"/>
        </w:rPr>
        <w:t>n risque pour les nouveau</w:t>
      </w:r>
      <w:r w:rsidR="006B339C" w:rsidRPr="002A4036">
        <w:rPr>
          <w:sz w:val="22"/>
          <w:szCs w:val="22"/>
          <w:lang w:val="fr-FR"/>
        </w:rPr>
        <w:noBreakHyphen/>
      </w:r>
      <w:r w:rsidRPr="002A4036">
        <w:rPr>
          <w:sz w:val="22"/>
          <w:szCs w:val="22"/>
          <w:lang w:val="fr-FR"/>
        </w:rPr>
        <w:t>nés/nourrissons ne peut être exclu</w:t>
      </w:r>
      <w:r w:rsidR="00906CC6" w:rsidRPr="002A4036">
        <w:rPr>
          <w:sz w:val="22"/>
          <w:szCs w:val="22"/>
          <w:lang w:val="fr-FR"/>
        </w:rPr>
        <w:t>, les femmes ne doivent pas allaiter pendant le traitement par</w:t>
      </w:r>
      <w:r w:rsidRPr="002A4036">
        <w:rPr>
          <w:sz w:val="22"/>
          <w:szCs w:val="22"/>
          <w:lang w:val="fr-FR"/>
        </w:rPr>
        <w:t xml:space="preserve"> </w:t>
      </w:r>
      <w:r w:rsidR="004D2463" w:rsidRPr="00F22C57">
        <w:rPr>
          <w:color w:val="000000" w:themeColor="text1"/>
          <w:spacing w:val="-1"/>
          <w:sz w:val="22"/>
          <w:szCs w:val="22"/>
        </w:rPr>
        <w:t>Nilotinib Accord</w:t>
      </w:r>
      <w:r w:rsidRPr="002A4036">
        <w:rPr>
          <w:sz w:val="22"/>
          <w:szCs w:val="22"/>
          <w:lang w:val="fr-FR"/>
        </w:rPr>
        <w:t xml:space="preserve"> </w:t>
      </w:r>
      <w:r w:rsidR="00906CC6" w:rsidRPr="002A4036">
        <w:rPr>
          <w:sz w:val="22"/>
          <w:szCs w:val="22"/>
          <w:lang w:val="fr-FR"/>
        </w:rPr>
        <w:t xml:space="preserve">et </w:t>
      </w:r>
      <w:r w:rsidR="009F15CF" w:rsidRPr="002A4036">
        <w:rPr>
          <w:sz w:val="22"/>
          <w:szCs w:val="22"/>
          <w:lang w:val="fr-FR"/>
        </w:rPr>
        <w:t>durant les</w:t>
      </w:r>
      <w:r w:rsidR="00906CC6" w:rsidRPr="002A4036">
        <w:rPr>
          <w:sz w:val="22"/>
          <w:szCs w:val="22"/>
          <w:lang w:val="fr-FR"/>
        </w:rPr>
        <w:t xml:space="preserve"> 2</w:t>
      </w:r>
      <w:r w:rsidR="00B63E57" w:rsidRPr="002A4036">
        <w:rPr>
          <w:sz w:val="22"/>
          <w:szCs w:val="22"/>
          <w:lang w:val="fr-FR"/>
        </w:rPr>
        <w:t> </w:t>
      </w:r>
      <w:r w:rsidR="00906CC6" w:rsidRPr="002A4036">
        <w:rPr>
          <w:sz w:val="22"/>
          <w:szCs w:val="22"/>
          <w:lang w:val="fr-FR"/>
        </w:rPr>
        <w:t>semaines après l’administration de la dernière dose</w:t>
      </w:r>
      <w:r w:rsidRPr="002A4036">
        <w:rPr>
          <w:sz w:val="22"/>
          <w:szCs w:val="22"/>
          <w:lang w:val="fr-FR"/>
        </w:rPr>
        <w:t>.</w:t>
      </w:r>
    </w:p>
    <w:p w14:paraId="540A851E" w14:textId="77777777" w:rsidR="009E1AB6" w:rsidRPr="002A4036" w:rsidRDefault="009E1AB6" w:rsidP="00165756">
      <w:pPr>
        <w:tabs>
          <w:tab w:val="clear" w:pos="567"/>
        </w:tabs>
        <w:spacing w:line="240" w:lineRule="auto"/>
        <w:rPr>
          <w:szCs w:val="22"/>
        </w:rPr>
      </w:pPr>
    </w:p>
    <w:p w14:paraId="32A1C29D" w14:textId="77777777" w:rsidR="009E1AB6" w:rsidRPr="002A4036" w:rsidRDefault="009E1AB6" w:rsidP="00165756">
      <w:pPr>
        <w:keepNext/>
        <w:tabs>
          <w:tab w:val="clear" w:pos="567"/>
        </w:tabs>
        <w:spacing w:line="240" w:lineRule="auto"/>
        <w:rPr>
          <w:szCs w:val="22"/>
          <w:u w:val="single"/>
        </w:rPr>
      </w:pPr>
      <w:r w:rsidRPr="002A4036">
        <w:rPr>
          <w:szCs w:val="22"/>
          <w:u w:val="single"/>
        </w:rPr>
        <w:t>Fertilité</w:t>
      </w:r>
    </w:p>
    <w:p w14:paraId="02B3DE66" w14:textId="77777777" w:rsidR="00267FAE" w:rsidRPr="002A4036" w:rsidRDefault="00267FAE" w:rsidP="00165756">
      <w:pPr>
        <w:keepNext/>
        <w:tabs>
          <w:tab w:val="clear" w:pos="567"/>
        </w:tabs>
        <w:spacing w:line="240" w:lineRule="auto"/>
        <w:rPr>
          <w:szCs w:val="22"/>
          <w:u w:val="single"/>
        </w:rPr>
      </w:pPr>
    </w:p>
    <w:p w14:paraId="4967AEF8" w14:textId="77777777" w:rsidR="009E1AB6" w:rsidRPr="002A4036" w:rsidRDefault="009E1AB6" w:rsidP="00165756">
      <w:pPr>
        <w:tabs>
          <w:tab w:val="clear" w:pos="567"/>
        </w:tabs>
        <w:spacing w:line="240" w:lineRule="auto"/>
        <w:rPr>
          <w:szCs w:val="22"/>
        </w:rPr>
      </w:pPr>
      <w:r w:rsidRPr="002A4036">
        <w:rPr>
          <w:szCs w:val="22"/>
        </w:rPr>
        <w:t>Des études effectuées chez l’animal n’ont pas montré d’effet sur la fertilité chez les rats mâles et femelles (voir rubrique</w:t>
      </w:r>
      <w:r w:rsidR="00331019" w:rsidRPr="002A4036">
        <w:rPr>
          <w:szCs w:val="22"/>
        </w:rPr>
        <w:t> </w:t>
      </w:r>
      <w:r w:rsidRPr="002A4036">
        <w:rPr>
          <w:szCs w:val="22"/>
        </w:rPr>
        <w:t>5.3).</w:t>
      </w:r>
    </w:p>
    <w:p w14:paraId="29B0379D" w14:textId="77777777" w:rsidR="009E1AB6" w:rsidRPr="002A4036" w:rsidRDefault="009E1AB6" w:rsidP="00165756">
      <w:pPr>
        <w:tabs>
          <w:tab w:val="clear" w:pos="567"/>
        </w:tabs>
        <w:spacing w:line="240" w:lineRule="auto"/>
        <w:rPr>
          <w:szCs w:val="22"/>
        </w:rPr>
      </w:pPr>
    </w:p>
    <w:p w14:paraId="68525282" w14:textId="77777777" w:rsidR="009E1AB6" w:rsidRPr="002A4036" w:rsidRDefault="009E1AB6" w:rsidP="00165756">
      <w:pPr>
        <w:keepNext/>
        <w:tabs>
          <w:tab w:val="clear" w:pos="567"/>
        </w:tabs>
        <w:spacing w:line="240" w:lineRule="auto"/>
        <w:ind w:left="567" w:hanging="567"/>
        <w:rPr>
          <w:szCs w:val="22"/>
        </w:rPr>
      </w:pPr>
      <w:r w:rsidRPr="002A4036">
        <w:rPr>
          <w:b/>
          <w:szCs w:val="22"/>
        </w:rPr>
        <w:t>4.7</w:t>
      </w:r>
      <w:r w:rsidRPr="002A4036">
        <w:rPr>
          <w:b/>
          <w:szCs w:val="22"/>
        </w:rPr>
        <w:tab/>
        <w:t>Effets sur l'aptitude à conduire des véhicules et à utiliser des machines</w:t>
      </w:r>
    </w:p>
    <w:p w14:paraId="39342237" w14:textId="77777777" w:rsidR="009E1AB6" w:rsidRPr="002A4036" w:rsidRDefault="009E1AB6" w:rsidP="00165756">
      <w:pPr>
        <w:keepNext/>
        <w:tabs>
          <w:tab w:val="clear" w:pos="567"/>
        </w:tabs>
        <w:spacing w:line="240" w:lineRule="auto"/>
        <w:rPr>
          <w:szCs w:val="22"/>
        </w:rPr>
      </w:pPr>
    </w:p>
    <w:p w14:paraId="20115B6B" w14:textId="1FEC94DF" w:rsidR="009E1AB6" w:rsidRPr="002A4036" w:rsidRDefault="004D2463" w:rsidP="00165756">
      <w:pPr>
        <w:tabs>
          <w:tab w:val="clear" w:pos="567"/>
        </w:tabs>
        <w:spacing w:line="240" w:lineRule="auto"/>
        <w:rPr>
          <w:szCs w:val="22"/>
        </w:rPr>
      </w:pPr>
      <w:proofErr w:type="spellStart"/>
      <w:r w:rsidRPr="00F22C57">
        <w:rPr>
          <w:color w:val="000000" w:themeColor="text1"/>
          <w:spacing w:val="-1"/>
          <w:szCs w:val="22"/>
        </w:rPr>
        <w:t>Nilotinib</w:t>
      </w:r>
      <w:proofErr w:type="spellEnd"/>
      <w:r w:rsidRPr="00F22C57">
        <w:rPr>
          <w:color w:val="000000" w:themeColor="text1"/>
          <w:spacing w:val="-1"/>
          <w:szCs w:val="22"/>
        </w:rPr>
        <w:t xml:space="preserve"> Accord</w:t>
      </w:r>
      <w:r w:rsidR="00267FAE" w:rsidRPr="002A4036">
        <w:rPr>
          <w:szCs w:val="22"/>
        </w:rPr>
        <w:t xml:space="preserve"> n’a peu ou pas d’effet </w:t>
      </w:r>
      <w:r w:rsidR="00626FD6" w:rsidRPr="002A4036">
        <w:rPr>
          <w:szCs w:val="22"/>
        </w:rPr>
        <w:t>sur l'aptitude à conduire des véhicules et à utiliser des machines. Cependant, il est recommandé aux</w:t>
      </w:r>
      <w:r w:rsidR="009E1AB6" w:rsidRPr="002A4036">
        <w:rPr>
          <w:szCs w:val="22"/>
        </w:rPr>
        <w:t xml:space="preserve"> patients présentant des vertiges, une fatigue, des troubles de la vision ou d’autres effets indésirables susceptibles d’altérer leur aptitude à conduire des véhicules ou à utiliser des machines, </w:t>
      </w:r>
      <w:r w:rsidR="00626FD6" w:rsidRPr="002A4036">
        <w:rPr>
          <w:szCs w:val="22"/>
        </w:rPr>
        <w:t xml:space="preserve">de </w:t>
      </w:r>
      <w:r w:rsidR="009E1AB6" w:rsidRPr="002A4036">
        <w:rPr>
          <w:szCs w:val="22"/>
        </w:rPr>
        <w:t>s’abstenir de mener ces activités tant que ces effets indésirables persistent (voir rubrique 4.8).</w:t>
      </w:r>
    </w:p>
    <w:p w14:paraId="54ECDDA1" w14:textId="77777777" w:rsidR="009E1AB6" w:rsidRPr="002A4036" w:rsidRDefault="009E1AB6" w:rsidP="00165756">
      <w:pPr>
        <w:tabs>
          <w:tab w:val="clear" w:pos="567"/>
        </w:tabs>
        <w:spacing w:line="240" w:lineRule="auto"/>
        <w:rPr>
          <w:szCs w:val="22"/>
        </w:rPr>
      </w:pPr>
    </w:p>
    <w:p w14:paraId="1DFF4773" w14:textId="77777777" w:rsidR="009E1AB6" w:rsidRPr="002A4036" w:rsidRDefault="009E1AB6" w:rsidP="00165756">
      <w:pPr>
        <w:keepNext/>
        <w:tabs>
          <w:tab w:val="clear" w:pos="567"/>
        </w:tabs>
        <w:spacing w:line="240" w:lineRule="auto"/>
        <w:rPr>
          <w:b/>
          <w:szCs w:val="22"/>
        </w:rPr>
      </w:pPr>
      <w:r w:rsidRPr="002A4036">
        <w:rPr>
          <w:b/>
          <w:szCs w:val="22"/>
        </w:rPr>
        <w:t>4.8</w:t>
      </w:r>
      <w:r w:rsidRPr="002A4036">
        <w:rPr>
          <w:b/>
          <w:szCs w:val="22"/>
        </w:rPr>
        <w:tab/>
        <w:t>Effets indésirables</w:t>
      </w:r>
    </w:p>
    <w:p w14:paraId="6564D813" w14:textId="77777777" w:rsidR="009E1AB6" w:rsidRPr="002A4036" w:rsidRDefault="009E1AB6" w:rsidP="00165756">
      <w:pPr>
        <w:pStyle w:val="Text"/>
        <w:keepNext/>
        <w:spacing w:before="0"/>
        <w:jc w:val="left"/>
        <w:rPr>
          <w:sz w:val="22"/>
          <w:szCs w:val="22"/>
          <w:lang w:val="fr-FR"/>
        </w:rPr>
      </w:pPr>
    </w:p>
    <w:p w14:paraId="68C22DD0" w14:textId="77777777" w:rsidR="009E1AB6" w:rsidRPr="002A4036" w:rsidRDefault="009E1AB6" w:rsidP="00165756">
      <w:pPr>
        <w:pStyle w:val="Text"/>
        <w:keepNext/>
        <w:keepLines/>
        <w:spacing w:before="0"/>
        <w:jc w:val="left"/>
        <w:rPr>
          <w:sz w:val="22"/>
          <w:szCs w:val="22"/>
          <w:u w:val="single"/>
          <w:lang w:val="fr-FR"/>
        </w:rPr>
      </w:pPr>
      <w:r w:rsidRPr="002A4036">
        <w:rPr>
          <w:sz w:val="22"/>
          <w:szCs w:val="22"/>
          <w:u w:val="single"/>
          <w:lang w:val="fr-FR"/>
        </w:rPr>
        <w:t>Résumé du profil de tolérance</w:t>
      </w:r>
    </w:p>
    <w:p w14:paraId="7C646764" w14:textId="77777777" w:rsidR="00267FAE" w:rsidRPr="002A4036" w:rsidRDefault="00267FAE" w:rsidP="00165756">
      <w:pPr>
        <w:pStyle w:val="Text"/>
        <w:keepNext/>
        <w:keepLines/>
        <w:spacing w:before="0"/>
        <w:jc w:val="left"/>
        <w:rPr>
          <w:sz w:val="22"/>
          <w:szCs w:val="22"/>
          <w:lang w:val="fr-FR"/>
        </w:rPr>
      </w:pPr>
    </w:p>
    <w:p w14:paraId="7F84E934" w14:textId="19C3E1D7" w:rsidR="00974C96" w:rsidRPr="002A4036" w:rsidRDefault="00974C96" w:rsidP="00165756">
      <w:pPr>
        <w:tabs>
          <w:tab w:val="clear" w:pos="567"/>
        </w:tabs>
        <w:autoSpaceDE w:val="0"/>
        <w:autoSpaceDN w:val="0"/>
        <w:adjustRightInd w:val="0"/>
        <w:spacing w:line="240" w:lineRule="auto"/>
        <w:rPr>
          <w:szCs w:val="22"/>
        </w:rPr>
      </w:pPr>
      <w:bookmarkStart w:id="0" w:name="_Hlk102656889"/>
      <w:r w:rsidRPr="002A4036">
        <w:rPr>
          <w:szCs w:val="22"/>
        </w:rPr>
        <w:t xml:space="preserve">Le profil de tolérance est basé sur les données regroupées de 3 422 patients traités par </w:t>
      </w:r>
      <w:proofErr w:type="spellStart"/>
      <w:r w:rsidR="00BC16BD" w:rsidRPr="00F22C57">
        <w:rPr>
          <w:color w:val="000000" w:themeColor="text1"/>
          <w:spacing w:val="-1"/>
          <w:szCs w:val="22"/>
        </w:rPr>
        <w:t>Nilotinib</w:t>
      </w:r>
      <w:proofErr w:type="spellEnd"/>
      <w:r w:rsidR="00BC16BD" w:rsidRPr="00F22C57">
        <w:rPr>
          <w:color w:val="000000" w:themeColor="text1"/>
          <w:spacing w:val="-1"/>
          <w:szCs w:val="22"/>
        </w:rPr>
        <w:t xml:space="preserve"> Accord</w:t>
      </w:r>
      <w:r w:rsidR="00BC16BD" w:rsidRPr="002A4036">
        <w:rPr>
          <w:szCs w:val="22"/>
        </w:rPr>
        <w:t xml:space="preserve"> </w:t>
      </w:r>
      <w:r w:rsidRPr="002A4036">
        <w:rPr>
          <w:szCs w:val="22"/>
        </w:rPr>
        <w:t>dans 13 études cliniques dans les indications approuvées : patients adultes et pédiatriques atteints de leucémie myéloïde chronique (LMC) chromosome Philadelphie positive en phase chronique nouvellement diagnostiquée (5 études cliniques portant sur 2 414 patients), patients adultes atteints de LMC chromosome Philadelphie positive en phase chronique et en phase accélérée, résistants ou intolérants à un traitement antérieur incluant l’imatinib (6 études cliniques portant sur 939 patients) et patients pédiatriques atteints de LMC chromosome Philadelphie positive en phase chronique, résistants ou intolérants à un traitement antérieur incluant l’imatinib (2 études cliniques portant sur 69 patients). Ces données regroupées représentent 9 039,34 patient-années d’exposition.</w:t>
      </w:r>
      <w:r w:rsidR="00BC16BD">
        <w:rPr>
          <w:szCs w:val="22"/>
        </w:rPr>
        <w:t xml:space="preserve"> </w:t>
      </w:r>
      <w:r w:rsidRPr="002A4036">
        <w:rPr>
          <w:szCs w:val="22"/>
        </w:rPr>
        <w:t xml:space="preserve">Le profil de tolérance du </w:t>
      </w:r>
      <w:proofErr w:type="spellStart"/>
      <w:r w:rsidRPr="002A4036">
        <w:rPr>
          <w:szCs w:val="22"/>
        </w:rPr>
        <w:t>nilotinib</w:t>
      </w:r>
      <w:proofErr w:type="spellEnd"/>
      <w:r w:rsidRPr="002A4036">
        <w:rPr>
          <w:szCs w:val="22"/>
        </w:rPr>
        <w:t xml:space="preserve"> est cohérent dans toutes les indications.</w:t>
      </w:r>
    </w:p>
    <w:p w14:paraId="28F36681" w14:textId="77777777" w:rsidR="00974C96" w:rsidRPr="002A4036" w:rsidRDefault="00974C96" w:rsidP="00165756">
      <w:pPr>
        <w:tabs>
          <w:tab w:val="clear" w:pos="567"/>
        </w:tabs>
        <w:autoSpaceDE w:val="0"/>
        <w:autoSpaceDN w:val="0"/>
        <w:adjustRightInd w:val="0"/>
        <w:spacing w:line="240" w:lineRule="auto"/>
        <w:rPr>
          <w:szCs w:val="22"/>
        </w:rPr>
      </w:pPr>
    </w:p>
    <w:p w14:paraId="1CB02B06" w14:textId="4E7D9413" w:rsidR="00974C96" w:rsidRPr="002A4036" w:rsidRDefault="00A45A93" w:rsidP="00165756">
      <w:pPr>
        <w:tabs>
          <w:tab w:val="clear" w:pos="567"/>
        </w:tabs>
        <w:autoSpaceDE w:val="0"/>
        <w:autoSpaceDN w:val="0"/>
        <w:adjustRightInd w:val="0"/>
        <w:spacing w:line="240" w:lineRule="auto"/>
        <w:rPr>
          <w:szCs w:val="22"/>
        </w:rPr>
      </w:pPr>
      <w:r w:rsidRPr="002A4036">
        <w:rPr>
          <w:szCs w:val="22"/>
        </w:rPr>
        <w:t xml:space="preserve">Les effets indésirables les plus fréquents </w:t>
      </w:r>
      <w:r w:rsidR="00974C96" w:rsidRPr="002A4036">
        <w:rPr>
          <w:szCs w:val="22"/>
        </w:rPr>
        <w:t>(incidence ≥</w:t>
      </w:r>
      <w:r w:rsidRPr="002A4036">
        <w:rPr>
          <w:szCs w:val="22"/>
        </w:rPr>
        <w:t> </w:t>
      </w:r>
      <w:r w:rsidR="00974C96" w:rsidRPr="002A4036">
        <w:rPr>
          <w:szCs w:val="22"/>
        </w:rPr>
        <w:t>15</w:t>
      </w:r>
      <w:r w:rsidRPr="002A4036">
        <w:rPr>
          <w:szCs w:val="22"/>
        </w:rPr>
        <w:t> </w:t>
      </w:r>
      <w:r w:rsidR="00974C96" w:rsidRPr="002A4036">
        <w:rPr>
          <w:szCs w:val="22"/>
        </w:rPr>
        <w:t xml:space="preserve">%) </w:t>
      </w:r>
      <w:r w:rsidRPr="002A4036">
        <w:rPr>
          <w:szCs w:val="22"/>
        </w:rPr>
        <w:t>issus des données de tolérance regroupées étaient</w:t>
      </w:r>
      <w:r w:rsidR="008B4C75" w:rsidRPr="002A4036">
        <w:rPr>
          <w:szCs w:val="22"/>
        </w:rPr>
        <w:t xml:space="preserve"> : </w:t>
      </w:r>
      <w:r w:rsidRPr="002A4036">
        <w:rPr>
          <w:szCs w:val="22"/>
        </w:rPr>
        <w:t xml:space="preserve">une éruption </w:t>
      </w:r>
      <w:r w:rsidR="00974C96" w:rsidRPr="002A4036">
        <w:rPr>
          <w:szCs w:val="22"/>
        </w:rPr>
        <w:t>(26</w:t>
      </w:r>
      <w:r w:rsidRPr="002A4036">
        <w:rPr>
          <w:szCs w:val="22"/>
        </w:rPr>
        <w:t>,</w:t>
      </w:r>
      <w:r w:rsidR="00974C96" w:rsidRPr="002A4036">
        <w:rPr>
          <w:szCs w:val="22"/>
        </w:rPr>
        <w:t>4</w:t>
      </w:r>
      <w:r w:rsidRPr="002A4036">
        <w:rPr>
          <w:szCs w:val="22"/>
        </w:rPr>
        <w:t> </w:t>
      </w:r>
      <w:r w:rsidR="00974C96" w:rsidRPr="002A4036">
        <w:rPr>
          <w:szCs w:val="22"/>
        </w:rPr>
        <w:t>%),</w:t>
      </w:r>
      <w:r w:rsidRPr="002A4036">
        <w:rPr>
          <w:szCs w:val="22"/>
        </w:rPr>
        <w:t xml:space="preserve"> une infection des voies respiratoires supérieures</w:t>
      </w:r>
      <w:r w:rsidR="00974C96" w:rsidRPr="002A4036">
        <w:rPr>
          <w:szCs w:val="22"/>
        </w:rPr>
        <w:t xml:space="preserve"> (</w:t>
      </w:r>
      <w:r w:rsidRPr="002A4036">
        <w:rPr>
          <w:color w:val="000000"/>
          <w:szCs w:val="22"/>
        </w:rPr>
        <w:t>incluant pharyngite, rhinopharyngite, rhinite</w:t>
      </w:r>
      <w:r w:rsidR="00974C96" w:rsidRPr="002A4036">
        <w:rPr>
          <w:szCs w:val="22"/>
        </w:rPr>
        <w:t>) (24</w:t>
      </w:r>
      <w:r w:rsidRPr="002A4036">
        <w:rPr>
          <w:szCs w:val="22"/>
        </w:rPr>
        <w:t>,</w:t>
      </w:r>
      <w:r w:rsidR="00974C96" w:rsidRPr="002A4036">
        <w:rPr>
          <w:szCs w:val="22"/>
        </w:rPr>
        <w:t>8</w:t>
      </w:r>
      <w:r w:rsidRPr="002A4036">
        <w:rPr>
          <w:szCs w:val="22"/>
        </w:rPr>
        <w:t> </w:t>
      </w:r>
      <w:r w:rsidR="00974C96" w:rsidRPr="002A4036">
        <w:rPr>
          <w:szCs w:val="22"/>
        </w:rPr>
        <w:t>%)</w:t>
      </w:r>
      <w:r w:rsidRPr="002A4036">
        <w:rPr>
          <w:szCs w:val="22"/>
        </w:rPr>
        <w:t>, des céphalées</w:t>
      </w:r>
      <w:r w:rsidR="00974C96" w:rsidRPr="002A4036">
        <w:rPr>
          <w:szCs w:val="22"/>
        </w:rPr>
        <w:t xml:space="preserve"> (21</w:t>
      </w:r>
      <w:r w:rsidRPr="002A4036">
        <w:rPr>
          <w:szCs w:val="22"/>
        </w:rPr>
        <w:t>,</w:t>
      </w:r>
      <w:r w:rsidR="00974C96" w:rsidRPr="002A4036">
        <w:rPr>
          <w:szCs w:val="22"/>
        </w:rPr>
        <w:t>9</w:t>
      </w:r>
      <w:r w:rsidRPr="002A4036">
        <w:rPr>
          <w:szCs w:val="22"/>
        </w:rPr>
        <w:t> </w:t>
      </w:r>
      <w:r w:rsidR="00974C96" w:rsidRPr="002A4036">
        <w:rPr>
          <w:szCs w:val="22"/>
        </w:rPr>
        <w:t xml:space="preserve">%), </w:t>
      </w:r>
      <w:r w:rsidRPr="002A4036">
        <w:rPr>
          <w:szCs w:val="22"/>
        </w:rPr>
        <w:t xml:space="preserve">une </w:t>
      </w:r>
      <w:r w:rsidR="00974C96" w:rsidRPr="002A4036">
        <w:rPr>
          <w:szCs w:val="22"/>
        </w:rPr>
        <w:t>hyperbilirubin</w:t>
      </w:r>
      <w:r w:rsidRPr="002A4036">
        <w:rPr>
          <w:szCs w:val="22"/>
        </w:rPr>
        <w:t>é</w:t>
      </w:r>
      <w:r w:rsidR="00974C96" w:rsidRPr="002A4036">
        <w:rPr>
          <w:szCs w:val="22"/>
        </w:rPr>
        <w:t>mi</w:t>
      </w:r>
      <w:r w:rsidRPr="002A4036">
        <w:rPr>
          <w:szCs w:val="22"/>
        </w:rPr>
        <w:t>e</w:t>
      </w:r>
      <w:r w:rsidR="00974C96" w:rsidRPr="002A4036">
        <w:rPr>
          <w:szCs w:val="22"/>
        </w:rPr>
        <w:t xml:space="preserve"> (inclu</w:t>
      </w:r>
      <w:r w:rsidRPr="002A4036">
        <w:rPr>
          <w:szCs w:val="22"/>
        </w:rPr>
        <w:t>ant une élévation de la bilirubine sanguine</w:t>
      </w:r>
      <w:r w:rsidR="00974C96" w:rsidRPr="002A4036">
        <w:rPr>
          <w:szCs w:val="22"/>
        </w:rPr>
        <w:t>) (18</w:t>
      </w:r>
      <w:r w:rsidRPr="002A4036">
        <w:rPr>
          <w:szCs w:val="22"/>
        </w:rPr>
        <w:t>,</w:t>
      </w:r>
      <w:r w:rsidR="00974C96" w:rsidRPr="002A4036">
        <w:rPr>
          <w:szCs w:val="22"/>
        </w:rPr>
        <w:t>6</w:t>
      </w:r>
      <w:r w:rsidRPr="002A4036">
        <w:rPr>
          <w:szCs w:val="22"/>
        </w:rPr>
        <w:t> </w:t>
      </w:r>
      <w:r w:rsidR="00974C96" w:rsidRPr="002A4036">
        <w:rPr>
          <w:szCs w:val="22"/>
        </w:rPr>
        <w:t xml:space="preserve">%), </w:t>
      </w:r>
      <w:r w:rsidRPr="002A4036">
        <w:rPr>
          <w:szCs w:val="22"/>
        </w:rPr>
        <w:t xml:space="preserve">des </w:t>
      </w:r>
      <w:r w:rsidR="00974C96" w:rsidRPr="002A4036">
        <w:rPr>
          <w:szCs w:val="22"/>
        </w:rPr>
        <w:t>arthralgi</w:t>
      </w:r>
      <w:r w:rsidRPr="002A4036">
        <w:rPr>
          <w:szCs w:val="22"/>
        </w:rPr>
        <w:t>es</w:t>
      </w:r>
      <w:r w:rsidR="00974C96" w:rsidRPr="002A4036">
        <w:rPr>
          <w:szCs w:val="22"/>
        </w:rPr>
        <w:t xml:space="preserve"> (15</w:t>
      </w:r>
      <w:r w:rsidRPr="002A4036">
        <w:rPr>
          <w:szCs w:val="22"/>
        </w:rPr>
        <w:t>,</w:t>
      </w:r>
      <w:r w:rsidR="00974C96" w:rsidRPr="002A4036">
        <w:rPr>
          <w:szCs w:val="22"/>
        </w:rPr>
        <w:t>8</w:t>
      </w:r>
      <w:r w:rsidRPr="002A4036">
        <w:rPr>
          <w:szCs w:val="22"/>
        </w:rPr>
        <w:t> </w:t>
      </w:r>
      <w:r w:rsidR="00974C96" w:rsidRPr="002A4036">
        <w:rPr>
          <w:szCs w:val="22"/>
        </w:rPr>
        <w:t xml:space="preserve">%), </w:t>
      </w:r>
      <w:r w:rsidRPr="002A4036">
        <w:rPr>
          <w:szCs w:val="22"/>
        </w:rPr>
        <w:t xml:space="preserve">une </w:t>
      </w:r>
      <w:r w:rsidR="00974C96" w:rsidRPr="002A4036">
        <w:rPr>
          <w:szCs w:val="22"/>
        </w:rPr>
        <w:t>fatigue (15</w:t>
      </w:r>
      <w:r w:rsidRPr="002A4036">
        <w:rPr>
          <w:szCs w:val="22"/>
        </w:rPr>
        <w:t>,</w:t>
      </w:r>
      <w:r w:rsidR="00974C96" w:rsidRPr="002A4036">
        <w:rPr>
          <w:szCs w:val="22"/>
        </w:rPr>
        <w:t>4</w:t>
      </w:r>
      <w:r w:rsidRPr="002A4036">
        <w:rPr>
          <w:szCs w:val="22"/>
        </w:rPr>
        <w:t> </w:t>
      </w:r>
      <w:r w:rsidR="00974C96" w:rsidRPr="002A4036">
        <w:rPr>
          <w:szCs w:val="22"/>
        </w:rPr>
        <w:t xml:space="preserve">%), </w:t>
      </w:r>
      <w:r w:rsidRPr="002A4036">
        <w:rPr>
          <w:szCs w:val="22"/>
        </w:rPr>
        <w:t xml:space="preserve">des </w:t>
      </w:r>
      <w:r w:rsidR="00974C96" w:rsidRPr="002A4036">
        <w:rPr>
          <w:szCs w:val="22"/>
        </w:rPr>
        <w:t>naus</w:t>
      </w:r>
      <w:r w:rsidRPr="002A4036">
        <w:rPr>
          <w:szCs w:val="22"/>
        </w:rPr>
        <w:t>é</w:t>
      </w:r>
      <w:r w:rsidR="00974C96" w:rsidRPr="002A4036">
        <w:rPr>
          <w:szCs w:val="22"/>
        </w:rPr>
        <w:t>e</w:t>
      </w:r>
      <w:r w:rsidRPr="002A4036">
        <w:rPr>
          <w:szCs w:val="22"/>
        </w:rPr>
        <w:t>s</w:t>
      </w:r>
      <w:r w:rsidR="00974C96" w:rsidRPr="002A4036">
        <w:rPr>
          <w:szCs w:val="22"/>
        </w:rPr>
        <w:t xml:space="preserve"> (16</w:t>
      </w:r>
      <w:r w:rsidRPr="002A4036">
        <w:rPr>
          <w:szCs w:val="22"/>
        </w:rPr>
        <w:t>,</w:t>
      </w:r>
      <w:r w:rsidR="00974C96" w:rsidRPr="002A4036">
        <w:rPr>
          <w:szCs w:val="22"/>
        </w:rPr>
        <w:t>8</w:t>
      </w:r>
      <w:r w:rsidRPr="002A4036">
        <w:rPr>
          <w:szCs w:val="22"/>
        </w:rPr>
        <w:t> </w:t>
      </w:r>
      <w:r w:rsidR="00974C96" w:rsidRPr="002A4036">
        <w:rPr>
          <w:szCs w:val="22"/>
        </w:rPr>
        <w:t xml:space="preserve">%), </w:t>
      </w:r>
      <w:r w:rsidRPr="002A4036">
        <w:rPr>
          <w:szCs w:val="22"/>
        </w:rPr>
        <w:t xml:space="preserve">un </w:t>
      </w:r>
      <w:r w:rsidR="00974C96" w:rsidRPr="002A4036">
        <w:rPr>
          <w:szCs w:val="22"/>
        </w:rPr>
        <w:t>prurit</w:t>
      </w:r>
      <w:r w:rsidRPr="002A4036">
        <w:rPr>
          <w:szCs w:val="22"/>
        </w:rPr>
        <w:t xml:space="preserve"> </w:t>
      </w:r>
      <w:r w:rsidR="00974C96" w:rsidRPr="002A4036">
        <w:rPr>
          <w:szCs w:val="22"/>
        </w:rPr>
        <w:t>(16</w:t>
      </w:r>
      <w:r w:rsidRPr="002A4036">
        <w:rPr>
          <w:szCs w:val="22"/>
        </w:rPr>
        <w:t>,</w:t>
      </w:r>
      <w:r w:rsidR="00974C96" w:rsidRPr="002A4036">
        <w:rPr>
          <w:szCs w:val="22"/>
        </w:rPr>
        <w:t>7</w:t>
      </w:r>
      <w:r w:rsidRPr="002A4036">
        <w:rPr>
          <w:szCs w:val="22"/>
        </w:rPr>
        <w:t> </w:t>
      </w:r>
      <w:r w:rsidR="00974C96" w:rsidRPr="002A4036">
        <w:rPr>
          <w:szCs w:val="22"/>
        </w:rPr>
        <w:t xml:space="preserve">%) </w:t>
      </w:r>
      <w:r w:rsidRPr="002A4036">
        <w:rPr>
          <w:szCs w:val="22"/>
        </w:rPr>
        <w:t xml:space="preserve">et une </w:t>
      </w:r>
      <w:r w:rsidR="00974C96" w:rsidRPr="002A4036">
        <w:rPr>
          <w:szCs w:val="22"/>
        </w:rPr>
        <w:t>thrombop</w:t>
      </w:r>
      <w:r w:rsidRPr="002A4036">
        <w:rPr>
          <w:szCs w:val="22"/>
        </w:rPr>
        <w:t>é</w:t>
      </w:r>
      <w:r w:rsidR="00974C96" w:rsidRPr="002A4036">
        <w:rPr>
          <w:szCs w:val="22"/>
        </w:rPr>
        <w:t>ni</w:t>
      </w:r>
      <w:r w:rsidRPr="002A4036">
        <w:rPr>
          <w:szCs w:val="22"/>
        </w:rPr>
        <w:t>e</w:t>
      </w:r>
      <w:r w:rsidR="00974C96" w:rsidRPr="002A4036">
        <w:rPr>
          <w:szCs w:val="22"/>
        </w:rPr>
        <w:t xml:space="preserve"> (16</w:t>
      </w:r>
      <w:r w:rsidRPr="002A4036">
        <w:rPr>
          <w:szCs w:val="22"/>
        </w:rPr>
        <w:t>,</w:t>
      </w:r>
      <w:r w:rsidR="00974C96" w:rsidRPr="002A4036">
        <w:rPr>
          <w:szCs w:val="22"/>
        </w:rPr>
        <w:t>4</w:t>
      </w:r>
      <w:r w:rsidRPr="002A4036">
        <w:rPr>
          <w:szCs w:val="22"/>
        </w:rPr>
        <w:t> </w:t>
      </w:r>
      <w:r w:rsidR="00974C96" w:rsidRPr="002A4036">
        <w:rPr>
          <w:szCs w:val="22"/>
        </w:rPr>
        <w:t>%).</w:t>
      </w:r>
    </w:p>
    <w:bookmarkEnd w:id="0"/>
    <w:p w14:paraId="3D2F59C6" w14:textId="77777777" w:rsidR="009E1AB6" w:rsidRPr="002A4036" w:rsidRDefault="009E1AB6" w:rsidP="00165756">
      <w:pPr>
        <w:widowControl w:val="0"/>
        <w:spacing w:line="240" w:lineRule="auto"/>
        <w:rPr>
          <w:szCs w:val="22"/>
        </w:rPr>
      </w:pPr>
    </w:p>
    <w:p w14:paraId="0008536D" w14:textId="77777777" w:rsidR="009E1AB6" w:rsidRPr="002A4036" w:rsidRDefault="009E1AB6" w:rsidP="00165756">
      <w:pPr>
        <w:keepNext/>
        <w:keepLines/>
        <w:spacing w:line="240" w:lineRule="auto"/>
        <w:rPr>
          <w:szCs w:val="22"/>
          <w:u w:val="single"/>
        </w:rPr>
      </w:pPr>
      <w:r w:rsidRPr="002A4036">
        <w:rPr>
          <w:szCs w:val="22"/>
          <w:u w:val="single"/>
        </w:rPr>
        <w:lastRenderedPageBreak/>
        <w:t>Liste tabulée des effets indésirables</w:t>
      </w:r>
    </w:p>
    <w:p w14:paraId="5A752C7A" w14:textId="77777777" w:rsidR="00267FAE" w:rsidRPr="002A4036" w:rsidRDefault="00267FAE" w:rsidP="00165756">
      <w:pPr>
        <w:keepNext/>
        <w:keepLines/>
        <w:spacing w:line="240" w:lineRule="auto"/>
        <w:rPr>
          <w:szCs w:val="22"/>
        </w:rPr>
      </w:pPr>
    </w:p>
    <w:p w14:paraId="75278228" w14:textId="7E62F902" w:rsidR="00AB0748" w:rsidRPr="002A4036" w:rsidRDefault="00AB0748" w:rsidP="00165756">
      <w:pPr>
        <w:spacing w:line="240" w:lineRule="auto"/>
        <w:rPr>
          <w:bCs/>
          <w:szCs w:val="22"/>
        </w:rPr>
      </w:pPr>
      <w:r w:rsidRPr="002A4036">
        <w:rPr>
          <w:szCs w:val="22"/>
        </w:rPr>
        <w:t>Les effets indésirables observés dans les études cliniques et lors du suivi post</w:t>
      </w:r>
      <w:r w:rsidRPr="002A4036">
        <w:rPr>
          <w:szCs w:val="22"/>
        </w:rPr>
        <w:noBreakHyphen/>
        <w:t>commercialisation (</w:t>
      </w:r>
      <w:r w:rsidR="00BC16BD">
        <w:rPr>
          <w:szCs w:val="22"/>
        </w:rPr>
        <w:t>t</w:t>
      </w:r>
      <w:r w:rsidR="00BC16BD" w:rsidRPr="002A4036">
        <w:rPr>
          <w:szCs w:val="22"/>
        </w:rPr>
        <w:t>ableau </w:t>
      </w:r>
      <w:r w:rsidRPr="002A4036">
        <w:rPr>
          <w:szCs w:val="22"/>
        </w:rPr>
        <w:t xml:space="preserve">3) sont listés par classe de systèmes d’organes </w:t>
      </w:r>
      <w:r w:rsidR="000A01FA" w:rsidRPr="002A4036">
        <w:rPr>
          <w:szCs w:val="22"/>
        </w:rPr>
        <w:t xml:space="preserve">(classification </w:t>
      </w:r>
      <w:proofErr w:type="spellStart"/>
      <w:r w:rsidR="000A01FA" w:rsidRPr="002A4036">
        <w:rPr>
          <w:szCs w:val="22"/>
        </w:rPr>
        <w:t>MedDRA</w:t>
      </w:r>
      <w:proofErr w:type="spellEnd"/>
      <w:r w:rsidR="000A01FA" w:rsidRPr="002A4036">
        <w:rPr>
          <w:szCs w:val="22"/>
        </w:rPr>
        <w:t>)</w:t>
      </w:r>
      <w:r w:rsidR="006F4C03" w:rsidRPr="002A4036">
        <w:rPr>
          <w:szCs w:val="22"/>
        </w:rPr>
        <w:t xml:space="preserve"> </w:t>
      </w:r>
      <w:r w:rsidRPr="002A4036">
        <w:rPr>
          <w:szCs w:val="22"/>
        </w:rPr>
        <w:t>et catégorie de fréquence. Les catégories de fréquence sont définies selon la convention suivante : t</w:t>
      </w:r>
      <w:r w:rsidRPr="002A4036">
        <w:rPr>
          <w:color w:val="000000"/>
          <w:szCs w:val="22"/>
        </w:rPr>
        <w:t>rès fréquent (≥</w:t>
      </w:r>
      <w:r w:rsidR="00B73247" w:rsidRPr="002A4036">
        <w:rPr>
          <w:color w:val="000000"/>
          <w:szCs w:val="22"/>
        </w:rPr>
        <w:t> </w:t>
      </w:r>
      <w:r w:rsidRPr="002A4036">
        <w:rPr>
          <w:color w:val="000000"/>
          <w:szCs w:val="22"/>
        </w:rPr>
        <w:t>1/10) ; fréquent (</w:t>
      </w:r>
      <w:r w:rsidRPr="002A4036">
        <w:rPr>
          <w:color w:val="000000"/>
          <w:szCs w:val="22"/>
        </w:rPr>
        <w:sym w:font="Symbol" w:char="F0B3"/>
      </w:r>
      <w:r w:rsidR="00B73247" w:rsidRPr="002A4036">
        <w:rPr>
          <w:color w:val="000000"/>
          <w:szCs w:val="22"/>
        </w:rPr>
        <w:t> </w:t>
      </w:r>
      <w:r w:rsidRPr="002A4036">
        <w:rPr>
          <w:color w:val="000000"/>
          <w:szCs w:val="22"/>
        </w:rPr>
        <w:t>1/100</w:t>
      </w:r>
      <w:r w:rsidR="001C46E3">
        <w:rPr>
          <w:color w:val="000000"/>
          <w:szCs w:val="22"/>
        </w:rPr>
        <w:t xml:space="preserve"> à</w:t>
      </w:r>
      <w:r w:rsidR="001C46E3" w:rsidRPr="002A4036">
        <w:rPr>
          <w:color w:val="000000"/>
          <w:szCs w:val="22"/>
        </w:rPr>
        <w:t xml:space="preserve"> </w:t>
      </w:r>
      <w:r w:rsidRPr="002A4036">
        <w:rPr>
          <w:color w:val="000000"/>
          <w:szCs w:val="22"/>
        </w:rPr>
        <w:t>&lt;</w:t>
      </w:r>
      <w:r w:rsidR="00B73247" w:rsidRPr="002A4036">
        <w:rPr>
          <w:color w:val="000000"/>
          <w:szCs w:val="22"/>
        </w:rPr>
        <w:t> </w:t>
      </w:r>
      <w:r w:rsidRPr="002A4036">
        <w:rPr>
          <w:color w:val="000000"/>
          <w:szCs w:val="22"/>
        </w:rPr>
        <w:t>1/10) ; peu fréquent (≥</w:t>
      </w:r>
      <w:r w:rsidR="00B73247" w:rsidRPr="002A4036">
        <w:rPr>
          <w:color w:val="000000"/>
          <w:szCs w:val="22"/>
        </w:rPr>
        <w:t> </w:t>
      </w:r>
      <w:r w:rsidRPr="002A4036">
        <w:rPr>
          <w:color w:val="000000"/>
          <w:szCs w:val="22"/>
        </w:rPr>
        <w:t>1/1 000</w:t>
      </w:r>
      <w:r w:rsidR="001C46E3">
        <w:rPr>
          <w:color w:val="000000"/>
          <w:szCs w:val="22"/>
        </w:rPr>
        <w:t xml:space="preserve"> à</w:t>
      </w:r>
      <w:r w:rsidR="001C46E3" w:rsidRPr="002A4036">
        <w:rPr>
          <w:color w:val="000000"/>
          <w:szCs w:val="22"/>
        </w:rPr>
        <w:t xml:space="preserve"> </w:t>
      </w:r>
      <w:r w:rsidRPr="002A4036">
        <w:rPr>
          <w:color w:val="000000"/>
          <w:szCs w:val="22"/>
        </w:rPr>
        <w:t>&lt;</w:t>
      </w:r>
      <w:r w:rsidR="00B73247" w:rsidRPr="002A4036">
        <w:rPr>
          <w:color w:val="000000"/>
          <w:szCs w:val="22"/>
        </w:rPr>
        <w:t> </w:t>
      </w:r>
      <w:r w:rsidRPr="002A4036">
        <w:rPr>
          <w:color w:val="000000"/>
          <w:szCs w:val="22"/>
        </w:rPr>
        <w:t>1/100) ; rare (≥</w:t>
      </w:r>
      <w:r w:rsidR="00B73247" w:rsidRPr="002A4036">
        <w:rPr>
          <w:color w:val="000000"/>
          <w:szCs w:val="22"/>
        </w:rPr>
        <w:t> </w:t>
      </w:r>
      <w:r w:rsidRPr="002A4036">
        <w:rPr>
          <w:color w:val="000000"/>
          <w:szCs w:val="22"/>
        </w:rPr>
        <w:t>1/10 000</w:t>
      </w:r>
      <w:r w:rsidR="001C46E3">
        <w:rPr>
          <w:color w:val="000000"/>
          <w:szCs w:val="22"/>
        </w:rPr>
        <w:t xml:space="preserve"> à</w:t>
      </w:r>
      <w:r w:rsidR="001C46E3" w:rsidRPr="002A4036">
        <w:rPr>
          <w:color w:val="000000"/>
          <w:szCs w:val="22"/>
        </w:rPr>
        <w:t xml:space="preserve"> </w:t>
      </w:r>
      <w:r w:rsidRPr="002A4036">
        <w:rPr>
          <w:color w:val="000000"/>
          <w:szCs w:val="22"/>
        </w:rPr>
        <w:t>&lt;</w:t>
      </w:r>
      <w:r w:rsidR="00B73247" w:rsidRPr="002A4036">
        <w:rPr>
          <w:color w:val="000000"/>
          <w:szCs w:val="22"/>
        </w:rPr>
        <w:t> </w:t>
      </w:r>
      <w:r w:rsidRPr="002A4036">
        <w:rPr>
          <w:color w:val="000000"/>
          <w:szCs w:val="22"/>
        </w:rPr>
        <w:t>1/1 000) ;</w:t>
      </w:r>
      <w:r w:rsidRPr="002A4036">
        <w:rPr>
          <w:b/>
          <w:szCs w:val="22"/>
        </w:rPr>
        <w:t xml:space="preserve"> </w:t>
      </w:r>
      <w:r w:rsidRPr="002A4036">
        <w:rPr>
          <w:bCs/>
          <w:szCs w:val="22"/>
        </w:rPr>
        <w:t>très rare (&lt;</w:t>
      </w:r>
      <w:r w:rsidR="00B73247" w:rsidRPr="002A4036">
        <w:rPr>
          <w:bCs/>
          <w:szCs w:val="22"/>
        </w:rPr>
        <w:t> </w:t>
      </w:r>
      <w:r w:rsidRPr="002A4036">
        <w:rPr>
          <w:bCs/>
          <w:szCs w:val="22"/>
        </w:rPr>
        <w:t>1/10 000) et</w:t>
      </w:r>
      <w:r w:rsidRPr="002A4036">
        <w:rPr>
          <w:szCs w:val="22"/>
        </w:rPr>
        <w:t xml:space="preserve"> </w:t>
      </w:r>
      <w:r w:rsidRPr="002A4036">
        <w:rPr>
          <w:bCs/>
          <w:szCs w:val="22"/>
        </w:rPr>
        <w:t>fréquence indéterminée (ne peut être estimée sur la base des données disponibles).</w:t>
      </w:r>
    </w:p>
    <w:p w14:paraId="704E85AD" w14:textId="77777777" w:rsidR="009E1AB6" w:rsidRPr="002A4036" w:rsidRDefault="009E1AB6" w:rsidP="00165756">
      <w:pPr>
        <w:pStyle w:val="Text"/>
        <w:widowControl w:val="0"/>
        <w:spacing w:before="0"/>
        <w:jc w:val="left"/>
        <w:rPr>
          <w:sz w:val="22"/>
          <w:szCs w:val="22"/>
          <w:lang w:val="fr-FR"/>
        </w:rPr>
      </w:pPr>
    </w:p>
    <w:p w14:paraId="21F61426" w14:textId="02BFC1B5" w:rsidR="0024602B" w:rsidRPr="002A4036" w:rsidRDefault="0024602B" w:rsidP="00165756">
      <w:pPr>
        <w:pStyle w:val="Text"/>
        <w:keepNext/>
        <w:keepLines/>
        <w:spacing w:before="0"/>
        <w:ind w:left="1134" w:hanging="1134"/>
        <w:jc w:val="left"/>
        <w:rPr>
          <w:b/>
          <w:color w:val="000000"/>
          <w:sz w:val="22"/>
          <w:szCs w:val="22"/>
          <w:lang w:val="fr-FR"/>
        </w:rPr>
      </w:pPr>
      <w:r w:rsidRPr="002A4036">
        <w:rPr>
          <w:b/>
          <w:color w:val="000000"/>
          <w:sz w:val="22"/>
          <w:szCs w:val="22"/>
          <w:lang w:val="fr-FR"/>
        </w:rPr>
        <w:t>Tableau </w:t>
      </w:r>
      <w:r w:rsidR="00B73247" w:rsidRPr="002A4036">
        <w:rPr>
          <w:b/>
          <w:color w:val="000000"/>
          <w:sz w:val="22"/>
          <w:szCs w:val="22"/>
          <w:lang w:val="fr-FR"/>
        </w:rPr>
        <w:t>3</w:t>
      </w:r>
      <w:r w:rsidRPr="002A4036">
        <w:rPr>
          <w:b/>
          <w:color w:val="000000"/>
          <w:sz w:val="22"/>
          <w:szCs w:val="22"/>
          <w:lang w:val="fr-FR"/>
        </w:rPr>
        <w:tab/>
        <w:t>Effets indésirables</w:t>
      </w:r>
    </w:p>
    <w:p w14:paraId="786FC2FA" w14:textId="77777777" w:rsidR="0024602B" w:rsidRPr="002A4036" w:rsidRDefault="0024602B" w:rsidP="00165756">
      <w:pPr>
        <w:pStyle w:val="Text"/>
        <w:keepNext/>
        <w:keepLines/>
        <w:spacing w:before="0"/>
        <w:jc w:val="left"/>
        <w:rPr>
          <w:color w:val="000000"/>
          <w:sz w:val="22"/>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32"/>
        <w:gridCol w:w="7129"/>
      </w:tblGrid>
      <w:tr w:rsidR="0024602B" w:rsidRPr="002A4036" w14:paraId="4A8A7EFA" w14:textId="77777777" w:rsidTr="002B081F">
        <w:trPr>
          <w:cantSplit/>
        </w:trPr>
        <w:tc>
          <w:tcPr>
            <w:tcW w:w="9061" w:type="dxa"/>
            <w:gridSpan w:val="2"/>
          </w:tcPr>
          <w:p w14:paraId="7297F477" w14:textId="77777777" w:rsidR="0024602B" w:rsidRPr="002A4036" w:rsidRDefault="0024602B" w:rsidP="00165756">
            <w:pPr>
              <w:pStyle w:val="Text"/>
              <w:keepNext/>
              <w:widowControl w:val="0"/>
              <w:spacing w:before="0"/>
              <w:jc w:val="left"/>
              <w:rPr>
                <w:b/>
                <w:color w:val="000000"/>
                <w:sz w:val="22"/>
                <w:szCs w:val="22"/>
                <w:lang w:val="fr-FR"/>
              </w:rPr>
            </w:pPr>
            <w:r w:rsidRPr="002A4036">
              <w:rPr>
                <w:b/>
                <w:bCs/>
                <w:color w:val="000000"/>
                <w:sz w:val="22"/>
                <w:szCs w:val="22"/>
                <w:lang w:val="fr-FR"/>
              </w:rPr>
              <w:t>Infections et infestations</w:t>
            </w:r>
          </w:p>
        </w:tc>
      </w:tr>
      <w:tr w:rsidR="00B73247" w:rsidRPr="002A4036" w14:paraId="32C561D1" w14:textId="77777777" w:rsidTr="002B081F">
        <w:trPr>
          <w:cantSplit/>
        </w:trPr>
        <w:tc>
          <w:tcPr>
            <w:tcW w:w="1932" w:type="dxa"/>
          </w:tcPr>
          <w:p w14:paraId="500F098E" w14:textId="295178AF" w:rsidR="00B73247" w:rsidRPr="002A4036" w:rsidRDefault="00B73247"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6BEE5F28" w14:textId="62412CBB" w:rsidR="00B73247" w:rsidRPr="002A4036" w:rsidRDefault="00B73247" w:rsidP="00165756">
            <w:pPr>
              <w:pStyle w:val="Text"/>
              <w:keepNext/>
              <w:widowControl w:val="0"/>
              <w:spacing w:before="0"/>
              <w:jc w:val="left"/>
              <w:rPr>
                <w:color w:val="000000"/>
                <w:sz w:val="22"/>
                <w:szCs w:val="22"/>
                <w:lang w:val="fr-FR"/>
              </w:rPr>
            </w:pPr>
            <w:r w:rsidRPr="002A4036">
              <w:rPr>
                <w:color w:val="000000"/>
                <w:sz w:val="22"/>
                <w:szCs w:val="22"/>
                <w:lang w:val="fr-FR"/>
              </w:rPr>
              <w:t>Infection des voies respiratoires supérieures (incluant pharyngite, rhinopharyngite, rhinite)</w:t>
            </w:r>
          </w:p>
        </w:tc>
      </w:tr>
      <w:tr w:rsidR="0024602B" w:rsidRPr="002A4036" w14:paraId="2692EBAA" w14:textId="77777777" w:rsidTr="002B081F">
        <w:trPr>
          <w:cantSplit/>
        </w:trPr>
        <w:tc>
          <w:tcPr>
            <w:tcW w:w="1932" w:type="dxa"/>
          </w:tcPr>
          <w:p w14:paraId="3E361F80"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3D383416" w14:textId="67BF3425" w:rsidR="003D5CF7" w:rsidRDefault="003B49FF" w:rsidP="00165756">
            <w:pPr>
              <w:pStyle w:val="Text"/>
              <w:keepNext/>
              <w:widowControl w:val="0"/>
              <w:spacing w:before="0"/>
              <w:jc w:val="left"/>
              <w:rPr>
                <w:color w:val="000000"/>
                <w:sz w:val="22"/>
                <w:szCs w:val="22"/>
                <w:lang w:val="fr-FR"/>
              </w:rPr>
            </w:pPr>
            <w:r w:rsidRPr="002A4036">
              <w:rPr>
                <w:color w:val="000000"/>
                <w:sz w:val="22"/>
                <w:szCs w:val="22"/>
                <w:lang w:val="fr-FR"/>
              </w:rPr>
              <w:t>F</w:t>
            </w:r>
            <w:r w:rsidR="00503FE7" w:rsidRPr="002A4036">
              <w:rPr>
                <w:color w:val="000000"/>
                <w:sz w:val="22"/>
                <w:szCs w:val="22"/>
                <w:lang w:val="fr-FR"/>
              </w:rPr>
              <w:t>olliculite</w:t>
            </w:r>
            <w:r w:rsidR="001E03B6">
              <w:rPr>
                <w:color w:val="000000"/>
                <w:sz w:val="22"/>
                <w:szCs w:val="22"/>
                <w:lang w:val="fr-FR"/>
              </w:rPr>
              <w:t>,</w:t>
            </w:r>
          </w:p>
          <w:p w14:paraId="0C54F7D1" w14:textId="775F3303" w:rsidR="001E03B6" w:rsidRDefault="00163275" w:rsidP="00165756">
            <w:pPr>
              <w:pStyle w:val="Text"/>
              <w:keepNext/>
              <w:widowControl w:val="0"/>
              <w:spacing w:before="0"/>
              <w:jc w:val="left"/>
              <w:rPr>
                <w:rFonts w:eastAsia="Times New Roman"/>
                <w:sz w:val="22"/>
                <w:szCs w:val="22"/>
                <w:lang w:val="fr-FR"/>
              </w:rPr>
            </w:pPr>
            <w:proofErr w:type="gramStart"/>
            <w:r>
              <w:rPr>
                <w:rFonts w:eastAsia="Times New Roman"/>
                <w:sz w:val="22"/>
                <w:szCs w:val="22"/>
                <w:lang w:val="fr-FR"/>
              </w:rPr>
              <w:t>b</w:t>
            </w:r>
            <w:r w:rsidR="00B73247" w:rsidRPr="002A4036">
              <w:rPr>
                <w:rFonts w:eastAsia="Times New Roman"/>
                <w:sz w:val="22"/>
                <w:szCs w:val="22"/>
                <w:lang w:val="fr-FR"/>
              </w:rPr>
              <w:t>ronchite</w:t>
            </w:r>
            <w:proofErr w:type="gramEnd"/>
            <w:r w:rsidR="001E03B6">
              <w:rPr>
                <w:rFonts w:eastAsia="Times New Roman"/>
                <w:sz w:val="22"/>
                <w:szCs w:val="22"/>
                <w:lang w:val="fr-FR"/>
              </w:rPr>
              <w:t>,</w:t>
            </w:r>
          </w:p>
          <w:p w14:paraId="1E731FFB" w14:textId="1A34E311" w:rsidR="00141929" w:rsidRDefault="00163275" w:rsidP="00165756">
            <w:pPr>
              <w:pStyle w:val="Text"/>
              <w:keepNext/>
              <w:widowControl w:val="0"/>
              <w:spacing w:before="0"/>
              <w:jc w:val="left"/>
              <w:rPr>
                <w:rFonts w:eastAsia="Times New Roman"/>
                <w:sz w:val="22"/>
                <w:szCs w:val="22"/>
                <w:lang w:val="fr-FR"/>
              </w:rPr>
            </w:pPr>
            <w:proofErr w:type="gramStart"/>
            <w:r>
              <w:rPr>
                <w:rFonts w:eastAsia="Times New Roman"/>
                <w:sz w:val="22"/>
                <w:szCs w:val="22"/>
                <w:lang w:val="fr-FR"/>
              </w:rPr>
              <w:t>c</w:t>
            </w:r>
            <w:r w:rsidR="00C7702B" w:rsidRPr="002A4036">
              <w:rPr>
                <w:rFonts w:eastAsia="Times New Roman"/>
                <w:sz w:val="22"/>
                <w:szCs w:val="22"/>
                <w:lang w:val="fr-FR"/>
              </w:rPr>
              <w:t>andidose</w:t>
            </w:r>
            <w:proofErr w:type="gramEnd"/>
            <w:r w:rsidR="00C7702B" w:rsidRPr="002A4036">
              <w:rPr>
                <w:rFonts w:eastAsia="Times New Roman"/>
                <w:sz w:val="22"/>
                <w:szCs w:val="22"/>
                <w:lang w:val="fr-FR"/>
              </w:rPr>
              <w:t xml:space="preserve"> (incluant candidose orale</w:t>
            </w:r>
            <w:r w:rsidR="00C7702B" w:rsidRPr="002A4036">
              <w:rPr>
                <w:color w:val="000000"/>
                <w:sz w:val="22"/>
                <w:szCs w:val="22"/>
                <w:lang w:val="fr-FR"/>
              </w:rPr>
              <w:t>),</w:t>
            </w:r>
          </w:p>
          <w:p w14:paraId="6C14E93D" w14:textId="79F7C915" w:rsidR="00141929" w:rsidRDefault="00163275" w:rsidP="00165756">
            <w:pPr>
              <w:pStyle w:val="Text"/>
              <w:keepNext/>
              <w:widowControl w:val="0"/>
              <w:spacing w:before="0"/>
              <w:jc w:val="left"/>
              <w:rPr>
                <w:rFonts w:eastAsia="Times New Roman"/>
                <w:sz w:val="22"/>
                <w:szCs w:val="22"/>
                <w:lang w:val="fr-FR"/>
              </w:rPr>
            </w:pPr>
            <w:proofErr w:type="gramStart"/>
            <w:r>
              <w:rPr>
                <w:color w:val="000000"/>
                <w:sz w:val="22"/>
                <w:szCs w:val="22"/>
                <w:lang w:val="fr-FR"/>
              </w:rPr>
              <w:t>p</w:t>
            </w:r>
            <w:r w:rsidR="00442897" w:rsidRPr="002A4036">
              <w:rPr>
                <w:rFonts w:eastAsia="Times New Roman"/>
                <w:sz w:val="22"/>
                <w:szCs w:val="22"/>
                <w:lang w:val="fr-FR"/>
              </w:rPr>
              <w:t>neumonie</w:t>
            </w:r>
            <w:proofErr w:type="gramEnd"/>
            <w:r w:rsidR="00C7702B" w:rsidRPr="002A4036">
              <w:rPr>
                <w:rFonts w:eastAsia="Times New Roman"/>
                <w:sz w:val="22"/>
                <w:szCs w:val="22"/>
                <w:lang w:val="fr-FR"/>
              </w:rPr>
              <w:t>,</w:t>
            </w:r>
          </w:p>
          <w:p w14:paraId="5D084E8A" w14:textId="31EA1687" w:rsidR="00141929" w:rsidRDefault="00163275" w:rsidP="00165756">
            <w:pPr>
              <w:pStyle w:val="Text"/>
              <w:keepNext/>
              <w:widowControl w:val="0"/>
              <w:spacing w:before="0"/>
              <w:jc w:val="left"/>
              <w:rPr>
                <w:rFonts w:eastAsia="Times New Roman"/>
                <w:sz w:val="22"/>
                <w:szCs w:val="22"/>
                <w:lang w:val="fr-FR"/>
              </w:rPr>
            </w:pPr>
            <w:proofErr w:type="gramStart"/>
            <w:r>
              <w:rPr>
                <w:rFonts w:eastAsia="Times New Roman"/>
                <w:sz w:val="22"/>
                <w:szCs w:val="22"/>
                <w:lang w:val="fr-FR"/>
              </w:rPr>
              <w:t>g</w:t>
            </w:r>
            <w:r w:rsidR="00C7702B" w:rsidRPr="002A4036">
              <w:rPr>
                <w:rFonts w:eastAsia="Times New Roman"/>
                <w:sz w:val="22"/>
                <w:szCs w:val="22"/>
                <w:lang w:val="fr-FR"/>
              </w:rPr>
              <w:t>astro</w:t>
            </w:r>
            <w:proofErr w:type="gramEnd"/>
            <w:r w:rsidR="00C7702B" w:rsidRPr="002A4036">
              <w:rPr>
                <w:rFonts w:eastAsia="Times New Roman"/>
                <w:sz w:val="22"/>
                <w:szCs w:val="22"/>
                <w:lang w:val="fr-FR"/>
              </w:rPr>
              <w:noBreakHyphen/>
              <w:t>entérite,</w:t>
            </w:r>
          </w:p>
          <w:p w14:paraId="3D6353CE" w14:textId="7C6F0218" w:rsidR="0024602B" w:rsidRPr="002A4036" w:rsidRDefault="00163275" w:rsidP="00165756">
            <w:pPr>
              <w:pStyle w:val="Text"/>
              <w:keepNext/>
              <w:widowControl w:val="0"/>
              <w:spacing w:before="0"/>
              <w:jc w:val="left"/>
              <w:rPr>
                <w:color w:val="000000"/>
                <w:sz w:val="22"/>
                <w:szCs w:val="22"/>
                <w:lang w:val="fr-FR"/>
              </w:rPr>
            </w:pPr>
            <w:proofErr w:type="gramStart"/>
            <w:r>
              <w:rPr>
                <w:rFonts w:eastAsia="Times New Roman"/>
                <w:sz w:val="22"/>
                <w:szCs w:val="22"/>
                <w:lang w:val="fr-FR"/>
              </w:rPr>
              <w:t>i</w:t>
            </w:r>
            <w:r w:rsidR="00C7702B" w:rsidRPr="002A4036">
              <w:rPr>
                <w:rFonts w:eastAsia="Times New Roman"/>
                <w:sz w:val="22"/>
                <w:szCs w:val="22"/>
                <w:lang w:val="fr-FR"/>
              </w:rPr>
              <w:t>nfection</w:t>
            </w:r>
            <w:proofErr w:type="gramEnd"/>
            <w:r w:rsidR="00C7702B" w:rsidRPr="002A4036">
              <w:rPr>
                <w:rFonts w:eastAsia="Times New Roman"/>
                <w:sz w:val="22"/>
                <w:szCs w:val="22"/>
                <w:lang w:val="fr-FR"/>
              </w:rPr>
              <w:t xml:space="preserve"> des voies urinaires</w:t>
            </w:r>
          </w:p>
        </w:tc>
      </w:tr>
      <w:tr w:rsidR="0024602B" w:rsidRPr="002A4036" w14:paraId="5D13E27F" w14:textId="77777777" w:rsidTr="002B081F">
        <w:trPr>
          <w:cantSplit/>
        </w:trPr>
        <w:tc>
          <w:tcPr>
            <w:tcW w:w="1932" w:type="dxa"/>
          </w:tcPr>
          <w:p w14:paraId="6D67ACD3"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3D5E1336" w14:textId="49B2CCBE" w:rsidR="0024602B" w:rsidRPr="002A4036" w:rsidRDefault="00C7702B" w:rsidP="00165756">
            <w:pPr>
              <w:pStyle w:val="Text"/>
              <w:keepNext/>
              <w:widowControl w:val="0"/>
              <w:spacing w:before="0"/>
              <w:jc w:val="left"/>
              <w:rPr>
                <w:color w:val="000000"/>
                <w:sz w:val="22"/>
                <w:szCs w:val="22"/>
                <w:lang w:val="fr-FR"/>
              </w:rPr>
            </w:pPr>
            <w:r w:rsidRPr="002A4036">
              <w:rPr>
                <w:rFonts w:eastAsia="Times New Roman"/>
                <w:sz w:val="22"/>
                <w:szCs w:val="22"/>
                <w:lang w:val="fr-FR"/>
              </w:rPr>
              <w:t>I</w:t>
            </w:r>
            <w:r w:rsidR="00503FE7" w:rsidRPr="002A4036">
              <w:rPr>
                <w:rFonts w:eastAsia="Times New Roman"/>
                <w:sz w:val="22"/>
                <w:szCs w:val="22"/>
                <w:lang w:val="fr-FR"/>
              </w:rPr>
              <w:t>nfection par le virus de l’herpès,</w:t>
            </w:r>
            <w:r w:rsidRPr="002A4036">
              <w:rPr>
                <w:sz w:val="22"/>
                <w:szCs w:val="22"/>
                <w:lang w:val="fr-FR"/>
              </w:rPr>
              <w:t xml:space="preserve"> abcès anal, candidose (infection à </w:t>
            </w:r>
            <w:r w:rsidRPr="002A4036">
              <w:rPr>
                <w:i/>
                <w:iCs/>
                <w:sz w:val="22"/>
                <w:szCs w:val="22"/>
                <w:lang w:val="fr-FR"/>
              </w:rPr>
              <w:t>Candida</w:t>
            </w:r>
            <w:r w:rsidRPr="002A4036">
              <w:rPr>
                <w:sz w:val="22"/>
                <w:szCs w:val="22"/>
                <w:lang w:val="fr-FR"/>
              </w:rPr>
              <w:t>), furoncle, septicémie, abcès sous</w:t>
            </w:r>
            <w:r w:rsidRPr="002A4036">
              <w:rPr>
                <w:sz w:val="22"/>
                <w:szCs w:val="22"/>
                <w:lang w:val="fr-FR"/>
              </w:rPr>
              <w:noBreakHyphen/>
              <w:t xml:space="preserve">cutané, </w:t>
            </w:r>
            <w:proofErr w:type="spellStart"/>
            <w:r w:rsidRPr="002A4036">
              <w:rPr>
                <w:sz w:val="22"/>
                <w:szCs w:val="22"/>
                <w:lang w:val="fr-FR"/>
              </w:rPr>
              <w:t>tinea</w:t>
            </w:r>
            <w:proofErr w:type="spellEnd"/>
            <w:r w:rsidRPr="002A4036">
              <w:rPr>
                <w:sz w:val="22"/>
                <w:szCs w:val="22"/>
                <w:lang w:val="fr-FR"/>
              </w:rPr>
              <w:t xml:space="preserve"> </w:t>
            </w:r>
            <w:proofErr w:type="spellStart"/>
            <w:r w:rsidRPr="002A4036">
              <w:rPr>
                <w:sz w:val="22"/>
                <w:szCs w:val="22"/>
                <w:lang w:val="fr-FR"/>
              </w:rPr>
              <w:t>pedis</w:t>
            </w:r>
            <w:proofErr w:type="spellEnd"/>
          </w:p>
        </w:tc>
      </w:tr>
      <w:tr w:rsidR="00C7702B" w:rsidRPr="002A4036" w14:paraId="044F439B" w14:textId="77777777" w:rsidTr="002B081F">
        <w:trPr>
          <w:cantSplit/>
        </w:trPr>
        <w:tc>
          <w:tcPr>
            <w:tcW w:w="1932" w:type="dxa"/>
          </w:tcPr>
          <w:p w14:paraId="7F914138" w14:textId="37D9AB74" w:rsidR="00C7702B" w:rsidRPr="002A4036" w:rsidRDefault="00C7702B"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02800512" w14:textId="04AE2316" w:rsidR="00C7702B" w:rsidRPr="002A4036" w:rsidRDefault="00C7702B" w:rsidP="00165756">
            <w:pPr>
              <w:pStyle w:val="Text"/>
              <w:widowControl w:val="0"/>
              <w:spacing w:before="0"/>
              <w:jc w:val="left"/>
              <w:rPr>
                <w:sz w:val="22"/>
                <w:szCs w:val="22"/>
                <w:lang w:val="fr-FR"/>
              </w:rPr>
            </w:pPr>
            <w:r w:rsidRPr="002A4036">
              <w:rPr>
                <w:sz w:val="22"/>
                <w:szCs w:val="22"/>
                <w:lang w:val="fr-FR"/>
              </w:rPr>
              <w:t>Réactivation de l’hépatite</w:t>
            </w:r>
            <w:r w:rsidR="00FD6F4D">
              <w:rPr>
                <w:sz w:val="22"/>
                <w:szCs w:val="22"/>
                <w:lang w:val="fr-FR"/>
              </w:rPr>
              <w:t> </w:t>
            </w:r>
            <w:r w:rsidRPr="002A4036">
              <w:rPr>
                <w:sz w:val="22"/>
                <w:szCs w:val="22"/>
                <w:lang w:val="fr-FR"/>
              </w:rPr>
              <w:t>B</w:t>
            </w:r>
          </w:p>
        </w:tc>
      </w:tr>
      <w:tr w:rsidR="0024602B" w:rsidRPr="002A4036" w14:paraId="55BE4AC8" w14:textId="77777777" w:rsidTr="002B081F">
        <w:trPr>
          <w:cantSplit/>
        </w:trPr>
        <w:tc>
          <w:tcPr>
            <w:tcW w:w="9061" w:type="dxa"/>
            <w:gridSpan w:val="2"/>
          </w:tcPr>
          <w:p w14:paraId="52EFD4A9" w14:textId="77777777" w:rsidR="0024602B" w:rsidRPr="002A4036" w:rsidRDefault="00B87AF1" w:rsidP="00165756">
            <w:pPr>
              <w:keepNext/>
              <w:widowControl w:val="0"/>
              <w:tabs>
                <w:tab w:val="clear" w:pos="567"/>
              </w:tabs>
              <w:autoSpaceDE w:val="0"/>
              <w:autoSpaceDN w:val="0"/>
              <w:adjustRightInd w:val="0"/>
              <w:spacing w:line="240" w:lineRule="auto"/>
              <w:rPr>
                <w:b/>
                <w:color w:val="000000"/>
                <w:szCs w:val="22"/>
              </w:rPr>
            </w:pPr>
            <w:r w:rsidRPr="002A4036">
              <w:rPr>
                <w:b/>
                <w:color w:val="000000"/>
                <w:szCs w:val="22"/>
              </w:rPr>
              <w:t>Tumeurs bénignes, malignes et non précisées (incl</w:t>
            </w:r>
            <w:r w:rsidR="005D2288" w:rsidRPr="002A4036">
              <w:rPr>
                <w:b/>
                <w:color w:val="000000"/>
                <w:szCs w:val="22"/>
              </w:rPr>
              <w:t>uant</w:t>
            </w:r>
            <w:r w:rsidRPr="002A4036">
              <w:rPr>
                <w:b/>
                <w:color w:val="000000"/>
                <w:szCs w:val="22"/>
              </w:rPr>
              <w:t xml:space="preserve"> kystes et polypes</w:t>
            </w:r>
            <w:r w:rsidR="0024602B" w:rsidRPr="002A4036">
              <w:rPr>
                <w:b/>
                <w:color w:val="000000"/>
                <w:szCs w:val="22"/>
              </w:rPr>
              <w:t>)</w:t>
            </w:r>
          </w:p>
        </w:tc>
      </w:tr>
      <w:tr w:rsidR="0024602B" w:rsidRPr="002A4036" w14:paraId="6275E6EA" w14:textId="77777777" w:rsidTr="002B081F">
        <w:trPr>
          <w:cantSplit/>
        </w:trPr>
        <w:tc>
          <w:tcPr>
            <w:tcW w:w="1932" w:type="dxa"/>
          </w:tcPr>
          <w:p w14:paraId="0047D05F" w14:textId="6B657E5F" w:rsidR="0024602B" w:rsidRPr="002A4036" w:rsidRDefault="00C7702B" w:rsidP="00165756">
            <w:pPr>
              <w:pStyle w:val="Text"/>
              <w:keepNext/>
              <w:widowControl w:val="0"/>
              <w:spacing w:before="0"/>
              <w:jc w:val="left"/>
              <w:rPr>
                <w:color w:val="000000"/>
                <w:sz w:val="22"/>
                <w:szCs w:val="22"/>
                <w:lang w:val="fr-FR"/>
              </w:rPr>
            </w:pPr>
            <w:r w:rsidRPr="002A4036">
              <w:rPr>
                <w:color w:val="000000"/>
                <w:sz w:val="22"/>
                <w:szCs w:val="22"/>
                <w:lang w:val="fr-FR"/>
              </w:rPr>
              <w:t>Peu f</w:t>
            </w:r>
            <w:r w:rsidR="00B87AF1" w:rsidRPr="002A4036">
              <w:rPr>
                <w:color w:val="000000"/>
                <w:sz w:val="22"/>
                <w:szCs w:val="22"/>
                <w:lang w:val="fr-FR"/>
              </w:rPr>
              <w:t>réquent</w:t>
            </w:r>
            <w:r w:rsidR="00B63E57" w:rsidRPr="002A4036">
              <w:rPr>
                <w:color w:val="000000"/>
                <w:sz w:val="22"/>
                <w:szCs w:val="22"/>
                <w:lang w:val="fr-FR"/>
              </w:rPr>
              <w:t> </w:t>
            </w:r>
            <w:r w:rsidR="00B87AF1" w:rsidRPr="002A4036">
              <w:rPr>
                <w:color w:val="000000"/>
                <w:sz w:val="22"/>
                <w:szCs w:val="22"/>
                <w:lang w:val="fr-FR"/>
              </w:rPr>
              <w:t>:</w:t>
            </w:r>
          </w:p>
        </w:tc>
        <w:tc>
          <w:tcPr>
            <w:tcW w:w="7129" w:type="dxa"/>
          </w:tcPr>
          <w:p w14:paraId="5E118DB3" w14:textId="77777777" w:rsidR="0024602B" w:rsidRPr="002A4036" w:rsidRDefault="00503FE7" w:rsidP="00165756">
            <w:pPr>
              <w:pStyle w:val="Text"/>
              <w:keepNext/>
              <w:widowControl w:val="0"/>
              <w:spacing w:before="0"/>
              <w:jc w:val="left"/>
              <w:rPr>
                <w:color w:val="000000"/>
                <w:sz w:val="22"/>
                <w:szCs w:val="22"/>
                <w:lang w:val="fr-FR"/>
              </w:rPr>
            </w:pPr>
            <w:r w:rsidRPr="002A4036">
              <w:rPr>
                <w:color w:val="000000"/>
                <w:sz w:val="22"/>
                <w:szCs w:val="22"/>
                <w:lang w:val="fr-FR"/>
              </w:rPr>
              <w:t>P</w:t>
            </w:r>
            <w:r w:rsidR="0024602B" w:rsidRPr="002A4036">
              <w:rPr>
                <w:color w:val="000000"/>
                <w:sz w:val="22"/>
                <w:szCs w:val="22"/>
                <w:lang w:val="fr-FR"/>
              </w:rPr>
              <w:t>apillom</w:t>
            </w:r>
            <w:r w:rsidRPr="002A4036">
              <w:rPr>
                <w:color w:val="000000"/>
                <w:sz w:val="22"/>
                <w:szCs w:val="22"/>
                <w:lang w:val="fr-FR"/>
              </w:rPr>
              <w:t>e cutané</w:t>
            </w:r>
          </w:p>
        </w:tc>
      </w:tr>
      <w:tr w:rsidR="0024602B" w:rsidRPr="002A4036" w14:paraId="1F05F6C9" w14:textId="77777777" w:rsidTr="002B081F">
        <w:trPr>
          <w:cantSplit/>
        </w:trPr>
        <w:tc>
          <w:tcPr>
            <w:tcW w:w="1932" w:type="dxa"/>
          </w:tcPr>
          <w:p w14:paraId="602893E5" w14:textId="2FADEB30" w:rsidR="0024602B" w:rsidRPr="002A4036" w:rsidRDefault="00C7702B" w:rsidP="00165756">
            <w:pPr>
              <w:pStyle w:val="Text"/>
              <w:widowControl w:val="0"/>
              <w:spacing w:before="0"/>
              <w:jc w:val="left"/>
              <w:rPr>
                <w:color w:val="000000"/>
                <w:sz w:val="22"/>
                <w:szCs w:val="22"/>
                <w:lang w:val="fr-FR"/>
              </w:rPr>
            </w:pPr>
            <w:r w:rsidRPr="002A4036">
              <w:rPr>
                <w:color w:val="000000"/>
                <w:sz w:val="22"/>
                <w:szCs w:val="22"/>
                <w:lang w:val="fr-FR"/>
              </w:rPr>
              <w:t>Rare</w:t>
            </w:r>
            <w:r w:rsidR="00B63E57" w:rsidRPr="002A4036">
              <w:rPr>
                <w:color w:val="000000"/>
                <w:sz w:val="22"/>
                <w:szCs w:val="22"/>
                <w:lang w:val="fr-FR"/>
              </w:rPr>
              <w:t> </w:t>
            </w:r>
            <w:r w:rsidR="00B87AF1" w:rsidRPr="002A4036">
              <w:rPr>
                <w:color w:val="000000"/>
                <w:sz w:val="22"/>
                <w:szCs w:val="22"/>
                <w:lang w:val="fr-FR"/>
              </w:rPr>
              <w:t>:</w:t>
            </w:r>
          </w:p>
        </w:tc>
        <w:tc>
          <w:tcPr>
            <w:tcW w:w="7129" w:type="dxa"/>
          </w:tcPr>
          <w:p w14:paraId="0FBE9FD2" w14:textId="77777777" w:rsidR="0024602B" w:rsidRPr="002A4036" w:rsidRDefault="00503FE7" w:rsidP="00165756">
            <w:pPr>
              <w:pStyle w:val="Text"/>
              <w:widowControl w:val="0"/>
              <w:spacing w:before="0"/>
              <w:jc w:val="left"/>
              <w:rPr>
                <w:color w:val="000000"/>
                <w:sz w:val="22"/>
                <w:szCs w:val="22"/>
                <w:lang w:val="fr-FR"/>
              </w:rPr>
            </w:pPr>
            <w:r w:rsidRPr="002A4036">
              <w:rPr>
                <w:color w:val="000000"/>
                <w:sz w:val="22"/>
                <w:szCs w:val="22"/>
                <w:lang w:val="fr-FR"/>
              </w:rPr>
              <w:t>P</w:t>
            </w:r>
            <w:r w:rsidR="0024602B" w:rsidRPr="002A4036">
              <w:rPr>
                <w:color w:val="000000"/>
                <w:sz w:val="22"/>
                <w:szCs w:val="22"/>
                <w:lang w:val="fr-FR"/>
              </w:rPr>
              <w:t>apillom</w:t>
            </w:r>
            <w:r w:rsidRPr="002A4036">
              <w:rPr>
                <w:color w:val="000000"/>
                <w:sz w:val="22"/>
                <w:szCs w:val="22"/>
                <w:lang w:val="fr-FR"/>
              </w:rPr>
              <w:t>e oral</w:t>
            </w:r>
            <w:r w:rsidR="0024602B" w:rsidRPr="002A4036">
              <w:rPr>
                <w:color w:val="000000"/>
                <w:sz w:val="22"/>
                <w:szCs w:val="22"/>
                <w:lang w:val="fr-FR"/>
              </w:rPr>
              <w:t xml:space="preserve">, </w:t>
            </w:r>
            <w:proofErr w:type="spellStart"/>
            <w:r w:rsidR="0024602B" w:rsidRPr="002A4036">
              <w:rPr>
                <w:color w:val="000000"/>
                <w:sz w:val="22"/>
                <w:szCs w:val="22"/>
                <w:lang w:val="fr-FR"/>
              </w:rPr>
              <w:t>paraprot</w:t>
            </w:r>
            <w:r w:rsidRPr="002A4036">
              <w:rPr>
                <w:color w:val="000000"/>
                <w:sz w:val="22"/>
                <w:szCs w:val="22"/>
                <w:lang w:val="fr-FR"/>
              </w:rPr>
              <w:t>é</w:t>
            </w:r>
            <w:r w:rsidR="0024602B" w:rsidRPr="002A4036">
              <w:rPr>
                <w:color w:val="000000"/>
                <w:sz w:val="22"/>
                <w:szCs w:val="22"/>
                <w:lang w:val="fr-FR"/>
              </w:rPr>
              <w:t>in</w:t>
            </w:r>
            <w:r w:rsidRPr="002A4036">
              <w:rPr>
                <w:color w:val="000000"/>
                <w:sz w:val="22"/>
                <w:szCs w:val="22"/>
                <w:lang w:val="fr-FR"/>
              </w:rPr>
              <w:t>é</w:t>
            </w:r>
            <w:r w:rsidR="0024602B" w:rsidRPr="002A4036">
              <w:rPr>
                <w:color w:val="000000"/>
                <w:sz w:val="22"/>
                <w:szCs w:val="22"/>
                <w:lang w:val="fr-FR"/>
              </w:rPr>
              <w:t>mi</w:t>
            </w:r>
            <w:r w:rsidRPr="002A4036">
              <w:rPr>
                <w:color w:val="000000"/>
                <w:sz w:val="22"/>
                <w:szCs w:val="22"/>
                <w:lang w:val="fr-FR"/>
              </w:rPr>
              <w:t>e</w:t>
            </w:r>
            <w:proofErr w:type="spellEnd"/>
          </w:p>
        </w:tc>
      </w:tr>
      <w:tr w:rsidR="0024602B" w:rsidRPr="002A4036" w14:paraId="226DFB11" w14:textId="77777777" w:rsidTr="002B081F">
        <w:trPr>
          <w:cantSplit/>
        </w:trPr>
        <w:tc>
          <w:tcPr>
            <w:tcW w:w="9061" w:type="dxa"/>
            <w:gridSpan w:val="2"/>
          </w:tcPr>
          <w:p w14:paraId="42D9390A" w14:textId="77777777" w:rsidR="0024602B" w:rsidRPr="002A4036" w:rsidRDefault="00B87AF1" w:rsidP="00165756">
            <w:pPr>
              <w:keepNext/>
              <w:widowControl w:val="0"/>
              <w:autoSpaceDE w:val="0"/>
              <w:autoSpaceDN w:val="0"/>
              <w:adjustRightInd w:val="0"/>
              <w:spacing w:line="240" w:lineRule="auto"/>
              <w:rPr>
                <w:b/>
                <w:bCs/>
                <w:color w:val="000000"/>
                <w:szCs w:val="22"/>
              </w:rPr>
            </w:pPr>
            <w:r w:rsidRPr="002A4036">
              <w:rPr>
                <w:b/>
                <w:bCs/>
                <w:color w:val="000000"/>
                <w:szCs w:val="22"/>
              </w:rPr>
              <w:t>Affections hématologiques et du système lymphatique</w:t>
            </w:r>
          </w:p>
        </w:tc>
      </w:tr>
      <w:tr w:rsidR="00541A70" w:rsidRPr="002A4036" w14:paraId="32894105" w14:textId="77777777" w:rsidTr="00C7702B">
        <w:trPr>
          <w:cantSplit/>
        </w:trPr>
        <w:tc>
          <w:tcPr>
            <w:tcW w:w="1932" w:type="dxa"/>
          </w:tcPr>
          <w:p w14:paraId="0A6737F4" w14:textId="23A4D972" w:rsidR="00541A70" w:rsidRPr="002A4036" w:rsidRDefault="00541A70"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34DA3753" w14:textId="3E77DBA3" w:rsidR="00541A70" w:rsidRPr="002A4036" w:rsidRDefault="00541A70" w:rsidP="00165756">
            <w:pPr>
              <w:pStyle w:val="Text"/>
              <w:keepNext/>
              <w:widowControl w:val="0"/>
              <w:spacing w:before="0"/>
              <w:jc w:val="left"/>
              <w:rPr>
                <w:sz w:val="22"/>
                <w:szCs w:val="22"/>
                <w:lang w:val="fr-FR"/>
              </w:rPr>
            </w:pPr>
            <w:r w:rsidRPr="002A4036">
              <w:rPr>
                <w:sz w:val="22"/>
                <w:szCs w:val="22"/>
                <w:lang w:val="fr-FR"/>
              </w:rPr>
              <w:t>Anémie, thrombopénie</w:t>
            </w:r>
          </w:p>
        </w:tc>
      </w:tr>
      <w:tr w:rsidR="0024602B" w:rsidRPr="002A4036" w14:paraId="4127E799" w14:textId="77777777" w:rsidTr="002B081F">
        <w:trPr>
          <w:cantSplit/>
        </w:trPr>
        <w:tc>
          <w:tcPr>
            <w:tcW w:w="1932" w:type="dxa"/>
          </w:tcPr>
          <w:p w14:paraId="70458B1F"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36F71D32" w14:textId="3E2460D6" w:rsidR="0024602B" w:rsidRPr="002A4036" w:rsidRDefault="00503FE7" w:rsidP="00165756">
            <w:pPr>
              <w:pStyle w:val="Text"/>
              <w:keepNext/>
              <w:widowControl w:val="0"/>
              <w:spacing w:before="0"/>
              <w:jc w:val="left"/>
              <w:rPr>
                <w:color w:val="000000"/>
                <w:sz w:val="22"/>
                <w:szCs w:val="22"/>
                <w:lang w:val="fr-FR"/>
              </w:rPr>
            </w:pPr>
            <w:r w:rsidRPr="002A4036">
              <w:rPr>
                <w:sz w:val="22"/>
                <w:szCs w:val="22"/>
                <w:lang w:val="fr-FR"/>
              </w:rPr>
              <w:t xml:space="preserve">Leucopénie, </w:t>
            </w:r>
            <w:r w:rsidR="00541A70" w:rsidRPr="002A4036">
              <w:rPr>
                <w:sz w:val="22"/>
                <w:szCs w:val="22"/>
                <w:lang w:val="fr-FR"/>
              </w:rPr>
              <w:t>leucocytose, neutropénie, thrombocytémie</w:t>
            </w:r>
          </w:p>
        </w:tc>
      </w:tr>
      <w:tr w:rsidR="0024602B" w:rsidRPr="002A4036" w14:paraId="65CBFA76" w14:textId="77777777" w:rsidTr="002B081F">
        <w:trPr>
          <w:cantSplit/>
        </w:trPr>
        <w:tc>
          <w:tcPr>
            <w:tcW w:w="1932" w:type="dxa"/>
          </w:tcPr>
          <w:p w14:paraId="32ECA9A8" w14:textId="77777777" w:rsidR="0024602B" w:rsidRPr="002A4036" w:rsidRDefault="00B87AF1" w:rsidP="00165756">
            <w:pPr>
              <w:pStyle w:val="T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3C355A0A" w14:textId="14A3C7C3" w:rsidR="0024602B" w:rsidRPr="002A4036" w:rsidRDefault="00541A70" w:rsidP="00165756">
            <w:pPr>
              <w:pStyle w:val="Text"/>
              <w:widowControl w:val="0"/>
              <w:spacing w:before="0"/>
              <w:jc w:val="left"/>
              <w:rPr>
                <w:color w:val="000000"/>
                <w:sz w:val="22"/>
                <w:szCs w:val="22"/>
                <w:lang w:val="fr-FR"/>
              </w:rPr>
            </w:pPr>
            <w:r w:rsidRPr="002A4036">
              <w:rPr>
                <w:color w:val="000000"/>
                <w:sz w:val="22"/>
                <w:szCs w:val="22"/>
                <w:lang w:val="fr-FR"/>
              </w:rPr>
              <w:t>Éosinophilie, neutropénie fébrile, lymphopénie, pancytopénie</w:t>
            </w:r>
          </w:p>
        </w:tc>
      </w:tr>
      <w:tr w:rsidR="0024602B" w:rsidRPr="002A4036" w14:paraId="0B58FEB3" w14:textId="77777777" w:rsidTr="002B081F">
        <w:trPr>
          <w:cantSplit/>
        </w:trPr>
        <w:tc>
          <w:tcPr>
            <w:tcW w:w="9061" w:type="dxa"/>
            <w:gridSpan w:val="2"/>
          </w:tcPr>
          <w:p w14:paraId="5D546FFC" w14:textId="77777777" w:rsidR="0024602B" w:rsidRPr="002A4036" w:rsidRDefault="00503FE7" w:rsidP="00165756">
            <w:pPr>
              <w:keepNext/>
              <w:widowControl w:val="0"/>
              <w:tabs>
                <w:tab w:val="clear" w:pos="567"/>
              </w:tabs>
              <w:autoSpaceDE w:val="0"/>
              <w:autoSpaceDN w:val="0"/>
              <w:adjustRightInd w:val="0"/>
              <w:spacing w:line="240" w:lineRule="auto"/>
              <w:rPr>
                <w:b/>
                <w:color w:val="000000"/>
                <w:szCs w:val="22"/>
              </w:rPr>
            </w:pPr>
            <w:r w:rsidRPr="002A4036">
              <w:rPr>
                <w:b/>
                <w:color w:val="000000"/>
                <w:szCs w:val="22"/>
              </w:rPr>
              <w:t>Affections du système immunitaire</w:t>
            </w:r>
          </w:p>
        </w:tc>
      </w:tr>
      <w:tr w:rsidR="0024602B" w:rsidRPr="002A4036" w14:paraId="46401C43" w14:textId="77777777" w:rsidTr="002B081F">
        <w:trPr>
          <w:cantSplit/>
        </w:trPr>
        <w:tc>
          <w:tcPr>
            <w:tcW w:w="1932" w:type="dxa"/>
          </w:tcPr>
          <w:p w14:paraId="702FDEEF" w14:textId="6A334B65" w:rsidR="0024602B" w:rsidRPr="002A4036" w:rsidRDefault="00541A70" w:rsidP="00165756">
            <w:pPr>
              <w:pStyle w:val="T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00B87AF1" w:rsidRPr="002A4036">
              <w:rPr>
                <w:color w:val="000000"/>
                <w:sz w:val="22"/>
                <w:szCs w:val="22"/>
                <w:lang w:val="fr-FR"/>
              </w:rPr>
              <w:t>:</w:t>
            </w:r>
          </w:p>
        </w:tc>
        <w:tc>
          <w:tcPr>
            <w:tcW w:w="7129" w:type="dxa"/>
          </w:tcPr>
          <w:p w14:paraId="778862B8" w14:textId="77777777" w:rsidR="0024602B" w:rsidRPr="002A4036" w:rsidRDefault="0024602B" w:rsidP="00165756">
            <w:pPr>
              <w:pStyle w:val="Text"/>
              <w:widowControl w:val="0"/>
              <w:spacing w:before="0"/>
              <w:jc w:val="left"/>
              <w:rPr>
                <w:color w:val="000000"/>
                <w:sz w:val="22"/>
                <w:szCs w:val="22"/>
                <w:lang w:val="fr-FR"/>
              </w:rPr>
            </w:pPr>
            <w:r w:rsidRPr="002A4036">
              <w:rPr>
                <w:color w:val="000000"/>
                <w:sz w:val="22"/>
                <w:szCs w:val="22"/>
                <w:lang w:val="fr-FR"/>
              </w:rPr>
              <w:t>Hypersensi</w:t>
            </w:r>
            <w:r w:rsidR="005D2288" w:rsidRPr="002A4036">
              <w:rPr>
                <w:color w:val="000000"/>
                <w:sz w:val="22"/>
                <w:szCs w:val="22"/>
                <w:lang w:val="fr-FR"/>
              </w:rPr>
              <w:t>bilité</w:t>
            </w:r>
          </w:p>
        </w:tc>
      </w:tr>
      <w:tr w:rsidR="0024602B" w:rsidRPr="002A4036" w14:paraId="39D3FFA9" w14:textId="77777777" w:rsidTr="002B081F">
        <w:trPr>
          <w:cantSplit/>
        </w:trPr>
        <w:tc>
          <w:tcPr>
            <w:tcW w:w="9061" w:type="dxa"/>
            <w:gridSpan w:val="2"/>
          </w:tcPr>
          <w:p w14:paraId="24891414"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color w:val="000000"/>
                <w:szCs w:val="22"/>
              </w:rPr>
              <w:t>Affections endocriniennes</w:t>
            </w:r>
          </w:p>
        </w:tc>
      </w:tr>
      <w:tr w:rsidR="00541A70" w:rsidRPr="002A4036" w14:paraId="535316E9" w14:textId="77777777" w:rsidTr="00C7702B">
        <w:trPr>
          <w:cantSplit/>
        </w:trPr>
        <w:tc>
          <w:tcPr>
            <w:tcW w:w="1932" w:type="dxa"/>
          </w:tcPr>
          <w:p w14:paraId="0431A209" w14:textId="3FFC5D05" w:rsidR="00541A70" w:rsidRPr="002A4036" w:rsidRDefault="00541A70"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7F21EB76" w14:textId="16F5DCA3" w:rsidR="00541A70" w:rsidRPr="002A4036" w:rsidRDefault="00541A70" w:rsidP="00165756">
            <w:pPr>
              <w:pStyle w:val="Text"/>
              <w:keepNext/>
              <w:widowControl w:val="0"/>
              <w:spacing w:before="0"/>
              <w:jc w:val="left"/>
              <w:rPr>
                <w:color w:val="000000"/>
                <w:sz w:val="22"/>
                <w:szCs w:val="22"/>
                <w:lang w:val="fr-FR"/>
              </w:rPr>
            </w:pPr>
            <w:r w:rsidRPr="002A4036">
              <w:rPr>
                <w:color w:val="000000"/>
                <w:sz w:val="22"/>
                <w:szCs w:val="22"/>
                <w:lang w:val="fr-FR"/>
              </w:rPr>
              <w:t>Retard de croissance</w:t>
            </w:r>
          </w:p>
        </w:tc>
      </w:tr>
      <w:tr w:rsidR="00541A70" w:rsidRPr="002A4036" w14:paraId="558692DD" w14:textId="77777777" w:rsidTr="00C7702B">
        <w:trPr>
          <w:cantSplit/>
        </w:trPr>
        <w:tc>
          <w:tcPr>
            <w:tcW w:w="1932" w:type="dxa"/>
          </w:tcPr>
          <w:p w14:paraId="7DE9AFE0" w14:textId="34859FFC" w:rsidR="00541A70" w:rsidRPr="002A4036" w:rsidRDefault="00541A70" w:rsidP="00165756">
            <w:pPr>
              <w:pStyle w:val="Text"/>
              <w:keepNext/>
              <w:widowControl w:val="0"/>
              <w:spacing w:before="0"/>
              <w:jc w:val="left"/>
              <w:rPr>
                <w:color w:val="000000"/>
                <w:sz w:val="22"/>
                <w:szCs w:val="22"/>
                <w:lang w:val="fr-FR"/>
              </w:rPr>
            </w:pPr>
            <w:r w:rsidRPr="002A4036">
              <w:rPr>
                <w:color w:val="000000"/>
                <w:sz w:val="22"/>
                <w:szCs w:val="22"/>
                <w:lang w:val="fr-FR"/>
              </w:rPr>
              <w:t>Fréquent :</w:t>
            </w:r>
          </w:p>
        </w:tc>
        <w:tc>
          <w:tcPr>
            <w:tcW w:w="7129" w:type="dxa"/>
          </w:tcPr>
          <w:p w14:paraId="090D1260" w14:textId="122D2A35" w:rsidR="00541A70" w:rsidRPr="002A4036" w:rsidRDefault="00541A70" w:rsidP="00165756">
            <w:pPr>
              <w:pStyle w:val="Text"/>
              <w:keepNext/>
              <w:widowControl w:val="0"/>
              <w:spacing w:before="0"/>
              <w:jc w:val="left"/>
              <w:rPr>
                <w:color w:val="000000"/>
                <w:sz w:val="22"/>
                <w:szCs w:val="22"/>
                <w:lang w:val="fr-FR"/>
              </w:rPr>
            </w:pPr>
            <w:r w:rsidRPr="002A4036">
              <w:rPr>
                <w:color w:val="000000"/>
                <w:sz w:val="22"/>
                <w:szCs w:val="22"/>
                <w:lang w:val="fr-FR"/>
              </w:rPr>
              <w:t>Hypothyroïdie</w:t>
            </w:r>
          </w:p>
        </w:tc>
      </w:tr>
      <w:tr w:rsidR="0024602B" w:rsidRPr="002A4036" w14:paraId="5F28C570" w14:textId="77777777" w:rsidTr="002B081F">
        <w:trPr>
          <w:cantSplit/>
        </w:trPr>
        <w:tc>
          <w:tcPr>
            <w:tcW w:w="1932" w:type="dxa"/>
          </w:tcPr>
          <w:p w14:paraId="1503B94F"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4AE8C70B" w14:textId="0A6785B9" w:rsidR="0024602B" w:rsidRPr="002A4036" w:rsidRDefault="0024602B" w:rsidP="00165756">
            <w:pPr>
              <w:pStyle w:val="Text"/>
              <w:keepNext/>
              <w:widowControl w:val="0"/>
              <w:spacing w:before="0"/>
              <w:jc w:val="left"/>
              <w:rPr>
                <w:color w:val="000000"/>
                <w:sz w:val="22"/>
                <w:szCs w:val="22"/>
                <w:lang w:val="fr-FR"/>
              </w:rPr>
            </w:pPr>
            <w:r w:rsidRPr="002A4036">
              <w:rPr>
                <w:color w:val="000000"/>
                <w:sz w:val="22"/>
                <w:szCs w:val="22"/>
                <w:lang w:val="fr-FR"/>
              </w:rPr>
              <w:t>Hyperthyro</w:t>
            </w:r>
            <w:r w:rsidR="005D2288" w:rsidRPr="002A4036">
              <w:rPr>
                <w:color w:val="000000"/>
                <w:sz w:val="22"/>
                <w:szCs w:val="22"/>
                <w:lang w:val="fr-FR"/>
              </w:rPr>
              <w:t>ï</w:t>
            </w:r>
            <w:r w:rsidRPr="002A4036">
              <w:rPr>
                <w:color w:val="000000"/>
                <w:sz w:val="22"/>
                <w:szCs w:val="22"/>
                <w:lang w:val="fr-FR"/>
              </w:rPr>
              <w:t>di</w:t>
            </w:r>
            <w:r w:rsidR="005D2288" w:rsidRPr="002A4036">
              <w:rPr>
                <w:color w:val="000000"/>
                <w:sz w:val="22"/>
                <w:szCs w:val="22"/>
                <w:lang w:val="fr-FR"/>
              </w:rPr>
              <w:t>e</w:t>
            </w:r>
          </w:p>
        </w:tc>
      </w:tr>
      <w:tr w:rsidR="0024602B" w:rsidRPr="002A4036" w14:paraId="595BD32E" w14:textId="77777777" w:rsidTr="002B081F">
        <w:trPr>
          <w:cantSplit/>
        </w:trPr>
        <w:tc>
          <w:tcPr>
            <w:tcW w:w="1932" w:type="dxa"/>
          </w:tcPr>
          <w:p w14:paraId="3A2B4EBA" w14:textId="4081B1EB" w:rsidR="0024602B" w:rsidRPr="002A4036" w:rsidRDefault="00541A70" w:rsidP="00165756">
            <w:pPr>
              <w:pStyle w:val="Text"/>
              <w:widowControl w:val="0"/>
              <w:spacing w:before="0"/>
              <w:jc w:val="left"/>
              <w:rPr>
                <w:color w:val="000000"/>
                <w:sz w:val="22"/>
                <w:szCs w:val="22"/>
                <w:lang w:val="fr-FR"/>
              </w:rPr>
            </w:pPr>
            <w:r w:rsidRPr="002A4036">
              <w:rPr>
                <w:color w:val="000000"/>
                <w:sz w:val="22"/>
                <w:szCs w:val="22"/>
                <w:lang w:val="fr-FR"/>
              </w:rPr>
              <w:t>Rare</w:t>
            </w:r>
            <w:r w:rsidR="00B63E57" w:rsidRPr="002A4036">
              <w:rPr>
                <w:color w:val="000000"/>
                <w:sz w:val="22"/>
                <w:szCs w:val="22"/>
                <w:lang w:val="fr-FR"/>
              </w:rPr>
              <w:t> </w:t>
            </w:r>
            <w:r w:rsidR="00B87AF1" w:rsidRPr="002A4036">
              <w:rPr>
                <w:color w:val="000000"/>
                <w:sz w:val="22"/>
                <w:szCs w:val="22"/>
                <w:lang w:val="fr-FR"/>
              </w:rPr>
              <w:t>:</w:t>
            </w:r>
          </w:p>
        </w:tc>
        <w:tc>
          <w:tcPr>
            <w:tcW w:w="7129" w:type="dxa"/>
          </w:tcPr>
          <w:p w14:paraId="2A7804C5" w14:textId="77777777" w:rsidR="0024602B" w:rsidRPr="002A4036" w:rsidRDefault="005D2288" w:rsidP="00165756">
            <w:pPr>
              <w:pStyle w:val="Text"/>
              <w:widowControl w:val="0"/>
              <w:spacing w:before="0"/>
              <w:jc w:val="left"/>
              <w:rPr>
                <w:color w:val="000000"/>
                <w:sz w:val="22"/>
                <w:szCs w:val="22"/>
                <w:lang w:val="fr-FR"/>
              </w:rPr>
            </w:pPr>
            <w:r w:rsidRPr="002A4036">
              <w:rPr>
                <w:color w:val="000000"/>
                <w:sz w:val="22"/>
                <w:szCs w:val="22"/>
                <w:lang w:val="fr-FR"/>
              </w:rPr>
              <w:t>Hyperparathyroïdie secondaire, thyroïdite</w:t>
            </w:r>
          </w:p>
        </w:tc>
      </w:tr>
      <w:tr w:rsidR="0024602B" w:rsidRPr="002A4036" w14:paraId="41C613DC" w14:textId="77777777" w:rsidTr="002B081F">
        <w:trPr>
          <w:cantSplit/>
        </w:trPr>
        <w:tc>
          <w:tcPr>
            <w:tcW w:w="9061" w:type="dxa"/>
            <w:gridSpan w:val="2"/>
          </w:tcPr>
          <w:p w14:paraId="32C16ED8"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t>Troubles du métabolisme et de la nutrition</w:t>
            </w:r>
          </w:p>
        </w:tc>
      </w:tr>
      <w:tr w:rsidR="0024602B" w:rsidRPr="002A4036" w14:paraId="693BC76F" w14:textId="77777777" w:rsidTr="002B081F">
        <w:trPr>
          <w:cantSplit/>
        </w:trPr>
        <w:tc>
          <w:tcPr>
            <w:tcW w:w="1932" w:type="dxa"/>
          </w:tcPr>
          <w:p w14:paraId="4558ECF0"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7F86962A" w14:textId="69758A77"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Déséquilibre des électrolytes (incluant hypomagnésémie, hyperkaliémie, hypokaliémie, hyponatrémie, hypocalcémie, hypercalcémie, hyperphosphatémie) diabète, hyperglycémie, hypercholestérolémie, hyperlipidémie, hypertriglycéridémie</w:t>
            </w:r>
            <w:r w:rsidR="00541A70" w:rsidRPr="002A4036">
              <w:rPr>
                <w:color w:val="000000"/>
                <w:sz w:val="22"/>
                <w:szCs w:val="22"/>
                <w:lang w:val="fr-FR"/>
              </w:rPr>
              <w:t>,</w:t>
            </w:r>
            <w:r w:rsidR="00375D11" w:rsidRPr="002A4036">
              <w:rPr>
                <w:color w:val="000000"/>
                <w:sz w:val="22"/>
                <w:szCs w:val="22"/>
                <w:lang w:val="fr-FR"/>
              </w:rPr>
              <w:t xml:space="preserve"> diminution de l’appétit, goutte, hyperuricémie,</w:t>
            </w:r>
            <w:r w:rsidR="00541A70" w:rsidRPr="002A4036">
              <w:rPr>
                <w:color w:val="000000"/>
                <w:sz w:val="22"/>
                <w:szCs w:val="22"/>
                <w:lang w:val="fr-FR"/>
              </w:rPr>
              <w:t xml:space="preserve"> hypophosphatémie (incluant diminution de la phosphorémie)</w:t>
            </w:r>
          </w:p>
        </w:tc>
      </w:tr>
      <w:tr w:rsidR="0024602B" w:rsidRPr="002A4036" w14:paraId="54F1E56E" w14:textId="77777777" w:rsidTr="002B081F">
        <w:trPr>
          <w:cantSplit/>
        </w:trPr>
        <w:tc>
          <w:tcPr>
            <w:tcW w:w="1932" w:type="dxa"/>
          </w:tcPr>
          <w:p w14:paraId="355EE908"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151EAD7A" w14:textId="4A93688D"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Déshydratation, augmentation de l’appétit, dyslipidémie</w:t>
            </w:r>
            <w:r w:rsidR="00375D11" w:rsidRPr="002A4036">
              <w:rPr>
                <w:color w:val="000000"/>
                <w:sz w:val="22"/>
                <w:szCs w:val="22"/>
                <w:lang w:val="fr-FR"/>
              </w:rPr>
              <w:t>, hypoglycémie</w:t>
            </w:r>
          </w:p>
        </w:tc>
      </w:tr>
      <w:tr w:rsidR="00375D11" w:rsidRPr="002A4036" w14:paraId="2F981C2C" w14:textId="77777777" w:rsidTr="00C7702B">
        <w:trPr>
          <w:cantSplit/>
        </w:trPr>
        <w:tc>
          <w:tcPr>
            <w:tcW w:w="1932" w:type="dxa"/>
          </w:tcPr>
          <w:p w14:paraId="0F9592D5" w14:textId="723C85D3" w:rsidR="00375D11" w:rsidRPr="002A4036" w:rsidRDefault="00375D11" w:rsidP="00165756">
            <w:pPr>
              <w:pStyle w:val="Text"/>
              <w:keepN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782E9F09" w14:textId="2217455A" w:rsidR="00375D11" w:rsidRPr="002A4036" w:rsidRDefault="00375D11" w:rsidP="00165756">
            <w:pPr>
              <w:pStyle w:val="Text"/>
              <w:keepNext/>
              <w:widowControl w:val="0"/>
              <w:spacing w:before="0"/>
              <w:jc w:val="left"/>
              <w:rPr>
                <w:color w:val="000000"/>
                <w:sz w:val="22"/>
                <w:szCs w:val="22"/>
                <w:lang w:val="fr-FR"/>
              </w:rPr>
            </w:pPr>
            <w:r w:rsidRPr="002A4036">
              <w:rPr>
                <w:color w:val="000000"/>
                <w:sz w:val="22"/>
                <w:szCs w:val="22"/>
                <w:lang w:val="fr-FR"/>
              </w:rPr>
              <w:t>Trouble de l’appétit, syndrome de lyse tumorale</w:t>
            </w:r>
          </w:p>
        </w:tc>
      </w:tr>
      <w:tr w:rsidR="0024602B" w:rsidRPr="002A4036" w14:paraId="50DF8AD6" w14:textId="77777777" w:rsidTr="00AD7B02">
        <w:trPr>
          <w:cantSplit/>
        </w:trPr>
        <w:tc>
          <w:tcPr>
            <w:tcW w:w="9061" w:type="dxa"/>
            <w:gridSpan w:val="2"/>
          </w:tcPr>
          <w:p w14:paraId="255BE150"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Affections psychiatriques</w:t>
            </w:r>
          </w:p>
        </w:tc>
      </w:tr>
      <w:tr w:rsidR="0024602B" w:rsidRPr="002A4036" w14:paraId="426AAE94" w14:textId="77777777" w:rsidTr="00AD7B02">
        <w:trPr>
          <w:cantSplit/>
        </w:trPr>
        <w:tc>
          <w:tcPr>
            <w:tcW w:w="1932" w:type="dxa"/>
          </w:tcPr>
          <w:p w14:paraId="2ADE063D"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22A22B7A" w14:textId="77777777" w:rsidR="0024602B" w:rsidRPr="002A4036" w:rsidRDefault="0024602B" w:rsidP="00165756">
            <w:pPr>
              <w:pStyle w:val="Text"/>
              <w:keepNext/>
              <w:widowControl w:val="0"/>
              <w:spacing w:before="0"/>
              <w:jc w:val="left"/>
              <w:rPr>
                <w:color w:val="000000"/>
                <w:sz w:val="22"/>
                <w:szCs w:val="22"/>
                <w:lang w:val="fr-FR"/>
              </w:rPr>
            </w:pPr>
            <w:r w:rsidRPr="002A4036">
              <w:rPr>
                <w:color w:val="000000"/>
                <w:sz w:val="22"/>
                <w:szCs w:val="22"/>
                <w:lang w:val="fr-FR"/>
              </w:rPr>
              <w:t>D</w:t>
            </w:r>
            <w:r w:rsidR="00FB25BB" w:rsidRPr="002A4036">
              <w:rPr>
                <w:color w:val="000000"/>
                <w:sz w:val="22"/>
                <w:szCs w:val="22"/>
                <w:lang w:val="fr-FR"/>
              </w:rPr>
              <w:t>é</w:t>
            </w:r>
            <w:r w:rsidRPr="002A4036">
              <w:rPr>
                <w:color w:val="000000"/>
                <w:sz w:val="22"/>
                <w:szCs w:val="22"/>
                <w:lang w:val="fr-FR"/>
              </w:rPr>
              <w:t>pression, insomni</w:t>
            </w:r>
            <w:r w:rsidR="00FB25BB" w:rsidRPr="002A4036">
              <w:rPr>
                <w:color w:val="000000"/>
                <w:sz w:val="22"/>
                <w:szCs w:val="22"/>
                <w:lang w:val="fr-FR"/>
              </w:rPr>
              <w:t>e</w:t>
            </w:r>
            <w:r w:rsidRPr="002A4036">
              <w:rPr>
                <w:color w:val="000000"/>
                <w:sz w:val="22"/>
                <w:szCs w:val="22"/>
                <w:lang w:val="fr-FR"/>
              </w:rPr>
              <w:t>, anxi</w:t>
            </w:r>
            <w:r w:rsidR="00FB25BB" w:rsidRPr="002A4036">
              <w:rPr>
                <w:color w:val="000000"/>
                <w:sz w:val="22"/>
                <w:szCs w:val="22"/>
                <w:lang w:val="fr-FR"/>
              </w:rPr>
              <w:t>é</w:t>
            </w:r>
            <w:r w:rsidRPr="002A4036">
              <w:rPr>
                <w:color w:val="000000"/>
                <w:sz w:val="22"/>
                <w:szCs w:val="22"/>
                <w:lang w:val="fr-FR"/>
              </w:rPr>
              <w:t>t</w:t>
            </w:r>
            <w:r w:rsidR="00FB25BB" w:rsidRPr="002A4036">
              <w:rPr>
                <w:color w:val="000000"/>
                <w:sz w:val="22"/>
                <w:szCs w:val="22"/>
                <w:lang w:val="fr-FR"/>
              </w:rPr>
              <w:t>é</w:t>
            </w:r>
          </w:p>
        </w:tc>
      </w:tr>
      <w:tr w:rsidR="00375D11" w:rsidRPr="002A4036" w14:paraId="54F0BF11" w14:textId="77777777" w:rsidTr="00C7702B">
        <w:trPr>
          <w:cantSplit/>
        </w:trPr>
        <w:tc>
          <w:tcPr>
            <w:tcW w:w="1932" w:type="dxa"/>
          </w:tcPr>
          <w:p w14:paraId="70753EAC" w14:textId="0800F469" w:rsidR="00375D11" w:rsidRPr="002A4036" w:rsidRDefault="00375D11" w:rsidP="00165756">
            <w:pPr>
              <w:pStyle w:val="Text"/>
              <w:keepNext/>
              <w:widowControl w:val="0"/>
              <w:spacing w:before="0"/>
              <w:jc w:val="left"/>
              <w:rPr>
                <w:color w:val="000000"/>
                <w:sz w:val="22"/>
                <w:szCs w:val="22"/>
                <w:lang w:val="fr-FR"/>
              </w:rPr>
            </w:pPr>
            <w:r w:rsidRPr="002A4036">
              <w:rPr>
                <w:color w:val="000000"/>
                <w:sz w:val="22"/>
                <w:szCs w:val="22"/>
                <w:lang w:val="fr-FR"/>
              </w:rPr>
              <w:t>Peu fréquent :</w:t>
            </w:r>
          </w:p>
        </w:tc>
        <w:tc>
          <w:tcPr>
            <w:tcW w:w="7129" w:type="dxa"/>
          </w:tcPr>
          <w:p w14:paraId="5CF24292" w14:textId="6EE6E996" w:rsidR="00375D11" w:rsidRPr="002A4036" w:rsidRDefault="00375D11" w:rsidP="00165756">
            <w:pPr>
              <w:pStyle w:val="Text"/>
              <w:keepNext/>
              <w:widowControl w:val="0"/>
              <w:spacing w:before="0"/>
              <w:jc w:val="left"/>
              <w:rPr>
                <w:color w:val="000000"/>
                <w:sz w:val="22"/>
                <w:szCs w:val="22"/>
                <w:lang w:val="fr-FR"/>
              </w:rPr>
            </w:pPr>
            <w:r w:rsidRPr="002A4036">
              <w:rPr>
                <w:color w:val="000000"/>
                <w:sz w:val="22"/>
                <w:szCs w:val="22"/>
                <w:lang w:val="fr-FR"/>
              </w:rPr>
              <w:t>Amnésie, confusion mentale, désorientation</w:t>
            </w:r>
          </w:p>
        </w:tc>
      </w:tr>
      <w:tr w:rsidR="00375D11" w:rsidRPr="002A4036" w14:paraId="51D541D5" w14:textId="77777777" w:rsidTr="00C7702B">
        <w:trPr>
          <w:cantSplit/>
        </w:trPr>
        <w:tc>
          <w:tcPr>
            <w:tcW w:w="1932" w:type="dxa"/>
          </w:tcPr>
          <w:p w14:paraId="70FAB175" w14:textId="4B23E674" w:rsidR="00375D11" w:rsidRPr="002A4036" w:rsidRDefault="00375D11"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5C76BA48" w14:textId="1C53CB3C" w:rsidR="00375D11" w:rsidRPr="002A4036" w:rsidRDefault="00375D11" w:rsidP="00165756">
            <w:pPr>
              <w:pStyle w:val="Text"/>
              <w:widowControl w:val="0"/>
              <w:spacing w:before="0"/>
              <w:jc w:val="left"/>
              <w:rPr>
                <w:color w:val="000000"/>
                <w:sz w:val="22"/>
                <w:szCs w:val="22"/>
                <w:lang w:val="fr-FR"/>
              </w:rPr>
            </w:pPr>
            <w:r w:rsidRPr="002A4036">
              <w:rPr>
                <w:color w:val="000000"/>
                <w:sz w:val="22"/>
                <w:szCs w:val="22"/>
                <w:lang w:val="fr-FR"/>
              </w:rPr>
              <w:t>Dysphorie</w:t>
            </w:r>
          </w:p>
        </w:tc>
      </w:tr>
      <w:tr w:rsidR="0024602B" w:rsidRPr="002A4036" w14:paraId="4FD8133D" w14:textId="77777777" w:rsidTr="002B081F">
        <w:trPr>
          <w:cantSplit/>
        </w:trPr>
        <w:tc>
          <w:tcPr>
            <w:tcW w:w="9061" w:type="dxa"/>
            <w:gridSpan w:val="2"/>
          </w:tcPr>
          <w:p w14:paraId="7302DCA8"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lastRenderedPageBreak/>
              <w:t>Affections du système nerveux</w:t>
            </w:r>
          </w:p>
        </w:tc>
      </w:tr>
      <w:tr w:rsidR="00375D11" w:rsidRPr="002A4036" w14:paraId="7F97F6CF" w14:textId="77777777" w:rsidTr="00C7702B">
        <w:trPr>
          <w:cantSplit/>
        </w:trPr>
        <w:tc>
          <w:tcPr>
            <w:tcW w:w="1932" w:type="dxa"/>
          </w:tcPr>
          <w:p w14:paraId="03CA3206" w14:textId="3B22D439" w:rsidR="00375D11" w:rsidRPr="002A4036" w:rsidRDefault="00375D11"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7EEDB078" w14:textId="33345168" w:rsidR="00375D11" w:rsidRPr="002A4036" w:rsidRDefault="00375D11" w:rsidP="00165756">
            <w:pPr>
              <w:pStyle w:val="Text"/>
              <w:keepNext/>
              <w:widowControl w:val="0"/>
              <w:spacing w:before="0"/>
              <w:jc w:val="left"/>
              <w:rPr>
                <w:color w:val="000000"/>
                <w:sz w:val="22"/>
                <w:szCs w:val="22"/>
                <w:lang w:val="fr-FR"/>
              </w:rPr>
            </w:pPr>
            <w:r w:rsidRPr="002A4036">
              <w:rPr>
                <w:color w:val="000000"/>
                <w:sz w:val="22"/>
                <w:szCs w:val="22"/>
                <w:lang w:val="fr-FR"/>
              </w:rPr>
              <w:t>Céphalées</w:t>
            </w:r>
          </w:p>
        </w:tc>
      </w:tr>
      <w:tr w:rsidR="0024602B" w:rsidRPr="002A4036" w14:paraId="3BFDF371" w14:textId="77777777" w:rsidTr="002B081F">
        <w:trPr>
          <w:cantSplit/>
        </w:trPr>
        <w:tc>
          <w:tcPr>
            <w:tcW w:w="1932" w:type="dxa"/>
          </w:tcPr>
          <w:p w14:paraId="2F66EEE4"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1AE7719A" w14:textId="141EBD72" w:rsidR="0024602B" w:rsidRPr="002A4036" w:rsidRDefault="00CA654C" w:rsidP="00165756">
            <w:pPr>
              <w:pStyle w:val="Text"/>
              <w:keepNext/>
              <w:widowControl w:val="0"/>
              <w:spacing w:before="0"/>
              <w:jc w:val="left"/>
              <w:rPr>
                <w:color w:val="000000"/>
                <w:sz w:val="22"/>
                <w:szCs w:val="22"/>
                <w:lang w:val="fr-FR"/>
              </w:rPr>
            </w:pPr>
            <w:r w:rsidRPr="002A4036">
              <w:rPr>
                <w:color w:val="000000"/>
                <w:sz w:val="22"/>
                <w:szCs w:val="22"/>
                <w:lang w:val="fr-FR"/>
              </w:rPr>
              <w:t>Sensation vertigineuse</w:t>
            </w:r>
            <w:r w:rsidR="00FB25BB" w:rsidRPr="002A4036">
              <w:rPr>
                <w:color w:val="000000"/>
                <w:sz w:val="22"/>
                <w:szCs w:val="22"/>
                <w:lang w:val="fr-FR"/>
              </w:rPr>
              <w:t>, hypoesthésie, paresthésie</w:t>
            </w:r>
            <w:r w:rsidR="00375D11" w:rsidRPr="002A4036">
              <w:rPr>
                <w:color w:val="000000"/>
                <w:sz w:val="22"/>
                <w:szCs w:val="22"/>
                <w:lang w:val="fr-FR"/>
              </w:rPr>
              <w:t>, migraine</w:t>
            </w:r>
          </w:p>
        </w:tc>
      </w:tr>
      <w:tr w:rsidR="0024602B" w:rsidRPr="002A4036" w14:paraId="4A8475A8" w14:textId="77777777" w:rsidTr="002B081F">
        <w:trPr>
          <w:cantSplit/>
        </w:trPr>
        <w:tc>
          <w:tcPr>
            <w:tcW w:w="1932" w:type="dxa"/>
          </w:tcPr>
          <w:p w14:paraId="18710F5E"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44675068" w14:textId="624D7EA3" w:rsidR="0024602B" w:rsidRPr="002A4036" w:rsidRDefault="000803E8" w:rsidP="00165756">
            <w:pPr>
              <w:pStyle w:val="Text"/>
              <w:keepNext/>
              <w:widowControl w:val="0"/>
              <w:spacing w:before="0"/>
              <w:jc w:val="left"/>
              <w:rPr>
                <w:color w:val="000000"/>
                <w:sz w:val="22"/>
                <w:szCs w:val="22"/>
                <w:lang w:val="fr-FR"/>
              </w:rPr>
            </w:pPr>
            <w:r w:rsidRPr="002A4036">
              <w:rPr>
                <w:color w:val="000000"/>
                <w:sz w:val="22"/>
                <w:szCs w:val="22"/>
                <w:lang w:val="fr-FR"/>
              </w:rPr>
              <w:t>A</w:t>
            </w:r>
            <w:r w:rsidR="00375D11" w:rsidRPr="002A4036">
              <w:rPr>
                <w:color w:val="000000"/>
                <w:sz w:val="22"/>
                <w:szCs w:val="22"/>
                <w:lang w:val="fr-FR"/>
              </w:rPr>
              <w:t>ccident vasculaire cérébral, h</w:t>
            </w:r>
            <w:r w:rsidR="00FB25BB" w:rsidRPr="002A4036">
              <w:rPr>
                <w:color w:val="000000"/>
                <w:sz w:val="22"/>
                <w:szCs w:val="22"/>
                <w:lang w:val="fr-FR"/>
              </w:rPr>
              <w:t xml:space="preserve">émorragie </w:t>
            </w:r>
            <w:r w:rsidR="00375D11" w:rsidRPr="002A4036">
              <w:rPr>
                <w:color w:val="000000"/>
                <w:sz w:val="22"/>
                <w:szCs w:val="22"/>
                <w:lang w:val="fr-FR"/>
              </w:rPr>
              <w:t xml:space="preserve">cérébrale </w:t>
            </w:r>
            <w:r w:rsidR="00FB25BB" w:rsidRPr="002A4036">
              <w:rPr>
                <w:color w:val="000000"/>
                <w:sz w:val="22"/>
                <w:szCs w:val="22"/>
                <w:lang w:val="fr-FR"/>
              </w:rPr>
              <w:t>intracrânienne, accident vasculaire cérébral ischémique, accident ischémique transitoire, infarctus cérébral, perte de conscience (incluant syncope), tremblements, troubles de l’attention, hyperesthésie</w:t>
            </w:r>
            <w:r w:rsidR="00375D11" w:rsidRPr="002A4036">
              <w:rPr>
                <w:color w:val="000000"/>
                <w:sz w:val="22"/>
                <w:szCs w:val="22"/>
                <w:lang w:val="fr-FR"/>
              </w:rPr>
              <w:t>, dysesthésie, léthargie, neuropathie périphérique, syndrome des jambes sans repos</w:t>
            </w:r>
            <w:r w:rsidRPr="002A4036">
              <w:rPr>
                <w:color w:val="000000"/>
                <w:sz w:val="22"/>
                <w:szCs w:val="22"/>
                <w:lang w:val="fr-FR"/>
              </w:rPr>
              <w:t>, paralysie faciale</w:t>
            </w:r>
          </w:p>
        </w:tc>
      </w:tr>
      <w:tr w:rsidR="000803E8" w:rsidRPr="002A4036" w14:paraId="5EDD5359" w14:textId="77777777" w:rsidTr="00C7702B">
        <w:trPr>
          <w:cantSplit/>
        </w:trPr>
        <w:tc>
          <w:tcPr>
            <w:tcW w:w="1932" w:type="dxa"/>
          </w:tcPr>
          <w:p w14:paraId="7F2F69D6" w14:textId="1DC98447" w:rsidR="000803E8" w:rsidRPr="002A4036" w:rsidRDefault="000803E8"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58FC372B" w14:textId="499E16AF" w:rsidR="000803E8" w:rsidRPr="002A4036" w:rsidRDefault="000803E8" w:rsidP="00165756">
            <w:pPr>
              <w:pStyle w:val="Text"/>
              <w:widowControl w:val="0"/>
              <w:spacing w:before="0"/>
              <w:jc w:val="left"/>
              <w:rPr>
                <w:color w:val="000000"/>
                <w:sz w:val="22"/>
                <w:szCs w:val="22"/>
                <w:lang w:val="fr-FR"/>
              </w:rPr>
            </w:pPr>
            <w:r w:rsidRPr="002A4036">
              <w:rPr>
                <w:color w:val="000000"/>
                <w:sz w:val="22"/>
                <w:szCs w:val="22"/>
                <w:lang w:val="fr-FR"/>
              </w:rPr>
              <w:t>Sténose de l’artère basilaire, œdème cérébral, névrite optique</w:t>
            </w:r>
          </w:p>
        </w:tc>
      </w:tr>
      <w:tr w:rsidR="0024602B" w:rsidRPr="002A4036" w14:paraId="27B01CA6" w14:textId="77777777" w:rsidTr="002B081F">
        <w:trPr>
          <w:cantSplit/>
        </w:trPr>
        <w:tc>
          <w:tcPr>
            <w:tcW w:w="9061" w:type="dxa"/>
            <w:gridSpan w:val="2"/>
          </w:tcPr>
          <w:p w14:paraId="7FA9946D"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t>Affections oculaires</w:t>
            </w:r>
          </w:p>
        </w:tc>
      </w:tr>
      <w:tr w:rsidR="0024602B" w:rsidRPr="002A4036" w14:paraId="7C573632" w14:textId="77777777" w:rsidTr="002B081F">
        <w:trPr>
          <w:cantSplit/>
        </w:trPr>
        <w:tc>
          <w:tcPr>
            <w:tcW w:w="1932" w:type="dxa"/>
          </w:tcPr>
          <w:p w14:paraId="2A47DA4F"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218EBF8D" w14:textId="52000BDB" w:rsidR="0024602B" w:rsidRPr="002A4036" w:rsidRDefault="000803E8" w:rsidP="00165756">
            <w:pPr>
              <w:pStyle w:val="Text"/>
              <w:keepNext/>
              <w:widowControl w:val="0"/>
              <w:spacing w:before="0"/>
              <w:jc w:val="left"/>
              <w:rPr>
                <w:color w:val="000000"/>
                <w:sz w:val="22"/>
                <w:szCs w:val="22"/>
                <w:lang w:val="fr-FR"/>
              </w:rPr>
            </w:pPr>
            <w:r w:rsidRPr="002A4036">
              <w:rPr>
                <w:color w:val="000000"/>
                <w:sz w:val="22"/>
                <w:szCs w:val="22"/>
                <w:lang w:val="fr-FR"/>
              </w:rPr>
              <w:t>C</w:t>
            </w:r>
            <w:r w:rsidR="00FB25BB" w:rsidRPr="002A4036">
              <w:rPr>
                <w:color w:val="000000"/>
                <w:sz w:val="22"/>
                <w:szCs w:val="22"/>
                <w:lang w:val="fr-FR"/>
              </w:rPr>
              <w:t>onjonctivite, sécheresse oculaire (incluant xérophtalmie</w:t>
            </w:r>
            <w:r w:rsidR="0024602B" w:rsidRPr="002A4036">
              <w:rPr>
                <w:color w:val="000000"/>
                <w:sz w:val="22"/>
                <w:szCs w:val="22"/>
                <w:lang w:val="fr-FR"/>
              </w:rPr>
              <w:t>)</w:t>
            </w:r>
            <w:r w:rsidRPr="002A4036">
              <w:rPr>
                <w:color w:val="000000"/>
                <w:sz w:val="22"/>
                <w:szCs w:val="22"/>
                <w:lang w:val="fr-FR"/>
              </w:rPr>
              <w:t>, irritation oculaire</w:t>
            </w:r>
            <w:r w:rsidR="002A6027" w:rsidRPr="002A4036">
              <w:rPr>
                <w:color w:val="000000"/>
                <w:sz w:val="22"/>
                <w:szCs w:val="22"/>
                <w:lang w:val="fr-FR"/>
              </w:rPr>
              <w:t>, hyperémie (sclérale, conjonctivale, oculaire), vision trouble</w:t>
            </w:r>
          </w:p>
        </w:tc>
      </w:tr>
      <w:tr w:rsidR="0024602B" w:rsidRPr="002A4036" w14:paraId="71FDA5C8" w14:textId="77777777" w:rsidTr="002B081F">
        <w:trPr>
          <w:cantSplit/>
        </w:trPr>
        <w:tc>
          <w:tcPr>
            <w:tcW w:w="1932" w:type="dxa"/>
          </w:tcPr>
          <w:p w14:paraId="38C72249"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4A7B29C1" w14:textId="608D849D"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 xml:space="preserve">Altération visuelle, hémorragie conjonctivale, diminution de l’acuité visuelle, œdème palpébral, </w:t>
            </w:r>
            <w:r w:rsidR="002A6027" w:rsidRPr="002A4036">
              <w:rPr>
                <w:color w:val="000000"/>
                <w:sz w:val="22"/>
                <w:szCs w:val="22"/>
                <w:lang w:val="fr-FR"/>
              </w:rPr>
              <w:t xml:space="preserve">blépharite, </w:t>
            </w:r>
            <w:r w:rsidRPr="002A4036">
              <w:rPr>
                <w:color w:val="000000"/>
                <w:sz w:val="22"/>
                <w:szCs w:val="22"/>
                <w:lang w:val="fr-FR"/>
              </w:rPr>
              <w:t xml:space="preserve">photopsie, </w:t>
            </w:r>
            <w:r w:rsidR="002A6027" w:rsidRPr="002A4036">
              <w:rPr>
                <w:color w:val="000000"/>
                <w:sz w:val="22"/>
                <w:szCs w:val="22"/>
                <w:lang w:val="fr-FR"/>
              </w:rPr>
              <w:t xml:space="preserve">conjonctivite allergique, diplopie, </w:t>
            </w:r>
            <w:r w:rsidR="000803E8" w:rsidRPr="002A4036">
              <w:rPr>
                <w:color w:val="000000"/>
                <w:sz w:val="22"/>
                <w:szCs w:val="22"/>
                <w:lang w:val="fr-FR"/>
              </w:rPr>
              <w:t xml:space="preserve">hémorragie oculaire, </w:t>
            </w:r>
            <w:r w:rsidR="002A6027" w:rsidRPr="002A4036">
              <w:rPr>
                <w:color w:val="000000"/>
                <w:sz w:val="22"/>
                <w:szCs w:val="22"/>
                <w:lang w:val="fr-FR"/>
              </w:rPr>
              <w:t xml:space="preserve">douleurs oculaires, </w:t>
            </w:r>
            <w:r w:rsidR="000803E8" w:rsidRPr="002A4036">
              <w:rPr>
                <w:color w:val="000000"/>
                <w:sz w:val="22"/>
                <w:szCs w:val="22"/>
                <w:lang w:val="fr-FR"/>
              </w:rPr>
              <w:t xml:space="preserve">prurit oculaire, </w:t>
            </w:r>
            <w:r w:rsidR="002A6027" w:rsidRPr="002A4036">
              <w:rPr>
                <w:color w:val="000000"/>
                <w:sz w:val="22"/>
                <w:szCs w:val="22"/>
                <w:lang w:val="fr-FR"/>
              </w:rPr>
              <w:t xml:space="preserve">œdème oculaire, maladie de la surface oculaire, </w:t>
            </w:r>
            <w:r w:rsidR="000803E8" w:rsidRPr="002A4036">
              <w:rPr>
                <w:color w:val="000000"/>
                <w:sz w:val="22"/>
                <w:szCs w:val="22"/>
                <w:lang w:val="fr-FR"/>
              </w:rPr>
              <w:t>œdème périorbitaire,</w:t>
            </w:r>
            <w:r w:rsidR="002A6027" w:rsidRPr="002A4036">
              <w:rPr>
                <w:color w:val="000000"/>
                <w:sz w:val="22"/>
                <w:szCs w:val="22"/>
                <w:lang w:val="fr-FR"/>
              </w:rPr>
              <w:t xml:space="preserve"> photophobie</w:t>
            </w:r>
          </w:p>
        </w:tc>
      </w:tr>
      <w:tr w:rsidR="002A6027" w:rsidRPr="002A4036" w:rsidDel="002A6027" w14:paraId="79A1AC68" w14:textId="77777777" w:rsidTr="00C7702B">
        <w:trPr>
          <w:cantSplit/>
        </w:trPr>
        <w:tc>
          <w:tcPr>
            <w:tcW w:w="1932" w:type="dxa"/>
          </w:tcPr>
          <w:p w14:paraId="0C625007" w14:textId="1CA1A403" w:rsidR="002A6027" w:rsidRPr="002A4036" w:rsidDel="002A6027" w:rsidRDefault="002A6027"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32A4DC3C" w14:textId="307E4B07" w:rsidR="002A6027" w:rsidRPr="002A4036" w:rsidDel="002A6027" w:rsidRDefault="002A6027" w:rsidP="00165756">
            <w:pPr>
              <w:pStyle w:val="Text"/>
              <w:widowControl w:val="0"/>
              <w:spacing w:before="0"/>
              <w:jc w:val="left"/>
              <w:rPr>
                <w:color w:val="000000"/>
                <w:sz w:val="22"/>
                <w:szCs w:val="22"/>
                <w:lang w:val="fr-FR"/>
              </w:rPr>
            </w:pPr>
            <w:proofErr w:type="spellStart"/>
            <w:r w:rsidRPr="002A4036">
              <w:rPr>
                <w:color w:val="000000"/>
                <w:sz w:val="22"/>
                <w:szCs w:val="22"/>
                <w:lang w:val="fr-FR"/>
              </w:rPr>
              <w:t>Choriorétinopathie</w:t>
            </w:r>
            <w:proofErr w:type="spellEnd"/>
            <w:r w:rsidRPr="002A4036">
              <w:rPr>
                <w:color w:val="000000"/>
                <w:sz w:val="22"/>
                <w:szCs w:val="22"/>
                <w:lang w:val="fr-FR"/>
              </w:rPr>
              <w:t>, œdème papillaire</w:t>
            </w:r>
          </w:p>
        </w:tc>
      </w:tr>
      <w:tr w:rsidR="0024602B" w:rsidRPr="002A4036" w14:paraId="5452B08D" w14:textId="77777777" w:rsidTr="002B081F">
        <w:trPr>
          <w:cantSplit/>
        </w:trPr>
        <w:tc>
          <w:tcPr>
            <w:tcW w:w="9061" w:type="dxa"/>
            <w:gridSpan w:val="2"/>
          </w:tcPr>
          <w:p w14:paraId="1DA16955"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t>Affections de l’oreille et du labyrinthe</w:t>
            </w:r>
          </w:p>
        </w:tc>
      </w:tr>
      <w:tr w:rsidR="0024602B" w:rsidRPr="002A4036" w14:paraId="0BAFF7FD" w14:textId="77777777" w:rsidTr="002B081F">
        <w:trPr>
          <w:cantSplit/>
        </w:trPr>
        <w:tc>
          <w:tcPr>
            <w:tcW w:w="1932" w:type="dxa"/>
          </w:tcPr>
          <w:p w14:paraId="034C06CA"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16AD26A3" w14:textId="68110061" w:rsidR="0024602B" w:rsidRPr="002A4036" w:rsidRDefault="0024602B" w:rsidP="00165756">
            <w:pPr>
              <w:pStyle w:val="Text"/>
              <w:keepNext/>
              <w:widowControl w:val="0"/>
              <w:spacing w:before="0"/>
              <w:jc w:val="left"/>
              <w:rPr>
                <w:color w:val="000000"/>
                <w:sz w:val="22"/>
                <w:szCs w:val="22"/>
                <w:lang w:val="fr-FR"/>
              </w:rPr>
            </w:pPr>
            <w:r w:rsidRPr="002A4036">
              <w:rPr>
                <w:color w:val="000000"/>
                <w:sz w:val="22"/>
                <w:szCs w:val="22"/>
                <w:lang w:val="fr-FR"/>
              </w:rPr>
              <w:t>Vertig</w:t>
            </w:r>
            <w:r w:rsidR="00FB25BB" w:rsidRPr="002A4036">
              <w:rPr>
                <w:color w:val="000000"/>
                <w:sz w:val="22"/>
                <w:szCs w:val="22"/>
                <w:lang w:val="fr-FR"/>
              </w:rPr>
              <w:t>es</w:t>
            </w:r>
            <w:r w:rsidR="002A6027" w:rsidRPr="002A4036">
              <w:rPr>
                <w:color w:val="000000"/>
                <w:sz w:val="22"/>
                <w:szCs w:val="22"/>
                <w:lang w:val="fr-FR"/>
              </w:rPr>
              <w:t>, douleurs auriculaires, acouphènes</w:t>
            </w:r>
          </w:p>
        </w:tc>
      </w:tr>
      <w:tr w:rsidR="002A6027" w:rsidRPr="002A4036" w14:paraId="2D31DFFD" w14:textId="77777777" w:rsidTr="00C7702B">
        <w:trPr>
          <w:cantSplit/>
        </w:trPr>
        <w:tc>
          <w:tcPr>
            <w:tcW w:w="1932" w:type="dxa"/>
          </w:tcPr>
          <w:p w14:paraId="663BEC7A" w14:textId="66AD0657" w:rsidR="002A6027" w:rsidRPr="002A4036" w:rsidRDefault="002A6027" w:rsidP="00165756">
            <w:pPr>
              <w:pStyle w:val="Text"/>
              <w:widowControl w:val="0"/>
              <w:spacing w:before="0"/>
              <w:jc w:val="left"/>
              <w:rPr>
                <w:color w:val="000000"/>
                <w:sz w:val="22"/>
                <w:szCs w:val="22"/>
                <w:lang w:val="fr-FR"/>
              </w:rPr>
            </w:pPr>
            <w:r w:rsidRPr="002A4036">
              <w:rPr>
                <w:color w:val="000000"/>
                <w:sz w:val="22"/>
                <w:szCs w:val="22"/>
                <w:lang w:val="fr-FR"/>
              </w:rPr>
              <w:t>Peu fréquent :</w:t>
            </w:r>
          </w:p>
        </w:tc>
        <w:tc>
          <w:tcPr>
            <w:tcW w:w="7129" w:type="dxa"/>
          </w:tcPr>
          <w:p w14:paraId="23EBEEB8" w14:textId="5044D0A0" w:rsidR="002A6027" w:rsidRPr="002A4036" w:rsidRDefault="002A6027" w:rsidP="00165756">
            <w:pPr>
              <w:pStyle w:val="Text"/>
              <w:widowControl w:val="0"/>
              <w:spacing w:before="0"/>
              <w:jc w:val="left"/>
              <w:rPr>
                <w:color w:val="000000"/>
                <w:sz w:val="22"/>
                <w:szCs w:val="22"/>
                <w:lang w:val="fr-FR"/>
              </w:rPr>
            </w:pPr>
            <w:r w:rsidRPr="002A4036">
              <w:rPr>
                <w:color w:val="000000"/>
                <w:sz w:val="22"/>
                <w:szCs w:val="22"/>
                <w:lang w:val="fr-FR"/>
              </w:rPr>
              <w:t>Troubles de l’audition (hypoacousie)</w:t>
            </w:r>
          </w:p>
        </w:tc>
      </w:tr>
      <w:tr w:rsidR="0024602B" w:rsidRPr="002A4036" w14:paraId="143E998D" w14:textId="77777777" w:rsidTr="002B081F">
        <w:trPr>
          <w:cantSplit/>
        </w:trPr>
        <w:tc>
          <w:tcPr>
            <w:tcW w:w="9061" w:type="dxa"/>
            <w:gridSpan w:val="2"/>
          </w:tcPr>
          <w:p w14:paraId="650BE434"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Affections cardiaques</w:t>
            </w:r>
          </w:p>
        </w:tc>
      </w:tr>
      <w:tr w:rsidR="0024602B" w:rsidRPr="002A4036" w14:paraId="7469E810" w14:textId="77777777" w:rsidTr="002B081F">
        <w:trPr>
          <w:cantSplit/>
        </w:trPr>
        <w:tc>
          <w:tcPr>
            <w:tcW w:w="1932" w:type="dxa"/>
          </w:tcPr>
          <w:p w14:paraId="409576F6"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410192CF" w14:textId="302569A1"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Angor, arythmie (incluant bloc auriculo-ventriculaire, flutter, extrasystoles</w:t>
            </w:r>
            <w:r w:rsidR="00AB0E4C" w:rsidRPr="002A4036">
              <w:rPr>
                <w:color w:val="000000"/>
                <w:sz w:val="22"/>
                <w:szCs w:val="22"/>
                <w:lang w:val="fr-FR"/>
              </w:rPr>
              <w:t xml:space="preserve"> ventriculaires</w:t>
            </w:r>
            <w:r w:rsidRPr="002A4036">
              <w:rPr>
                <w:color w:val="000000"/>
                <w:sz w:val="22"/>
                <w:szCs w:val="22"/>
                <w:lang w:val="fr-FR"/>
              </w:rPr>
              <w:t>, tachycardie, fibrillation auriculaire, bradycardie), palpitations, allongement de l’intervalle QT à l’électrocardiogramme</w:t>
            </w:r>
            <w:r w:rsidR="00442897" w:rsidRPr="002A4036">
              <w:rPr>
                <w:color w:val="000000"/>
                <w:sz w:val="22"/>
                <w:szCs w:val="22"/>
                <w:lang w:val="fr-FR"/>
              </w:rPr>
              <w:t xml:space="preserve">, </w:t>
            </w:r>
            <w:r w:rsidR="00AB0E4C" w:rsidRPr="002A4036">
              <w:rPr>
                <w:color w:val="000000"/>
                <w:sz w:val="22"/>
                <w:szCs w:val="22"/>
                <w:lang w:val="fr-FR"/>
              </w:rPr>
              <w:t>maladie coronarienne</w:t>
            </w:r>
          </w:p>
        </w:tc>
      </w:tr>
      <w:tr w:rsidR="0024602B" w:rsidRPr="002A4036" w14:paraId="3AAF6608" w14:textId="77777777" w:rsidTr="002B081F">
        <w:trPr>
          <w:cantSplit/>
        </w:trPr>
        <w:tc>
          <w:tcPr>
            <w:tcW w:w="1932" w:type="dxa"/>
          </w:tcPr>
          <w:p w14:paraId="1DF897FD"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64EB8738" w14:textId="381E2477" w:rsidR="0024602B" w:rsidRPr="002A4036" w:rsidRDefault="00442897" w:rsidP="00165756">
            <w:pPr>
              <w:pStyle w:val="Text"/>
              <w:keepNext/>
              <w:widowControl w:val="0"/>
              <w:spacing w:before="0"/>
              <w:jc w:val="left"/>
              <w:rPr>
                <w:color w:val="000000"/>
                <w:sz w:val="22"/>
                <w:szCs w:val="22"/>
                <w:lang w:val="fr-FR"/>
              </w:rPr>
            </w:pPr>
            <w:r w:rsidRPr="002A4036">
              <w:rPr>
                <w:color w:val="000000"/>
                <w:sz w:val="22"/>
                <w:szCs w:val="22"/>
                <w:lang w:val="fr-FR"/>
              </w:rPr>
              <w:t>I</w:t>
            </w:r>
            <w:r w:rsidR="00FB25BB" w:rsidRPr="002A4036">
              <w:rPr>
                <w:color w:val="000000"/>
                <w:sz w:val="22"/>
                <w:szCs w:val="22"/>
                <w:lang w:val="fr-FR"/>
              </w:rPr>
              <w:t xml:space="preserve">nfarctus du myocarde, souffle cardiaque, épanchement péricardique, </w:t>
            </w:r>
            <w:r w:rsidR="00AB0E4C" w:rsidRPr="002A4036">
              <w:rPr>
                <w:color w:val="000000"/>
                <w:sz w:val="22"/>
                <w:szCs w:val="22"/>
                <w:lang w:val="fr-FR"/>
              </w:rPr>
              <w:t>insuffisance cardiaque, altération de la fonction diastolique, bloc de branche gauche, péricardite</w:t>
            </w:r>
          </w:p>
        </w:tc>
      </w:tr>
      <w:tr w:rsidR="00AB0E4C" w:rsidRPr="002A4036" w14:paraId="41074F83" w14:textId="77777777" w:rsidTr="00C7702B">
        <w:trPr>
          <w:cantSplit/>
        </w:trPr>
        <w:tc>
          <w:tcPr>
            <w:tcW w:w="1932" w:type="dxa"/>
          </w:tcPr>
          <w:p w14:paraId="6308C42A" w14:textId="2807E0B5" w:rsidR="00AB0E4C" w:rsidRPr="002A4036" w:rsidRDefault="00AB0E4C" w:rsidP="00165756">
            <w:pPr>
              <w:pStyle w:val="Text"/>
              <w:keepN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625A65FC" w14:textId="17DD29D4" w:rsidR="00AB0E4C" w:rsidRPr="002A4036" w:rsidRDefault="00AB0E4C" w:rsidP="00165756">
            <w:pPr>
              <w:pStyle w:val="Text"/>
              <w:keepNext/>
              <w:widowControl w:val="0"/>
              <w:spacing w:before="0"/>
              <w:jc w:val="left"/>
              <w:rPr>
                <w:color w:val="000000"/>
                <w:sz w:val="22"/>
                <w:szCs w:val="22"/>
                <w:lang w:val="fr-FR"/>
              </w:rPr>
            </w:pPr>
            <w:r w:rsidRPr="002A4036">
              <w:rPr>
                <w:color w:val="000000"/>
                <w:sz w:val="22"/>
                <w:szCs w:val="22"/>
                <w:lang w:val="fr-FR"/>
              </w:rPr>
              <w:t>Cyanose, diminution de la fraction d’éjection</w:t>
            </w:r>
          </w:p>
        </w:tc>
      </w:tr>
      <w:tr w:rsidR="0024602B" w:rsidRPr="002A4036" w14:paraId="6847FFBB" w14:textId="77777777" w:rsidTr="002B081F">
        <w:trPr>
          <w:cantSplit/>
        </w:trPr>
        <w:tc>
          <w:tcPr>
            <w:tcW w:w="1932" w:type="dxa"/>
          </w:tcPr>
          <w:p w14:paraId="75EA0FF4" w14:textId="77777777" w:rsidR="0024602B" w:rsidRPr="002A4036" w:rsidRDefault="00B87AF1" w:rsidP="00165756">
            <w:pPr>
              <w:pStyle w:val="Text"/>
              <w:widowControl w:val="0"/>
              <w:spacing w:before="0"/>
              <w:jc w:val="left"/>
              <w:rPr>
                <w:color w:val="000000"/>
                <w:sz w:val="22"/>
                <w:szCs w:val="22"/>
                <w:lang w:val="fr-FR"/>
              </w:rPr>
            </w:pPr>
            <w:r w:rsidRPr="002A4036">
              <w:rPr>
                <w:color w:val="000000"/>
                <w:sz w:val="22"/>
                <w:szCs w:val="22"/>
                <w:lang w:val="fr-FR"/>
              </w:rPr>
              <w:t>Fréquence indéterminée</w:t>
            </w:r>
            <w:r w:rsidR="00B63E57" w:rsidRPr="002A4036">
              <w:rPr>
                <w:color w:val="000000"/>
                <w:sz w:val="22"/>
                <w:szCs w:val="22"/>
                <w:lang w:val="fr-FR"/>
              </w:rPr>
              <w:t> </w:t>
            </w:r>
            <w:r w:rsidRPr="002A4036">
              <w:rPr>
                <w:color w:val="000000"/>
                <w:sz w:val="22"/>
                <w:szCs w:val="22"/>
                <w:lang w:val="fr-FR"/>
              </w:rPr>
              <w:t>:</w:t>
            </w:r>
          </w:p>
        </w:tc>
        <w:tc>
          <w:tcPr>
            <w:tcW w:w="7129" w:type="dxa"/>
          </w:tcPr>
          <w:p w14:paraId="2F72F5AF" w14:textId="7769AC23" w:rsidR="0024602B" w:rsidRPr="002A4036" w:rsidRDefault="00FB25BB" w:rsidP="00165756">
            <w:pPr>
              <w:pStyle w:val="Text"/>
              <w:widowControl w:val="0"/>
              <w:spacing w:before="0"/>
              <w:jc w:val="left"/>
              <w:rPr>
                <w:color w:val="000000"/>
                <w:sz w:val="22"/>
                <w:szCs w:val="22"/>
                <w:lang w:val="fr-FR"/>
              </w:rPr>
            </w:pPr>
            <w:r w:rsidRPr="002A4036">
              <w:rPr>
                <w:color w:val="000000"/>
                <w:sz w:val="22"/>
                <w:szCs w:val="22"/>
                <w:lang w:val="fr-FR"/>
              </w:rPr>
              <w:t>Dysfonction ventriculaire</w:t>
            </w:r>
          </w:p>
        </w:tc>
      </w:tr>
      <w:tr w:rsidR="0024602B" w:rsidRPr="002A4036" w14:paraId="56AAAC47" w14:textId="77777777" w:rsidTr="002B081F">
        <w:trPr>
          <w:cantSplit/>
          <w:trHeight w:val="136"/>
        </w:trPr>
        <w:tc>
          <w:tcPr>
            <w:tcW w:w="9061" w:type="dxa"/>
            <w:gridSpan w:val="2"/>
          </w:tcPr>
          <w:p w14:paraId="2D2A9BE0"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Affections vasculaires</w:t>
            </w:r>
          </w:p>
        </w:tc>
      </w:tr>
      <w:tr w:rsidR="0024602B" w:rsidRPr="002A4036" w14:paraId="12E0910A" w14:textId="77777777" w:rsidTr="002B081F">
        <w:trPr>
          <w:cantSplit/>
        </w:trPr>
        <w:tc>
          <w:tcPr>
            <w:tcW w:w="1932" w:type="dxa"/>
          </w:tcPr>
          <w:p w14:paraId="6C9FF9B4"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503B6D65" w14:textId="2BFDC2C9"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 xml:space="preserve">Hypertension, bouffées vasomotrices, </w:t>
            </w:r>
            <w:r w:rsidR="00AB0E4C" w:rsidRPr="002A4036">
              <w:rPr>
                <w:color w:val="000000"/>
                <w:sz w:val="22"/>
                <w:szCs w:val="22"/>
                <w:lang w:val="fr-FR"/>
              </w:rPr>
              <w:t>artériopathie oblitérante périphérique</w:t>
            </w:r>
          </w:p>
        </w:tc>
      </w:tr>
      <w:tr w:rsidR="0024602B" w:rsidRPr="002A4036" w14:paraId="02979B18" w14:textId="77777777" w:rsidTr="002B081F">
        <w:trPr>
          <w:cantSplit/>
        </w:trPr>
        <w:tc>
          <w:tcPr>
            <w:tcW w:w="1932" w:type="dxa"/>
          </w:tcPr>
          <w:p w14:paraId="4C28DBD6"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56868B37" w14:textId="7A423CE7"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 xml:space="preserve">Crise hypertensive, claudication intermittente, </w:t>
            </w:r>
            <w:r w:rsidR="00234DC3" w:rsidRPr="002A4036">
              <w:rPr>
                <w:color w:val="000000"/>
                <w:sz w:val="22"/>
                <w:szCs w:val="22"/>
                <w:lang w:val="fr-FR"/>
              </w:rPr>
              <w:t>sténose artérielle périphérique</w:t>
            </w:r>
            <w:r w:rsidRPr="002A4036">
              <w:rPr>
                <w:color w:val="000000"/>
                <w:sz w:val="22"/>
                <w:szCs w:val="22"/>
                <w:lang w:val="fr-FR"/>
              </w:rPr>
              <w:t>, hématome, artériosclérose</w:t>
            </w:r>
            <w:r w:rsidR="00234DC3" w:rsidRPr="002A4036">
              <w:rPr>
                <w:color w:val="000000"/>
                <w:sz w:val="22"/>
                <w:szCs w:val="22"/>
                <w:lang w:val="fr-FR"/>
              </w:rPr>
              <w:t>, hypotension, thrombose</w:t>
            </w:r>
          </w:p>
        </w:tc>
      </w:tr>
      <w:tr w:rsidR="00234DC3" w:rsidRPr="002A4036" w14:paraId="6B8525C2" w14:textId="77777777" w:rsidTr="00C7702B">
        <w:trPr>
          <w:cantSplit/>
        </w:trPr>
        <w:tc>
          <w:tcPr>
            <w:tcW w:w="1932" w:type="dxa"/>
          </w:tcPr>
          <w:p w14:paraId="27698159" w14:textId="63C06605" w:rsidR="00234DC3" w:rsidRPr="002A4036" w:rsidRDefault="00234DC3"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15940B60" w14:textId="6D9F025A" w:rsidR="00234DC3" w:rsidRPr="002A4036" w:rsidRDefault="00234DC3" w:rsidP="00165756">
            <w:pPr>
              <w:pStyle w:val="Text"/>
              <w:widowControl w:val="0"/>
              <w:spacing w:before="0"/>
              <w:jc w:val="left"/>
              <w:rPr>
                <w:color w:val="000000"/>
                <w:sz w:val="22"/>
                <w:szCs w:val="22"/>
                <w:lang w:val="fr-FR"/>
              </w:rPr>
            </w:pPr>
            <w:r w:rsidRPr="002A4036">
              <w:rPr>
                <w:color w:val="000000"/>
                <w:sz w:val="22"/>
                <w:szCs w:val="22"/>
                <w:lang w:val="fr-FR"/>
              </w:rPr>
              <w:t>Choc hémorragique</w:t>
            </w:r>
          </w:p>
        </w:tc>
      </w:tr>
      <w:tr w:rsidR="0024602B" w:rsidRPr="002A4036" w14:paraId="3AA28E13" w14:textId="77777777" w:rsidTr="002B081F">
        <w:trPr>
          <w:cantSplit/>
        </w:trPr>
        <w:tc>
          <w:tcPr>
            <w:tcW w:w="9061" w:type="dxa"/>
            <w:gridSpan w:val="2"/>
          </w:tcPr>
          <w:p w14:paraId="2C46FE9D"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t>Affections respiratoires, thor</w:t>
            </w:r>
            <w:r w:rsidR="00FB25BB" w:rsidRPr="002A4036">
              <w:rPr>
                <w:b/>
                <w:bCs/>
                <w:color w:val="000000"/>
                <w:szCs w:val="22"/>
              </w:rPr>
              <w:t>aci</w:t>
            </w:r>
            <w:r w:rsidRPr="002A4036">
              <w:rPr>
                <w:b/>
                <w:bCs/>
                <w:color w:val="000000"/>
                <w:szCs w:val="22"/>
              </w:rPr>
              <w:t>ques et médiastinales</w:t>
            </w:r>
          </w:p>
        </w:tc>
      </w:tr>
      <w:tr w:rsidR="00234DC3" w:rsidRPr="002A4036" w14:paraId="3DA1FB1D" w14:textId="77777777" w:rsidTr="00C7702B">
        <w:trPr>
          <w:cantSplit/>
        </w:trPr>
        <w:tc>
          <w:tcPr>
            <w:tcW w:w="1932" w:type="dxa"/>
          </w:tcPr>
          <w:p w14:paraId="356A9E10" w14:textId="18CC35A1" w:rsidR="00234DC3" w:rsidRPr="002A4036" w:rsidRDefault="00234DC3"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563EADE5" w14:textId="460CCA70" w:rsidR="00234DC3" w:rsidRPr="002A4036" w:rsidRDefault="00234DC3" w:rsidP="00165756">
            <w:pPr>
              <w:pStyle w:val="Text"/>
              <w:keepNext/>
              <w:widowControl w:val="0"/>
              <w:spacing w:before="0"/>
              <w:jc w:val="left"/>
              <w:rPr>
                <w:color w:val="000000"/>
                <w:sz w:val="22"/>
                <w:szCs w:val="22"/>
                <w:lang w:val="fr-FR"/>
              </w:rPr>
            </w:pPr>
            <w:r w:rsidRPr="002A4036">
              <w:rPr>
                <w:color w:val="000000"/>
                <w:sz w:val="22"/>
                <w:szCs w:val="22"/>
                <w:lang w:val="fr-FR"/>
              </w:rPr>
              <w:t>Toux</w:t>
            </w:r>
          </w:p>
        </w:tc>
      </w:tr>
      <w:tr w:rsidR="0024602B" w:rsidRPr="002A4036" w14:paraId="54ADCADC" w14:textId="77777777" w:rsidTr="002B081F">
        <w:trPr>
          <w:cantSplit/>
        </w:trPr>
        <w:tc>
          <w:tcPr>
            <w:tcW w:w="1932" w:type="dxa"/>
          </w:tcPr>
          <w:p w14:paraId="09313BDB"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40D208F1" w14:textId="5A275F7B"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 xml:space="preserve">Dyspnée, dyspnée d’effort, épistaxis, </w:t>
            </w:r>
            <w:r w:rsidR="00234DC3" w:rsidRPr="002A4036">
              <w:rPr>
                <w:color w:val="000000"/>
                <w:sz w:val="22"/>
                <w:szCs w:val="22"/>
                <w:lang w:val="fr-FR"/>
              </w:rPr>
              <w:t>douleurs oropharyngées</w:t>
            </w:r>
          </w:p>
        </w:tc>
      </w:tr>
      <w:tr w:rsidR="0024602B" w:rsidRPr="002A4036" w14:paraId="1BD6E0FF" w14:textId="77777777" w:rsidTr="002B081F">
        <w:trPr>
          <w:cantSplit/>
        </w:trPr>
        <w:tc>
          <w:tcPr>
            <w:tcW w:w="1932" w:type="dxa"/>
          </w:tcPr>
          <w:p w14:paraId="2A4C3470"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48847059" w14:textId="3386CB60"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Œdème pulmonaire, épanchement pleural, pneumopathie interstitielle, douleur pleurale, pleurésie, irritation de la gorge</w:t>
            </w:r>
            <w:r w:rsidR="00234DC3" w:rsidRPr="002A4036">
              <w:rPr>
                <w:color w:val="000000"/>
                <w:sz w:val="22"/>
                <w:szCs w:val="22"/>
                <w:lang w:val="fr-FR"/>
              </w:rPr>
              <w:t>, dysphonie, hypertension pulmonaire, sifflement respiratoire</w:t>
            </w:r>
          </w:p>
        </w:tc>
      </w:tr>
      <w:tr w:rsidR="00234DC3" w:rsidRPr="002A4036" w14:paraId="4626BBC0" w14:textId="77777777" w:rsidTr="00C7702B">
        <w:trPr>
          <w:cantSplit/>
        </w:trPr>
        <w:tc>
          <w:tcPr>
            <w:tcW w:w="1932" w:type="dxa"/>
          </w:tcPr>
          <w:p w14:paraId="07A35B41" w14:textId="3EF65560" w:rsidR="00234DC3" w:rsidRPr="002A4036" w:rsidRDefault="00234DC3"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20F084E3" w14:textId="344BD179" w:rsidR="00234DC3" w:rsidRPr="002A4036" w:rsidRDefault="00234DC3" w:rsidP="00165756">
            <w:pPr>
              <w:pStyle w:val="Text"/>
              <w:widowControl w:val="0"/>
              <w:spacing w:before="0"/>
              <w:jc w:val="left"/>
              <w:rPr>
                <w:color w:val="000000"/>
                <w:sz w:val="22"/>
                <w:szCs w:val="22"/>
                <w:lang w:val="fr-FR"/>
              </w:rPr>
            </w:pPr>
            <w:r w:rsidRPr="002A4036">
              <w:rPr>
                <w:color w:val="000000"/>
                <w:sz w:val="22"/>
                <w:szCs w:val="22"/>
                <w:lang w:val="fr-FR"/>
              </w:rPr>
              <w:t xml:space="preserve">Douleur </w:t>
            </w:r>
            <w:proofErr w:type="spellStart"/>
            <w:r w:rsidRPr="002A4036">
              <w:rPr>
                <w:color w:val="000000"/>
                <w:sz w:val="22"/>
                <w:szCs w:val="22"/>
                <w:lang w:val="fr-FR"/>
              </w:rPr>
              <w:t>pharyngo-laryngée</w:t>
            </w:r>
            <w:proofErr w:type="spellEnd"/>
          </w:p>
        </w:tc>
      </w:tr>
      <w:tr w:rsidR="0024602B" w:rsidRPr="002A4036" w14:paraId="1636ADB6" w14:textId="77777777" w:rsidTr="00AD7B02">
        <w:trPr>
          <w:cantSplit/>
        </w:trPr>
        <w:tc>
          <w:tcPr>
            <w:tcW w:w="9061" w:type="dxa"/>
            <w:gridSpan w:val="2"/>
          </w:tcPr>
          <w:p w14:paraId="535C47AE"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t>Affections gastro-intestinales</w:t>
            </w:r>
          </w:p>
        </w:tc>
      </w:tr>
      <w:tr w:rsidR="00234DC3" w:rsidRPr="002A4036" w14:paraId="0C7BB22B" w14:textId="77777777" w:rsidTr="00C7702B">
        <w:trPr>
          <w:cantSplit/>
        </w:trPr>
        <w:tc>
          <w:tcPr>
            <w:tcW w:w="1932" w:type="dxa"/>
          </w:tcPr>
          <w:p w14:paraId="29E45CCD" w14:textId="37184D85" w:rsidR="00234DC3" w:rsidRPr="002A4036" w:rsidRDefault="00234DC3"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38C8DAB9" w14:textId="0B3876D5" w:rsidR="00234DC3" w:rsidRPr="002A4036" w:rsidRDefault="00234DC3" w:rsidP="00165756">
            <w:pPr>
              <w:pStyle w:val="Text"/>
              <w:keepNext/>
              <w:widowControl w:val="0"/>
              <w:spacing w:before="0"/>
              <w:jc w:val="left"/>
              <w:rPr>
                <w:color w:val="000000"/>
                <w:sz w:val="22"/>
                <w:szCs w:val="22"/>
                <w:lang w:val="fr-FR"/>
              </w:rPr>
            </w:pPr>
            <w:r w:rsidRPr="002A4036">
              <w:rPr>
                <w:color w:val="000000"/>
                <w:sz w:val="22"/>
                <w:szCs w:val="22"/>
                <w:lang w:val="fr-FR"/>
              </w:rPr>
              <w:t>Nausées, douleurs abdominales hautes, constipation, diarrhée, vomissements</w:t>
            </w:r>
          </w:p>
        </w:tc>
      </w:tr>
      <w:tr w:rsidR="0024602B" w:rsidRPr="002A4036" w14:paraId="0C9CBFE0" w14:textId="77777777" w:rsidTr="00AD7B02">
        <w:trPr>
          <w:cantSplit/>
        </w:trPr>
        <w:tc>
          <w:tcPr>
            <w:tcW w:w="1932" w:type="dxa"/>
          </w:tcPr>
          <w:p w14:paraId="4AB2EE3E"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4D6A932B" w14:textId="5534E59C"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Pancréatite, inconfort abdominal, distension abdominale, flatulence</w:t>
            </w:r>
            <w:r w:rsidR="000A5C03" w:rsidRPr="002A4036">
              <w:rPr>
                <w:color w:val="000000"/>
                <w:sz w:val="22"/>
                <w:szCs w:val="22"/>
                <w:lang w:val="fr-FR"/>
              </w:rPr>
              <w:t>, douleurs abdominales, dyspepsie, gastrite, reflux gastro</w:t>
            </w:r>
            <w:r w:rsidR="000A5C03" w:rsidRPr="002A4036">
              <w:rPr>
                <w:color w:val="000000"/>
                <w:sz w:val="22"/>
                <w:szCs w:val="22"/>
                <w:lang w:val="fr-FR"/>
              </w:rPr>
              <w:noBreakHyphen/>
              <w:t>œsophagien, hémorroïdes, stomatite</w:t>
            </w:r>
          </w:p>
        </w:tc>
      </w:tr>
      <w:tr w:rsidR="0024602B" w:rsidRPr="002A4036" w14:paraId="6E46FC33" w14:textId="77777777" w:rsidTr="00AD7B02">
        <w:trPr>
          <w:cantSplit/>
        </w:trPr>
        <w:tc>
          <w:tcPr>
            <w:tcW w:w="1932" w:type="dxa"/>
          </w:tcPr>
          <w:p w14:paraId="7479B363"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7BE3D3F3" w14:textId="58E4423F"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Hémorragie gastro-intestinale, méléna, ulcération buccale, douleurs œsophagiennes, sécheresse buccale, sensibilité dentaire</w:t>
            </w:r>
            <w:r w:rsidR="000A5C03" w:rsidRPr="002A4036">
              <w:rPr>
                <w:color w:val="000000"/>
                <w:sz w:val="22"/>
                <w:szCs w:val="22"/>
                <w:lang w:val="fr-FR"/>
              </w:rPr>
              <w:t xml:space="preserve"> (hyperesthésie dentaire), dysgueusie, entérocolite, ulcère gastrique, gingivite, hernie hiatale, hémorragie rectale</w:t>
            </w:r>
          </w:p>
        </w:tc>
      </w:tr>
      <w:tr w:rsidR="000A5C03" w:rsidRPr="002A4036" w14:paraId="274C5261" w14:textId="77777777" w:rsidTr="00C7702B">
        <w:trPr>
          <w:cantSplit/>
        </w:trPr>
        <w:tc>
          <w:tcPr>
            <w:tcW w:w="1932" w:type="dxa"/>
          </w:tcPr>
          <w:p w14:paraId="2F9E8FE7" w14:textId="31F3C652" w:rsidR="000A5C03" w:rsidRPr="002A4036" w:rsidRDefault="000A5C03"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71035121" w14:textId="25265F67" w:rsidR="000A5C03" w:rsidRPr="002A4036" w:rsidRDefault="000A5C03" w:rsidP="00165756">
            <w:pPr>
              <w:pStyle w:val="Text"/>
              <w:widowControl w:val="0"/>
              <w:spacing w:before="0"/>
              <w:jc w:val="left"/>
              <w:rPr>
                <w:color w:val="000000"/>
                <w:sz w:val="22"/>
                <w:szCs w:val="22"/>
                <w:lang w:val="fr-FR"/>
              </w:rPr>
            </w:pPr>
            <w:r w:rsidRPr="002A4036">
              <w:rPr>
                <w:color w:val="000000"/>
                <w:sz w:val="22"/>
                <w:szCs w:val="22"/>
                <w:lang w:val="fr-FR"/>
              </w:rPr>
              <w:t>Perforation d’un ulcère gastro-intestinal, hématémèse,</w:t>
            </w:r>
            <w:r w:rsidR="00FD3B01" w:rsidRPr="002A4036">
              <w:rPr>
                <w:color w:val="000000"/>
                <w:sz w:val="22"/>
                <w:szCs w:val="22"/>
                <w:lang w:val="fr-FR"/>
              </w:rPr>
              <w:t xml:space="preserve"> ulcère de l’œsophage, œsophagite ulcérative, hémorragie rétropéritonéale, </w:t>
            </w:r>
            <w:proofErr w:type="spellStart"/>
            <w:r w:rsidR="00FD3B01" w:rsidRPr="002A4036">
              <w:rPr>
                <w:color w:val="000000"/>
                <w:sz w:val="22"/>
                <w:szCs w:val="22"/>
                <w:lang w:val="fr-FR"/>
              </w:rPr>
              <w:t>sub</w:t>
            </w:r>
            <w:proofErr w:type="spellEnd"/>
            <w:r w:rsidR="00FD3B01" w:rsidRPr="002A4036">
              <w:rPr>
                <w:color w:val="000000"/>
                <w:sz w:val="22"/>
                <w:szCs w:val="22"/>
                <w:lang w:val="fr-FR"/>
              </w:rPr>
              <w:t>-occlusion intestinale (</w:t>
            </w:r>
            <w:proofErr w:type="spellStart"/>
            <w:r w:rsidR="00FD3B01" w:rsidRPr="002A4036">
              <w:rPr>
                <w:color w:val="000000"/>
                <w:sz w:val="22"/>
                <w:szCs w:val="22"/>
                <w:lang w:val="fr-FR"/>
              </w:rPr>
              <w:t>subileus</w:t>
            </w:r>
            <w:proofErr w:type="spellEnd"/>
            <w:r w:rsidR="00FD3B01" w:rsidRPr="002A4036">
              <w:rPr>
                <w:color w:val="000000"/>
                <w:sz w:val="22"/>
                <w:szCs w:val="22"/>
                <w:lang w:val="fr-FR"/>
              </w:rPr>
              <w:t>)</w:t>
            </w:r>
          </w:p>
        </w:tc>
      </w:tr>
      <w:tr w:rsidR="0024602B" w:rsidRPr="002A4036" w14:paraId="7B1825D5" w14:textId="77777777" w:rsidTr="00AD7B02">
        <w:trPr>
          <w:cantSplit/>
        </w:trPr>
        <w:tc>
          <w:tcPr>
            <w:tcW w:w="9061" w:type="dxa"/>
            <w:gridSpan w:val="2"/>
          </w:tcPr>
          <w:p w14:paraId="4C65DE90"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lastRenderedPageBreak/>
              <w:t>Affections hépatobiliaires</w:t>
            </w:r>
          </w:p>
        </w:tc>
      </w:tr>
      <w:tr w:rsidR="0024602B" w:rsidRPr="002A4036" w14:paraId="07E8C7F6" w14:textId="77777777" w:rsidTr="00AD7B02">
        <w:trPr>
          <w:cantSplit/>
        </w:trPr>
        <w:tc>
          <w:tcPr>
            <w:tcW w:w="1932" w:type="dxa"/>
          </w:tcPr>
          <w:p w14:paraId="68704F51"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Très fréquent</w:t>
            </w:r>
            <w:r w:rsidR="00B63E57" w:rsidRPr="002A4036">
              <w:rPr>
                <w:color w:val="000000"/>
                <w:sz w:val="22"/>
                <w:szCs w:val="22"/>
                <w:lang w:val="fr-FR"/>
              </w:rPr>
              <w:t> </w:t>
            </w:r>
            <w:r w:rsidR="0024602B" w:rsidRPr="002A4036">
              <w:rPr>
                <w:color w:val="000000"/>
                <w:sz w:val="22"/>
                <w:szCs w:val="22"/>
                <w:lang w:val="fr-FR"/>
              </w:rPr>
              <w:t>:</w:t>
            </w:r>
          </w:p>
        </w:tc>
        <w:tc>
          <w:tcPr>
            <w:tcW w:w="7129" w:type="dxa"/>
          </w:tcPr>
          <w:p w14:paraId="379FC8D8" w14:textId="77777777"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Hyperbilirubinémie (incluant augmentation de la bilirubinémie</w:t>
            </w:r>
            <w:r w:rsidR="0024602B" w:rsidRPr="002A4036">
              <w:rPr>
                <w:color w:val="000000"/>
                <w:sz w:val="22"/>
                <w:szCs w:val="22"/>
                <w:lang w:val="fr-FR"/>
              </w:rPr>
              <w:t>)</w:t>
            </w:r>
          </w:p>
        </w:tc>
      </w:tr>
      <w:tr w:rsidR="0024602B" w:rsidRPr="002A4036" w14:paraId="5232833E" w14:textId="77777777" w:rsidTr="00AD7B02">
        <w:trPr>
          <w:cantSplit/>
        </w:trPr>
        <w:tc>
          <w:tcPr>
            <w:tcW w:w="1932" w:type="dxa"/>
          </w:tcPr>
          <w:p w14:paraId="084BD268"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5FD38F6F" w14:textId="77777777"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Fonction hépatique anormale</w:t>
            </w:r>
          </w:p>
        </w:tc>
      </w:tr>
      <w:tr w:rsidR="0024602B" w:rsidRPr="002A4036" w14:paraId="63842DD6" w14:textId="77777777" w:rsidTr="00AD7B02">
        <w:trPr>
          <w:cantSplit/>
        </w:trPr>
        <w:tc>
          <w:tcPr>
            <w:tcW w:w="1932" w:type="dxa"/>
          </w:tcPr>
          <w:p w14:paraId="76E1CD44"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4F8CB18C" w14:textId="18EF6B9D"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Hépatotoxicité, hépatite toxique, ictère</w:t>
            </w:r>
            <w:r w:rsidR="00FD3B01" w:rsidRPr="002A4036">
              <w:rPr>
                <w:color w:val="000000"/>
                <w:sz w:val="22"/>
                <w:szCs w:val="22"/>
                <w:lang w:val="fr-FR"/>
              </w:rPr>
              <w:t>, cholestase, hépatomégalie</w:t>
            </w:r>
          </w:p>
        </w:tc>
      </w:tr>
      <w:tr w:rsidR="0024602B" w:rsidRPr="002A4036" w14:paraId="32D4B24E" w14:textId="77777777" w:rsidTr="00AD7B02">
        <w:trPr>
          <w:cantSplit/>
        </w:trPr>
        <w:tc>
          <w:tcPr>
            <w:tcW w:w="9061" w:type="dxa"/>
            <w:gridSpan w:val="2"/>
          </w:tcPr>
          <w:p w14:paraId="126B20C4"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Affections de la peau et du tissu sous-cutané</w:t>
            </w:r>
          </w:p>
        </w:tc>
      </w:tr>
      <w:tr w:rsidR="00FD3B01" w:rsidRPr="002A4036" w14:paraId="34B76891" w14:textId="77777777" w:rsidTr="00C7702B">
        <w:trPr>
          <w:cantSplit/>
        </w:trPr>
        <w:tc>
          <w:tcPr>
            <w:tcW w:w="1932" w:type="dxa"/>
          </w:tcPr>
          <w:p w14:paraId="0CF410CC" w14:textId="2BD3B5C0" w:rsidR="00FD3B01" w:rsidRPr="002A4036" w:rsidRDefault="00FD3B01"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0A352ACB" w14:textId="2137F3BB" w:rsidR="00FD3B01" w:rsidRPr="002A4036" w:rsidRDefault="00FD3B01" w:rsidP="00165756">
            <w:pPr>
              <w:pStyle w:val="Text"/>
              <w:keepNext/>
              <w:widowControl w:val="0"/>
              <w:spacing w:before="0"/>
              <w:jc w:val="left"/>
              <w:rPr>
                <w:color w:val="000000"/>
                <w:sz w:val="22"/>
                <w:szCs w:val="22"/>
                <w:lang w:val="fr-FR"/>
              </w:rPr>
            </w:pPr>
            <w:r w:rsidRPr="002A4036">
              <w:rPr>
                <w:color w:val="000000"/>
                <w:sz w:val="22"/>
                <w:szCs w:val="22"/>
                <w:lang w:val="fr-FR"/>
              </w:rPr>
              <w:t>Éruption, prurit, alopécie</w:t>
            </w:r>
          </w:p>
        </w:tc>
      </w:tr>
      <w:tr w:rsidR="0024602B" w:rsidRPr="002A4036" w14:paraId="5CD917FC" w14:textId="77777777" w:rsidTr="002B081F">
        <w:trPr>
          <w:cantSplit/>
        </w:trPr>
        <w:tc>
          <w:tcPr>
            <w:tcW w:w="1932" w:type="dxa"/>
          </w:tcPr>
          <w:p w14:paraId="24C92F88"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55313C09" w14:textId="709FECCB"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Sueurs nocturnes, eczéma, urticaire, hyperhidrose, contusion, acné, dermat</w:t>
            </w:r>
            <w:r w:rsidR="00D30282" w:rsidRPr="002A4036">
              <w:rPr>
                <w:color w:val="000000"/>
                <w:sz w:val="22"/>
                <w:szCs w:val="22"/>
                <w:lang w:val="fr-FR"/>
              </w:rPr>
              <w:t>it</w:t>
            </w:r>
            <w:r w:rsidRPr="002A4036">
              <w:rPr>
                <w:color w:val="000000"/>
                <w:sz w:val="22"/>
                <w:szCs w:val="22"/>
                <w:lang w:val="fr-FR"/>
              </w:rPr>
              <w:t>e (incluant les dermat</w:t>
            </w:r>
            <w:r w:rsidR="00D30282" w:rsidRPr="002A4036">
              <w:rPr>
                <w:color w:val="000000"/>
                <w:sz w:val="22"/>
                <w:szCs w:val="22"/>
                <w:lang w:val="fr-FR"/>
              </w:rPr>
              <w:t>it</w:t>
            </w:r>
            <w:r w:rsidRPr="002A4036">
              <w:rPr>
                <w:color w:val="000000"/>
                <w:sz w:val="22"/>
                <w:szCs w:val="22"/>
                <w:lang w:val="fr-FR"/>
              </w:rPr>
              <w:t>es allergiques, exfoliatives et acnéiformes</w:t>
            </w:r>
            <w:r w:rsidR="0024602B" w:rsidRPr="002A4036">
              <w:rPr>
                <w:color w:val="000000"/>
                <w:sz w:val="22"/>
                <w:szCs w:val="22"/>
                <w:lang w:val="fr-FR"/>
              </w:rPr>
              <w:t>)</w:t>
            </w:r>
            <w:r w:rsidR="00FD3B01" w:rsidRPr="002A4036">
              <w:rPr>
                <w:color w:val="000000"/>
                <w:sz w:val="22"/>
                <w:szCs w:val="22"/>
                <w:lang w:val="fr-FR"/>
              </w:rPr>
              <w:t>, sécheresse cutanée, érythème</w:t>
            </w:r>
          </w:p>
        </w:tc>
      </w:tr>
      <w:tr w:rsidR="0024602B" w:rsidRPr="002A4036" w14:paraId="08C41A78" w14:textId="77777777" w:rsidTr="002B081F">
        <w:trPr>
          <w:cantSplit/>
        </w:trPr>
        <w:tc>
          <w:tcPr>
            <w:tcW w:w="1932" w:type="dxa"/>
          </w:tcPr>
          <w:p w14:paraId="0F79FBE9"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55C1D98F" w14:textId="656BEA70" w:rsidR="0024602B" w:rsidRPr="002A4036" w:rsidRDefault="00D30282" w:rsidP="00165756">
            <w:pPr>
              <w:pStyle w:val="Text"/>
              <w:keepNext/>
              <w:widowControl w:val="0"/>
              <w:spacing w:before="0"/>
              <w:jc w:val="left"/>
              <w:rPr>
                <w:color w:val="000000"/>
                <w:sz w:val="22"/>
                <w:szCs w:val="22"/>
                <w:lang w:val="fr-FR"/>
              </w:rPr>
            </w:pPr>
            <w:r w:rsidRPr="002A4036">
              <w:rPr>
                <w:color w:val="000000"/>
                <w:sz w:val="22"/>
                <w:szCs w:val="22"/>
                <w:lang w:val="fr-FR"/>
              </w:rPr>
              <w:t>Éruption</w:t>
            </w:r>
            <w:r w:rsidR="00FB25BB" w:rsidRPr="002A4036">
              <w:rPr>
                <w:color w:val="000000"/>
                <w:sz w:val="22"/>
                <w:szCs w:val="22"/>
                <w:lang w:val="fr-FR"/>
              </w:rPr>
              <w:t xml:space="preserve"> exfoliative, éruption médicamenteuse, douleurs cutanées, ecchymoses, œdème de la face</w:t>
            </w:r>
            <w:r w:rsidR="00FD3B01" w:rsidRPr="002A4036">
              <w:rPr>
                <w:color w:val="000000"/>
                <w:sz w:val="22"/>
                <w:szCs w:val="22"/>
                <w:lang w:val="fr-FR"/>
              </w:rPr>
              <w:t>, éruption bulleuse, kystes épidermoïdes, érythème noueux, hyperkératose,</w:t>
            </w:r>
            <w:r w:rsidR="00BB1A70" w:rsidRPr="002A4036">
              <w:rPr>
                <w:color w:val="000000"/>
                <w:sz w:val="22"/>
                <w:szCs w:val="22"/>
                <w:lang w:val="fr-FR"/>
              </w:rPr>
              <w:t xml:space="preserve"> pétéchies, photosensibilité, psoriasis, décoloration cutanée, desquamation cutanée, hyperpigmentation cutanée, hypertrophie cutanée, ulcérations cutanées</w:t>
            </w:r>
          </w:p>
        </w:tc>
      </w:tr>
      <w:tr w:rsidR="00BB1A70" w:rsidRPr="002A4036" w14:paraId="15651C21" w14:textId="77777777" w:rsidTr="00C7702B">
        <w:trPr>
          <w:cantSplit/>
        </w:trPr>
        <w:tc>
          <w:tcPr>
            <w:tcW w:w="1932" w:type="dxa"/>
          </w:tcPr>
          <w:p w14:paraId="55B6ED72" w14:textId="2174E5C4" w:rsidR="00BB1A70" w:rsidRPr="002A4036" w:rsidRDefault="00BB1A70"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65C017FC" w14:textId="0EF8DC7D" w:rsidR="00BB1A70" w:rsidRPr="002A4036" w:rsidRDefault="00BB1A70" w:rsidP="00165756">
            <w:pPr>
              <w:pStyle w:val="Text"/>
              <w:widowControl w:val="0"/>
              <w:spacing w:before="0"/>
              <w:jc w:val="left"/>
              <w:rPr>
                <w:color w:val="000000"/>
                <w:sz w:val="22"/>
                <w:szCs w:val="22"/>
                <w:lang w:val="fr-FR"/>
              </w:rPr>
            </w:pPr>
            <w:r w:rsidRPr="002A4036">
              <w:rPr>
                <w:color w:val="000000"/>
                <w:sz w:val="22"/>
                <w:szCs w:val="22"/>
                <w:lang w:val="fr-FR"/>
              </w:rPr>
              <w:t xml:space="preserve">Érythème polymorphe, </w:t>
            </w:r>
            <w:proofErr w:type="spellStart"/>
            <w:r w:rsidRPr="002A4036">
              <w:rPr>
                <w:color w:val="000000"/>
                <w:sz w:val="22"/>
                <w:szCs w:val="22"/>
                <w:lang w:val="fr-FR"/>
              </w:rPr>
              <w:t>érythrodysesthésie</w:t>
            </w:r>
            <w:proofErr w:type="spellEnd"/>
            <w:r w:rsidRPr="002A4036">
              <w:rPr>
                <w:color w:val="000000"/>
                <w:sz w:val="22"/>
                <w:szCs w:val="22"/>
                <w:lang w:val="fr-FR"/>
              </w:rPr>
              <w:t xml:space="preserve"> </w:t>
            </w:r>
            <w:proofErr w:type="spellStart"/>
            <w:r w:rsidRPr="002A4036">
              <w:rPr>
                <w:color w:val="000000"/>
                <w:sz w:val="22"/>
                <w:szCs w:val="22"/>
                <w:lang w:val="fr-FR"/>
              </w:rPr>
              <w:t>palmo-plantaire</w:t>
            </w:r>
            <w:proofErr w:type="spellEnd"/>
            <w:r w:rsidRPr="002A4036">
              <w:rPr>
                <w:color w:val="000000"/>
                <w:sz w:val="22"/>
                <w:szCs w:val="22"/>
                <w:lang w:val="fr-FR"/>
              </w:rPr>
              <w:t>, hyperplasie sébacée, atrophie cutanée</w:t>
            </w:r>
          </w:p>
        </w:tc>
      </w:tr>
      <w:tr w:rsidR="0024602B" w:rsidRPr="002A4036" w14:paraId="16F8D9EA" w14:textId="77777777" w:rsidTr="002B081F">
        <w:trPr>
          <w:cantSplit/>
        </w:trPr>
        <w:tc>
          <w:tcPr>
            <w:tcW w:w="9061" w:type="dxa"/>
            <w:gridSpan w:val="2"/>
          </w:tcPr>
          <w:p w14:paraId="50CB012C"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 xml:space="preserve">Affections </w:t>
            </w:r>
            <w:proofErr w:type="spellStart"/>
            <w:r w:rsidRPr="002A4036">
              <w:rPr>
                <w:b/>
                <w:bCs/>
                <w:color w:val="000000"/>
                <w:szCs w:val="22"/>
              </w:rPr>
              <w:t>musculo-squelettiques</w:t>
            </w:r>
            <w:proofErr w:type="spellEnd"/>
            <w:r w:rsidRPr="002A4036">
              <w:rPr>
                <w:b/>
                <w:bCs/>
                <w:color w:val="000000"/>
                <w:szCs w:val="22"/>
              </w:rPr>
              <w:t xml:space="preserve"> et systémiques</w:t>
            </w:r>
          </w:p>
        </w:tc>
      </w:tr>
      <w:tr w:rsidR="00BB1A70" w:rsidRPr="002A4036" w14:paraId="1D0D5C1A" w14:textId="77777777" w:rsidTr="00C7702B">
        <w:trPr>
          <w:cantSplit/>
        </w:trPr>
        <w:tc>
          <w:tcPr>
            <w:tcW w:w="1932" w:type="dxa"/>
          </w:tcPr>
          <w:p w14:paraId="4EF23BDC" w14:textId="12F4FD45" w:rsidR="00BB1A70" w:rsidRPr="002A4036" w:rsidRDefault="00BB1A70"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3DEF3692" w14:textId="689A66E4" w:rsidR="00BB1A70" w:rsidRPr="002A4036" w:rsidRDefault="00BB1A70" w:rsidP="00165756">
            <w:pPr>
              <w:pStyle w:val="Text"/>
              <w:keepNext/>
              <w:widowControl w:val="0"/>
              <w:spacing w:before="0"/>
              <w:jc w:val="left"/>
              <w:rPr>
                <w:color w:val="000000"/>
                <w:sz w:val="22"/>
                <w:szCs w:val="22"/>
                <w:lang w:val="fr-FR"/>
              </w:rPr>
            </w:pPr>
            <w:r w:rsidRPr="002A4036">
              <w:rPr>
                <w:color w:val="000000"/>
                <w:sz w:val="22"/>
                <w:szCs w:val="22"/>
                <w:lang w:val="fr-FR"/>
              </w:rPr>
              <w:t>Myalgies, arthralgies, douleurs dorsales, douleurs dans les extrémités</w:t>
            </w:r>
          </w:p>
        </w:tc>
      </w:tr>
      <w:tr w:rsidR="0024602B" w:rsidRPr="002A4036" w14:paraId="6EA57BBA" w14:textId="77777777" w:rsidTr="00AD7B02">
        <w:trPr>
          <w:cantSplit/>
        </w:trPr>
        <w:tc>
          <w:tcPr>
            <w:tcW w:w="1932" w:type="dxa"/>
          </w:tcPr>
          <w:p w14:paraId="63CCB32F"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3F02EF5C" w14:textId="47CE4806"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Douleur</w:t>
            </w:r>
            <w:r w:rsidR="002B4D53" w:rsidRPr="002A4036">
              <w:rPr>
                <w:color w:val="000000"/>
                <w:sz w:val="22"/>
                <w:szCs w:val="22"/>
                <w:lang w:val="fr-FR"/>
              </w:rPr>
              <w:t>s</w:t>
            </w:r>
            <w:r w:rsidRPr="002A4036">
              <w:rPr>
                <w:color w:val="000000"/>
                <w:sz w:val="22"/>
                <w:szCs w:val="22"/>
                <w:lang w:val="fr-FR"/>
              </w:rPr>
              <w:t xml:space="preserve"> </w:t>
            </w:r>
            <w:proofErr w:type="spellStart"/>
            <w:r w:rsidRPr="002A4036">
              <w:rPr>
                <w:color w:val="000000"/>
                <w:sz w:val="22"/>
                <w:szCs w:val="22"/>
                <w:lang w:val="fr-FR"/>
              </w:rPr>
              <w:t>musculo-squelettique</w:t>
            </w:r>
            <w:r w:rsidR="002B4D53" w:rsidRPr="002A4036">
              <w:rPr>
                <w:color w:val="000000"/>
                <w:sz w:val="22"/>
                <w:szCs w:val="22"/>
                <w:lang w:val="fr-FR"/>
              </w:rPr>
              <w:t>s</w:t>
            </w:r>
            <w:proofErr w:type="spellEnd"/>
            <w:r w:rsidRPr="002A4036">
              <w:rPr>
                <w:color w:val="000000"/>
                <w:sz w:val="22"/>
                <w:szCs w:val="22"/>
                <w:lang w:val="fr-FR"/>
              </w:rPr>
              <w:t xml:space="preserve"> au niveau du thorax, douleurs </w:t>
            </w:r>
            <w:proofErr w:type="spellStart"/>
            <w:r w:rsidRPr="002A4036">
              <w:rPr>
                <w:color w:val="000000"/>
                <w:sz w:val="22"/>
                <w:szCs w:val="22"/>
                <w:lang w:val="fr-FR"/>
              </w:rPr>
              <w:t>musculo</w:t>
            </w:r>
            <w:r w:rsidR="0012450C" w:rsidRPr="002A4036">
              <w:rPr>
                <w:color w:val="000000"/>
                <w:sz w:val="22"/>
                <w:szCs w:val="22"/>
                <w:lang w:val="fr-FR"/>
              </w:rPr>
              <w:noBreakHyphen/>
            </w:r>
            <w:r w:rsidRPr="002A4036">
              <w:rPr>
                <w:color w:val="000000"/>
                <w:sz w:val="22"/>
                <w:szCs w:val="22"/>
                <w:lang w:val="fr-FR"/>
              </w:rPr>
              <w:t>squelettiques</w:t>
            </w:r>
            <w:proofErr w:type="spellEnd"/>
            <w:r w:rsidRPr="002A4036">
              <w:rPr>
                <w:color w:val="000000"/>
                <w:sz w:val="22"/>
                <w:szCs w:val="22"/>
                <w:lang w:val="fr-FR"/>
              </w:rPr>
              <w:t>, douleurs cervicales, faiblesse musculaire</w:t>
            </w:r>
            <w:r w:rsidR="00BB1A70" w:rsidRPr="002A4036">
              <w:rPr>
                <w:color w:val="000000"/>
                <w:sz w:val="22"/>
                <w:szCs w:val="22"/>
                <w:lang w:val="fr-FR"/>
              </w:rPr>
              <w:t>, spasmes musculaires, douleurs osseuses</w:t>
            </w:r>
          </w:p>
        </w:tc>
      </w:tr>
      <w:tr w:rsidR="0024602B" w:rsidRPr="002A4036" w14:paraId="51CBA195" w14:textId="77777777" w:rsidTr="00AD7B02">
        <w:trPr>
          <w:cantSplit/>
        </w:trPr>
        <w:tc>
          <w:tcPr>
            <w:tcW w:w="1932" w:type="dxa"/>
          </w:tcPr>
          <w:p w14:paraId="5D889092"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5B1F1092" w14:textId="442EA44F"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 xml:space="preserve">Raideur </w:t>
            </w:r>
            <w:proofErr w:type="spellStart"/>
            <w:r w:rsidRPr="002A4036">
              <w:rPr>
                <w:color w:val="000000"/>
                <w:sz w:val="22"/>
                <w:szCs w:val="22"/>
                <w:lang w:val="fr-FR"/>
              </w:rPr>
              <w:t>musculo-squelettique</w:t>
            </w:r>
            <w:proofErr w:type="spellEnd"/>
            <w:r w:rsidRPr="002A4036">
              <w:rPr>
                <w:color w:val="000000"/>
                <w:sz w:val="22"/>
                <w:szCs w:val="22"/>
                <w:lang w:val="fr-FR"/>
              </w:rPr>
              <w:t>, œdème articulaire</w:t>
            </w:r>
            <w:r w:rsidR="00BB1A70" w:rsidRPr="002A4036">
              <w:rPr>
                <w:color w:val="000000"/>
                <w:sz w:val="22"/>
                <w:szCs w:val="22"/>
                <w:lang w:val="fr-FR"/>
              </w:rPr>
              <w:t xml:space="preserve">, </w:t>
            </w:r>
            <w:r w:rsidR="00D64396" w:rsidRPr="002A4036">
              <w:rPr>
                <w:color w:val="000000"/>
                <w:sz w:val="22"/>
                <w:szCs w:val="22"/>
                <w:lang w:val="fr-FR"/>
              </w:rPr>
              <w:t>arthrite, douleurs costales</w:t>
            </w:r>
          </w:p>
        </w:tc>
      </w:tr>
      <w:tr w:rsidR="0024602B" w:rsidRPr="002A4036" w14:paraId="47BFF3F5" w14:textId="77777777" w:rsidTr="00AD7B02">
        <w:trPr>
          <w:cantSplit/>
        </w:trPr>
        <w:tc>
          <w:tcPr>
            <w:tcW w:w="9061" w:type="dxa"/>
            <w:gridSpan w:val="2"/>
          </w:tcPr>
          <w:p w14:paraId="09602033" w14:textId="77777777" w:rsidR="0024602B" w:rsidRPr="002A4036" w:rsidRDefault="00503FE7" w:rsidP="00165756">
            <w:pPr>
              <w:keepNext/>
              <w:widowControl w:val="0"/>
              <w:autoSpaceDE w:val="0"/>
              <w:autoSpaceDN w:val="0"/>
              <w:adjustRightInd w:val="0"/>
              <w:spacing w:line="240" w:lineRule="auto"/>
              <w:rPr>
                <w:b/>
                <w:bCs/>
                <w:color w:val="000000"/>
                <w:szCs w:val="22"/>
              </w:rPr>
            </w:pPr>
            <w:r w:rsidRPr="002A4036">
              <w:rPr>
                <w:b/>
                <w:bCs/>
                <w:color w:val="000000"/>
                <w:szCs w:val="22"/>
              </w:rPr>
              <w:t>Affections du rein et des voies urinaires</w:t>
            </w:r>
          </w:p>
        </w:tc>
      </w:tr>
      <w:tr w:rsidR="0024602B" w:rsidRPr="002A4036" w14:paraId="7967F0AB" w14:textId="77777777" w:rsidTr="00AD7B02">
        <w:trPr>
          <w:cantSplit/>
        </w:trPr>
        <w:tc>
          <w:tcPr>
            <w:tcW w:w="1932" w:type="dxa"/>
          </w:tcPr>
          <w:p w14:paraId="29FED705"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308BAC90" w14:textId="4FADDF8D" w:rsidR="0024602B" w:rsidRPr="002A4036" w:rsidRDefault="0024602B" w:rsidP="00165756">
            <w:pPr>
              <w:pStyle w:val="Text"/>
              <w:keepNext/>
              <w:widowControl w:val="0"/>
              <w:spacing w:before="0"/>
              <w:jc w:val="left"/>
              <w:rPr>
                <w:color w:val="000000"/>
                <w:sz w:val="22"/>
                <w:szCs w:val="22"/>
                <w:lang w:val="fr-FR"/>
              </w:rPr>
            </w:pPr>
            <w:r w:rsidRPr="002A4036">
              <w:rPr>
                <w:color w:val="000000"/>
                <w:sz w:val="22"/>
                <w:szCs w:val="22"/>
                <w:lang w:val="fr-FR"/>
              </w:rPr>
              <w:t>Pollakiuri</w:t>
            </w:r>
            <w:r w:rsidR="00FB25BB" w:rsidRPr="002A4036">
              <w:rPr>
                <w:color w:val="000000"/>
                <w:sz w:val="22"/>
                <w:szCs w:val="22"/>
                <w:lang w:val="fr-FR"/>
              </w:rPr>
              <w:t>e</w:t>
            </w:r>
            <w:r w:rsidR="00442897" w:rsidRPr="002A4036">
              <w:rPr>
                <w:color w:val="000000"/>
                <w:sz w:val="22"/>
                <w:szCs w:val="22"/>
                <w:lang w:val="fr-FR"/>
              </w:rPr>
              <w:t xml:space="preserve">, </w:t>
            </w:r>
            <w:r w:rsidR="00D64396" w:rsidRPr="002A4036">
              <w:rPr>
                <w:color w:val="000000"/>
                <w:sz w:val="22"/>
                <w:szCs w:val="22"/>
                <w:lang w:val="fr-FR"/>
              </w:rPr>
              <w:t>dysurie</w:t>
            </w:r>
          </w:p>
        </w:tc>
      </w:tr>
      <w:tr w:rsidR="0024602B" w:rsidRPr="002A4036" w14:paraId="553A67DF" w14:textId="77777777" w:rsidTr="00AD7B02">
        <w:trPr>
          <w:cantSplit/>
        </w:trPr>
        <w:tc>
          <w:tcPr>
            <w:tcW w:w="1932" w:type="dxa"/>
          </w:tcPr>
          <w:p w14:paraId="2388C097"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50512D0F" w14:textId="5C66081A" w:rsidR="0024602B" w:rsidRPr="002A4036" w:rsidRDefault="00D64396" w:rsidP="00165756">
            <w:pPr>
              <w:pStyle w:val="Text"/>
              <w:keepNext/>
              <w:widowControl w:val="0"/>
              <w:spacing w:before="0"/>
              <w:jc w:val="left"/>
              <w:rPr>
                <w:color w:val="000000"/>
                <w:sz w:val="22"/>
                <w:szCs w:val="22"/>
                <w:lang w:val="fr-FR"/>
              </w:rPr>
            </w:pPr>
            <w:r w:rsidRPr="002A4036">
              <w:rPr>
                <w:color w:val="000000"/>
                <w:sz w:val="22"/>
                <w:szCs w:val="22"/>
                <w:lang w:val="fr-FR"/>
              </w:rPr>
              <w:t>U</w:t>
            </w:r>
            <w:r w:rsidR="00FB25BB" w:rsidRPr="002A4036">
              <w:rPr>
                <w:color w:val="000000"/>
                <w:sz w:val="22"/>
                <w:szCs w:val="22"/>
                <w:lang w:val="fr-FR"/>
              </w:rPr>
              <w:t>rgences mictionnelles, nycturie</w:t>
            </w:r>
            <w:r w:rsidRPr="002A4036">
              <w:rPr>
                <w:color w:val="000000"/>
                <w:sz w:val="22"/>
                <w:szCs w:val="22"/>
                <w:lang w:val="fr-FR"/>
              </w:rPr>
              <w:t xml:space="preserve">, </w:t>
            </w:r>
            <w:proofErr w:type="spellStart"/>
            <w:r w:rsidRPr="002A4036">
              <w:rPr>
                <w:color w:val="000000"/>
                <w:sz w:val="22"/>
                <w:szCs w:val="22"/>
                <w:lang w:val="fr-FR"/>
              </w:rPr>
              <w:t>chromaturie</w:t>
            </w:r>
            <w:proofErr w:type="spellEnd"/>
            <w:r w:rsidRPr="002A4036">
              <w:rPr>
                <w:color w:val="000000"/>
                <w:sz w:val="22"/>
                <w:szCs w:val="22"/>
                <w:lang w:val="fr-FR"/>
              </w:rPr>
              <w:t>, hématurie, insuffisance rénale, incontinence urinaire</w:t>
            </w:r>
          </w:p>
        </w:tc>
      </w:tr>
      <w:tr w:rsidR="0024602B" w:rsidRPr="002A4036" w14:paraId="592BC784" w14:textId="77777777" w:rsidTr="00AD7B02">
        <w:trPr>
          <w:cantSplit/>
        </w:trPr>
        <w:tc>
          <w:tcPr>
            <w:tcW w:w="9061" w:type="dxa"/>
            <w:gridSpan w:val="2"/>
          </w:tcPr>
          <w:p w14:paraId="7DF272D1"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Affections des organes de reproduction et du sein</w:t>
            </w:r>
          </w:p>
        </w:tc>
      </w:tr>
      <w:tr w:rsidR="00D64396" w:rsidRPr="002A4036" w14:paraId="188CF17F" w14:textId="77777777" w:rsidTr="00C7702B">
        <w:trPr>
          <w:cantSplit/>
        </w:trPr>
        <w:tc>
          <w:tcPr>
            <w:tcW w:w="1932" w:type="dxa"/>
          </w:tcPr>
          <w:p w14:paraId="61AD2C3D" w14:textId="0037E912" w:rsidR="00D64396" w:rsidRPr="002A4036" w:rsidRDefault="00D64396" w:rsidP="00165756">
            <w:pPr>
              <w:pStyle w:val="Text"/>
              <w:keepNext/>
              <w:widowControl w:val="0"/>
              <w:spacing w:before="0"/>
              <w:jc w:val="left"/>
              <w:rPr>
                <w:color w:val="000000"/>
                <w:sz w:val="22"/>
                <w:szCs w:val="22"/>
                <w:lang w:val="fr-FR"/>
              </w:rPr>
            </w:pPr>
            <w:r w:rsidRPr="002A4036">
              <w:rPr>
                <w:color w:val="000000"/>
                <w:sz w:val="22"/>
                <w:szCs w:val="22"/>
                <w:lang w:val="fr-FR"/>
              </w:rPr>
              <w:t>Fréquent :</w:t>
            </w:r>
          </w:p>
        </w:tc>
        <w:tc>
          <w:tcPr>
            <w:tcW w:w="7129" w:type="dxa"/>
          </w:tcPr>
          <w:p w14:paraId="4B871712" w14:textId="34F2AD32" w:rsidR="00D64396" w:rsidRPr="002A4036" w:rsidRDefault="00D64396" w:rsidP="00165756">
            <w:pPr>
              <w:pStyle w:val="Text"/>
              <w:keepNext/>
              <w:widowControl w:val="0"/>
              <w:spacing w:before="0"/>
              <w:jc w:val="left"/>
              <w:rPr>
                <w:color w:val="000000"/>
                <w:sz w:val="22"/>
                <w:szCs w:val="22"/>
                <w:lang w:val="fr-FR"/>
              </w:rPr>
            </w:pPr>
            <w:r w:rsidRPr="002A4036">
              <w:rPr>
                <w:color w:val="000000"/>
                <w:sz w:val="22"/>
                <w:szCs w:val="22"/>
                <w:lang w:val="fr-FR"/>
              </w:rPr>
              <w:t>Dysfonction érectile, ménorragie</w:t>
            </w:r>
          </w:p>
        </w:tc>
      </w:tr>
      <w:tr w:rsidR="0024602B" w:rsidRPr="002A4036" w14:paraId="3DCAB91B" w14:textId="77777777" w:rsidTr="002B081F">
        <w:trPr>
          <w:cantSplit/>
        </w:trPr>
        <w:tc>
          <w:tcPr>
            <w:tcW w:w="1932" w:type="dxa"/>
          </w:tcPr>
          <w:p w14:paraId="7F91FC13"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1E805F0A" w14:textId="5151AC27"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Douleurs mammaires, gynécomastie,</w:t>
            </w:r>
            <w:r w:rsidR="00D64396" w:rsidRPr="002A4036">
              <w:rPr>
                <w:color w:val="000000"/>
                <w:sz w:val="22"/>
                <w:szCs w:val="22"/>
                <w:lang w:val="fr-FR"/>
              </w:rPr>
              <w:t xml:space="preserve"> œdème mamelonnaire</w:t>
            </w:r>
          </w:p>
        </w:tc>
      </w:tr>
      <w:tr w:rsidR="00D64396" w:rsidRPr="002A4036" w14:paraId="1AA2E5B8" w14:textId="77777777" w:rsidTr="00C7702B">
        <w:trPr>
          <w:cantSplit/>
        </w:trPr>
        <w:tc>
          <w:tcPr>
            <w:tcW w:w="1932" w:type="dxa"/>
          </w:tcPr>
          <w:p w14:paraId="5D7BCE38" w14:textId="4B7C7856" w:rsidR="00D64396" w:rsidRPr="002A4036" w:rsidRDefault="00D64396"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71A323D7" w14:textId="5A558DC1" w:rsidR="00D64396" w:rsidRPr="002A4036" w:rsidRDefault="00D64396" w:rsidP="00165756">
            <w:pPr>
              <w:pStyle w:val="Text"/>
              <w:widowControl w:val="0"/>
              <w:spacing w:before="0"/>
              <w:jc w:val="left"/>
              <w:rPr>
                <w:color w:val="000000"/>
                <w:sz w:val="22"/>
                <w:szCs w:val="22"/>
                <w:lang w:val="fr-FR"/>
              </w:rPr>
            </w:pPr>
            <w:r w:rsidRPr="002A4036">
              <w:rPr>
                <w:color w:val="000000"/>
                <w:sz w:val="22"/>
                <w:szCs w:val="22"/>
                <w:lang w:val="fr-FR"/>
              </w:rPr>
              <w:t>Induration mammaire</w:t>
            </w:r>
          </w:p>
        </w:tc>
      </w:tr>
      <w:tr w:rsidR="0024602B" w:rsidRPr="002A4036" w14:paraId="22C59130" w14:textId="77777777" w:rsidTr="002B081F">
        <w:trPr>
          <w:cantSplit/>
        </w:trPr>
        <w:tc>
          <w:tcPr>
            <w:tcW w:w="9061" w:type="dxa"/>
            <w:gridSpan w:val="2"/>
          </w:tcPr>
          <w:p w14:paraId="1CB9E652" w14:textId="77777777" w:rsidR="0024602B" w:rsidRPr="002A4036" w:rsidRDefault="00503FE7" w:rsidP="00165756">
            <w:pPr>
              <w:keepNext/>
              <w:widowControl w:val="0"/>
              <w:autoSpaceDE w:val="0"/>
              <w:autoSpaceDN w:val="0"/>
              <w:adjustRightInd w:val="0"/>
              <w:spacing w:line="240" w:lineRule="auto"/>
              <w:rPr>
                <w:b/>
                <w:color w:val="000000"/>
                <w:szCs w:val="22"/>
              </w:rPr>
            </w:pPr>
            <w:r w:rsidRPr="002A4036">
              <w:rPr>
                <w:b/>
                <w:bCs/>
                <w:color w:val="000000"/>
                <w:szCs w:val="22"/>
              </w:rPr>
              <w:t>Troubles généraux et anomalies au site d’administration</w:t>
            </w:r>
          </w:p>
        </w:tc>
      </w:tr>
      <w:tr w:rsidR="00D64396" w:rsidRPr="002A4036" w14:paraId="5F3C5B23" w14:textId="77777777" w:rsidTr="00C7702B">
        <w:trPr>
          <w:cantSplit/>
        </w:trPr>
        <w:tc>
          <w:tcPr>
            <w:tcW w:w="1932" w:type="dxa"/>
          </w:tcPr>
          <w:p w14:paraId="1AD92BCB" w14:textId="7C0A0485" w:rsidR="00D64396" w:rsidRPr="002A4036" w:rsidRDefault="00D64396" w:rsidP="00165756">
            <w:pPr>
              <w:pStyle w:val="Text"/>
              <w:keepNext/>
              <w:widowControl w:val="0"/>
              <w:spacing w:before="0"/>
              <w:jc w:val="left"/>
              <w:rPr>
                <w:color w:val="000000"/>
                <w:sz w:val="22"/>
                <w:szCs w:val="22"/>
                <w:lang w:val="fr-FR"/>
              </w:rPr>
            </w:pPr>
            <w:r w:rsidRPr="002A4036">
              <w:rPr>
                <w:color w:val="000000"/>
                <w:sz w:val="22"/>
                <w:szCs w:val="22"/>
                <w:lang w:val="fr-FR"/>
              </w:rPr>
              <w:t>Très fréquent :</w:t>
            </w:r>
          </w:p>
        </w:tc>
        <w:tc>
          <w:tcPr>
            <w:tcW w:w="7129" w:type="dxa"/>
          </w:tcPr>
          <w:p w14:paraId="1871C26C" w14:textId="14559CD7" w:rsidR="00D64396" w:rsidRPr="002A4036" w:rsidRDefault="00D64396" w:rsidP="00165756">
            <w:pPr>
              <w:pStyle w:val="Text"/>
              <w:keepNext/>
              <w:widowControl w:val="0"/>
              <w:spacing w:before="0"/>
              <w:jc w:val="left"/>
              <w:rPr>
                <w:color w:val="000000"/>
                <w:sz w:val="22"/>
                <w:szCs w:val="22"/>
                <w:lang w:val="fr-FR"/>
              </w:rPr>
            </w:pPr>
            <w:r w:rsidRPr="002A4036">
              <w:rPr>
                <w:color w:val="000000"/>
                <w:sz w:val="22"/>
                <w:szCs w:val="22"/>
                <w:lang w:val="fr-FR"/>
              </w:rPr>
              <w:t>Fatigue, pyrexie</w:t>
            </w:r>
          </w:p>
        </w:tc>
      </w:tr>
      <w:tr w:rsidR="0024602B" w:rsidRPr="002A4036" w14:paraId="566ED3F2" w14:textId="77777777" w:rsidTr="002B081F">
        <w:trPr>
          <w:cantSplit/>
        </w:trPr>
        <w:tc>
          <w:tcPr>
            <w:tcW w:w="1932" w:type="dxa"/>
          </w:tcPr>
          <w:p w14:paraId="105F9729"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3E36C6A1" w14:textId="454644C9"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Douleur</w:t>
            </w:r>
            <w:r w:rsidR="00FB3809" w:rsidRPr="002A4036">
              <w:rPr>
                <w:color w:val="000000"/>
                <w:sz w:val="22"/>
                <w:szCs w:val="22"/>
                <w:lang w:val="fr-FR"/>
              </w:rPr>
              <w:t>s</w:t>
            </w:r>
            <w:r w:rsidRPr="002A4036">
              <w:rPr>
                <w:color w:val="000000"/>
                <w:sz w:val="22"/>
                <w:szCs w:val="22"/>
                <w:lang w:val="fr-FR"/>
              </w:rPr>
              <w:t xml:space="preserve"> thoracique</w:t>
            </w:r>
            <w:r w:rsidR="00FB3809" w:rsidRPr="002A4036">
              <w:rPr>
                <w:color w:val="000000"/>
                <w:sz w:val="22"/>
                <w:szCs w:val="22"/>
                <w:lang w:val="fr-FR"/>
              </w:rPr>
              <w:t>s</w:t>
            </w:r>
            <w:r w:rsidRPr="002A4036">
              <w:rPr>
                <w:color w:val="000000"/>
                <w:sz w:val="22"/>
                <w:szCs w:val="22"/>
                <w:lang w:val="fr-FR"/>
              </w:rPr>
              <w:t xml:space="preserve"> (incluant douleur</w:t>
            </w:r>
            <w:r w:rsidR="00FB3809" w:rsidRPr="002A4036">
              <w:rPr>
                <w:color w:val="000000"/>
                <w:sz w:val="22"/>
                <w:szCs w:val="22"/>
                <w:lang w:val="fr-FR"/>
              </w:rPr>
              <w:t>s</w:t>
            </w:r>
            <w:r w:rsidRPr="002A4036">
              <w:rPr>
                <w:color w:val="000000"/>
                <w:sz w:val="22"/>
                <w:szCs w:val="22"/>
                <w:lang w:val="fr-FR"/>
              </w:rPr>
              <w:t xml:space="preserve"> thoracique</w:t>
            </w:r>
            <w:r w:rsidR="00FB3809" w:rsidRPr="002A4036">
              <w:rPr>
                <w:color w:val="000000"/>
                <w:sz w:val="22"/>
                <w:szCs w:val="22"/>
                <w:lang w:val="fr-FR"/>
              </w:rPr>
              <w:t>s</w:t>
            </w:r>
            <w:r w:rsidRPr="002A4036">
              <w:rPr>
                <w:color w:val="000000"/>
                <w:sz w:val="22"/>
                <w:szCs w:val="22"/>
                <w:lang w:val="fr-FR"/>
              </w:rPr>
              <w:t xml:space="preserve"> non cardiaque</w:t>
            </w:r>
            <w:r w:rsidR="00FB3809" w:rsidRPr="002A4036">
              <w:rPr>
                <w:color w:val="000000"/>
                <w:sz w:val="22"/>
                <w:szCs w:val="22"/>
                <w:lang w:val="fr-FR"/>
              </w:rPr>
              <w:t>s</w:t>
            </w:r>
            <w:r w:rsidRPr="002A4036">
              <w:rPr>
                <w:color w:val="000000"/>
                <w:sz w:val="22"/>
                <w:szCs w:val="22"/>
                <w:lang w:val="fr-FR"/>
              </w:rPr>
              <w:t>), douleurs, gêne thoracique, malaise</w:t>
            </w:r>
            <w:r w:rsidR="00D64396" w:rsidRPr="002A4036">
              <w:rPr>
                <w:color w:val="000000"/>
                <w:sz w:val="22"/>
                <w:szCs w:val="22"/>
                <w:lang w:val="fr-FR"/>
              </w:rPr>
              <w:t>, asthénie et œdème périphérique, frissons, syndrome grippal</w:t>
            </w:r>
          </w:p>
        </w:tc>
      </w:tr>
      <w:tr w:rsidR="0024602B" w:rsidRPr="002A4036" w14:paraId="18002E2A" w14:textId="77777777" w:rsidTr="002B081F">
        <w:trPr>
          <w:cantSplit/>
        </w:trPr>
        <w:tc>
          <w:tcPr>
            <w:tcW w:w="1932" w:type="dxa"/>
          </w:tcPr>
          <w:p w14:paraId="74C5D35C"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644A7891" w14:textId="33C9AD16"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Œdème de la face, œdème gravitationnel, sensations de modifications de la température corporelle (sensations de chaleur, sensations de froid</w:t>
            </w:r>
            <w:r w:rsidR="0024602B" w:rsidRPr="002A4036">
              <w:rPr>
                <w:color w:val="000000"/>
                <w:sz w:val="22"/>
                <w:szCs w:val="22"/>
                <w:lang w:val="fr-FR"/>
              </w:rPr>
              <w:t>)</w:t>
            </w:r>
            <w:r w:rsidR="00D64396" w:rsidRPr="002A4036">
              <w:rPr>
                <w:color w:val="000000"/>
                <w:sz w:val="22"/>
                <w:szCs w:val="22"/>
                <w:lang w:val="fr-FR"/>
              </w:rPr>
              <w:t>, œdème localisé</w:t>
            </w:r>
          </w:p>
        </w:tc>
      </w:tr>
      <w:tr w:rsidR="00D64396" w:rsidRPr="002A4036" w14:paraId="34886459" w14:textId="77777777" w:rsidTr="00C7702B">
        <w:trPr>
          <w:cantSplit/>
        </w:trPr>
        <w:tc>
          <w:tcPr>
            <w:tcW w:w="1932" w:type="dxa"/>
          </w:tcPr>
          <w:p w14:paraId="770B81CF" w14:textId="1919F2A7" w:rsidR="00D64396" w:rsidRPr="002A4036" w:rsidRDefault="00D64396"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0F7FCA81" w14:textId="3BF1FB93" w:rsidR="00D64396" w:rsidRPr="002A4036" w:rsidRDefault="00D64396" w:rsidP="00165756">
            <w:pPr>
              <w:pStyle w:val="Text"/>
              <w:widowControl w:val="0"/>
              <w:spacing w:before="0"/>
              <w:jc w:val="left"/>
              <w:rPr>
                <w:color w:val="000000"/>
                <w:sz w:val="22"/>
                <w:szCs w:val="22"/>
                <w:lang w:val="fr-FR"/>
              </w:rPr>
            </w:pPr>
            <w:r w:rsidRPr="002A4036">
              <w:rPr>
                <w:color w:val="000000"/>
                <w:sz w:val="22"/>
                <w:szCs w:val="22"/>
                <w:lang w:val="fr-FR"/>
              </w:rPr>
              <w:t>Mort subite</w:t>
            </w:r>
          </w:p>
        </w:tc>
      </w:tr>
      <w:tr w:rsidR="0024602B" w:rsidRPr="002A4036" w14:paraId="34B7DB27" w14:textId="77777777" w:rsidTr="00AD7B02">
        <w:trPr>
          <w:cantSplit/>
        </w:trPr>
        <w:tc>
          <w:tcPr>
            <w:tcW w:w="9061" w:type="dxa"/>
            <w:gridSpan w:val="2"/>
          </w:tcPr>
          <w:p w14:paraId="0EB44496" w14:textId="77777777" w:rsidR="0024602B" w:rsidRPr="002A4036" w:rsidRDefault="0024602B" w:rsidP="00165756">
            <w:pPr>
              <w:keepNext/>
              <w:widowControl w:val="0"/>
              <w:autoSpaceDE w:val="0"/>
              <w:autoSpaceDN w:val="0"/>
              <w:adjustRightInd w:val="0"/>
              <w:spacing w:line="240" w:lineRule="auto"/>
              <w:rPr>
                <w:b/>
                <w:bCs/>
                <w:color w:val="000000"/>
                <w:szCs w:val="22"/>
              </w:rPr>
            </w:pPr>
            <w:r w:rsidRPr="002A4036">
              <w:rPr>
                <w:b/>
                <w:bCs/>
                <w:color w:val="000000"/>
                <w:szCs w:val="22"/>
              </w:rPr>
              <w:t>Investigations</w:t>
            </w:r>
          </w:p>
        </w:tc>
      </w:tr>
      <w:tr w:rsidR="0024602B" w:rsidRPr="002A4036" w14:paraId="3995E2FE" w14:textId="77777777" w:rsidTr="00AD7B02">
        <w:trPr>
          <w:cantSplit/>
        </w:trPr>
        <w:tc>
          <w:tcPr>
            <w:tcW w:w="1932" w:type="dxa"/>
          </w:tcPr>
          <w:p w14:paraId="0C5F248A"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Très fréquent</w:t>
            </w:r>
            <w:r w:rsidR="00B63E57" w:rsidRPr="002A4036">
              <w:rPr>
                <w:color w:val="000000"/>
                <w:sz w:val="22"/>
                <w:szCs w:val="22"/>
                <w:lang w:val="fr-FR"/>
              </w:rPr>
              <w:t> </w:t>
            </w:r>
            <w:r w:rsidR="0024602B" w:rsidRPr="002A4036">
              <w:rPr>
                <w:color w:val="000000"/>
                <w:sz w:val="22"/>
                <w:szCs w:val="22"/>
                <w:lang w:val="fr-FR"/>
              </w:rPr>
              <w:t>:</w:t>
            </w:r>
          </w:p>
        </w:tc>
        <w:tc>
          <w:tcPr>
            <w:tcW w:w="7129" w:type="dxa"/>
          </w:tcPr>
          <w:p w14:paraId="39096C8B" w14:textId="49E9787D"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Augmentation du taux d’alanine aminotransférase (ALAT), augmentation du taux de lipase</w:t>
            </w:r>
          </w:p>
        </w:tc>
      </w:tr>
      <w:tr w:rsidR="0024602B" w:rsidRPr="002A4036" w14:paraId="7ED94B68" w14:textId="77777777" w:rsidTr="00AD7B02">
        <w:trPr>
          <w:cantSplit/>
        </w:trPr>
        <w:tc>
          <w:tcPr>
            <w:tcW w:w="1932" w:type="dxa"/>
          </w:tcPr>
          <w:p w14:paraId="46320397"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Fréquent</w:t>
            </w:r>
            <w:r w:rsidR="00B63E57" w:rsidRPr="002A4036">
              <w:rPr>
                <w:color w:val="000000"/>
                <w:sz w:val="22"/>
                <w:szCs w:val="22"/>
                <w:lang w:val="fr-FR"/>
              </w:rPr>
              <w:t> </w:t>
            </w:r>
            <w:r w:rsidRPr="002A4036">
              <w:rPr>
                <w:color w:val="000000"/>
                <w:sz w:val="22"/>
                <w:szCs w:val="22"/>
                <w:lang w:val="fr-FR"/>
              </w:rPr>
              <w:t>:</w:t>
            </w:r>
          </w:p>
        </w:tc>
        <w:tc>
          <w:tcPr>
            <w:tcW w:w="7129" w:type="dxa"/>
          </w:tcPr>
          <w:p w14:paraId="07C07F1E" w14:textId="1CC03545"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 xml:space="preserve">Diminution du taux d’hémoglobine, augmentation des taux sanguins d’amylase, </w:t>
            </w:r>
            <w:r w:rsidR="00D64396" w:rsidRPr="002A4036">
              <w:rPr>
                <w:color w:val="000000"/>
                <w:sz w:val="22"/>
                <w:szCs w:val="22"/>
                <w:lang w:val="fr-FR"/>
              </w:rPr>
              <w:t xml:space="preserve">augmentation du taux d’aspartate aminotransférase (ASAT), </w:t>
            </w:r>
            <w:r w:rsidRPr="002A4036">
              <w:rPr>
                <w:color w:val="000000"/>
                <w:sz w:val="22"/>
                <w:szCs w:val="22"/>
                <w:lang w:val="fr-FR"/>
              </w:rPr>
              <w:t>augmentation des taux sanguins de phosphatase alcaline, augmentation des taux de gamma-glutamyl</w:t>
            </w:r>
            <w:r w:rsidR="002E6DED" w:rsidRPr="002A4036">
              <w:rPr>
                <w:color w:val="000000"/>
                <w:sz w:val="22"/>
                <w:szCs w:val="22"/>
                <w:lang w:val="fr-FR"/>
              </w:rPr>
              <w:t>-</w:t>
            </w:r>
            <w:r w:rsidRPr="002A4036">
              <w:rPr>
                <w:color w:val="000000"/>
                <w:sz w:val="22"/>
                <w:szCs w:val="22"/>
                <w:lang w:val="fr-FR"/>
              </w:rPr>
              <w:t>transférase, augmentation des taux de créatinine phosphokinase, perte de poids</w:t>
            </w:r>
            <w:r w:rsidR="0024602B" w:rsidRPr="002A4036">
              <w:rPr>
                <w:color w:val="000000"/>
                <w:sz w:val="22"/>
                <w:szCs w:val="22"/>
                <w:lang w:val="fr-FR"/>
              </w:rPr>
              <w:t xml:space="preserve">, </w:t>
            </w:r>
            <w:r w:rsidR="002E30A2" w:rsidRPr="002A4036">
              <w:rPr>
                <w:color w:val="000000"/>
                <w:sz w:val="22"/>
                <w:szCs w:val="22"/>
                <w:lang w:val="fr-FR"/>
              </w:rPr>
              <w:t>prise</w:t>
            </w:r>
            <w:r w:rsidRPr="002A4036">
              <w:rPr>
                <w:color w:val="000000"/>
                <w:sz w:val="22"/>
                <w:szCs w:val="22"/>
                <w:lang w:val="fr-FR"/>
              </w:rPr>
              <w:t xml:space="preserve"> de poids, </w:t>
            </w:r>
            <w:r w:rsidR="00622AA2" w:rsidRPr="002A4036">
              <w:rPr>
                <w:color w:val="000000"/>
                <w:sz w:val="22"/>
                <w:szCs w:val="22"/>
                <w:lang w:val="fr-FR"/>
              </w:rPr>
              <w:t>taux élevé de créatinine, augmentation du cholestérol total</w:t>
            </w:r>
          </w:p>
        </w:tc>
      </w:tr>
      <w:tr w:rsidR="0024602B" w:rsidRPr="002A4036" w14:paraId="429C1B74" w14:textId="77777777" w:rsidTr="00AD7B02">
        <w:trPr>
          <w:cantSplit/>
        </w:trPr>
        <w:tc>
          <w:tcPr>
            <w:tcW w:w="1932" w:type="dxa"/>
          </w:tcPr>
          <w:p w14:paraId="712EC6BF" w14:textId="77777777" w:rsidR="0024602B" w:rsidRPr="002A4036" w:rsidRDefault="00B87AF1" w:rsidP="00165756">
            <w:pPr>
              <w:pStyle w:val="Text"/>
              <w:keepNext/>
              <w:widowControl w:val="0"/>
              <w:spacing w:before="0"/>
              <w:jc w:val="left"/>
              <w:rPr>
                <w:color w:val="000000"/>
                <w:sz w:val="22"/>
                <w:szCs w:val="22"/>
                <w:lang w:val="fr-FR"/>
              </w:rPr>
            </w:pPr>
            <w:r w:rsidRPr="002A4036">
              <w:rPr>
                <w:color w:val="000000"/>
                <w:sz w:val="22"/>
                <w:szCs w:val="22"/>
                <w:lang w:val="fr-FR"/>
              </w:rPr>
              <w:t>Peu fréquent</w:t>
            </w:r>
            <w:r w:rsidR="00B63E57" w:rsidRPr="002A4036">
              <w:rPr>
                <w:color w:val="000000"/>
                <w:sz w:val="22"/>
                <w:szCs w:val="22"/>
                <w:lang w:val="fr-FR"/>
              </w:rPr>
              <w:t> </w:t>
            </w:r>
            <w:r w:rsidRPr="002A4036">
              <w:rPr>
                <w:color w:val="000000"/>
                <w:sz w:val="22"/>
                <w:szCs w:val="22"/>
                <w:lang w:val="fr-FR"/>
              </w:rPr>
              <w:t>:</w:t>
            </w:r>
          </w:p>
        </w:tc>
        <w:tc>
          <w:tcPr>
            <w:tcW w:w="7129" w:type="dxa"/>
          </w:tcPr>
          <w:p w14:paraId="2A8B71DE" w14:textId="14C85416" w:rsidR="0024602B" w:rsidRPr="002A4036" w:rsidRDefault="00FB25BB" w:rsidP="00165756">
            <w:pPr>
              <w:pStyle w:val="Text"/>
              <w:keepNext/>
              <w:widowControl w:val="0"/>
              <w:spacing w:before="0"/>
              <w:jc w:val="left"/>
              <w:rPr>
                <w:color w:val="000000"/>
                <w:sz w:val="22"/>
                <w:szCs w:val="22"/>
                <w:lang w:val="fr-FR"/>
              </w:rPr>
            </w:pPr>
            <w:r w:rsidRPr="002A4036">
              <w:rPr>
                <w:color w:val="000000"/>
                <w:sz w:val="22"/>
                <w:szCs w:val="22"/>
                <w:lang w:val="fr-FR"/>
              </w:rPr>
              <w:t>Augmentation des taux sanguins de lactate déshydrogénase, augmentation de l’urémie</w:t>
            </w:r>
            <w:r w:rsidR="00A13DCA" w:rsidRPr="002A4036">
              <w:rPr>
                <w:color w:val="000000"/>
                <w:sz w:val="22"/>
                <w:szCs w:val="22"/>
                <w:lang w:val="fr-FR"/>
              </w:rPr>
              <w:t>,</w:t>
            </w:r>
            <w:r w:rsidR="00622AA2" w:rsidRPr="002A4036">
              <w:rPr>
                <w:color w:val="000000"/>
                <w:sz w:val="22"/>
                <w:szCs w:val="22"/>
                <w:lang w:val="fr-FR"/>
              </w:rPr>
              <w:t xml:space="preserve"> </w:t>
            </w:r>
            <w:r w:rsidR="00A13DCA" w:rsidRPr="002A4036">
              <w:rPr>
                <w:color w:val="000000"/>
                <w:sz w:val="22"/>
                <w:szCs w:val="22"/>
                <w:lang w:val="fr-FR"/>
              </w:rPr>
              <w:t xml:space="preserve">augmentation de la bilirubinémie non conjuguée, augmentation du taux sanguin de la parathormone, augmentation des triglycérides, diminution du taux de globulines, </w:t>
            </w:r>
            <w:r w:rsidR="00622AA2" w:rsidRPr="002A4036">
              <w:rPr>
                <w:color w:val="000000"/>
                <w:sz w:val="22"/>
                <w:szCs w:val="22"/>
                <w:lang w:val="fr-FR"/>
              </w:rPr>
              <w:t xml:space="preserve">augmentation des lipoprotéines (incluant LDL et HDL), augmentation </w:t>
            </w:r>
            <w:r w:rsidR="00A13DCA" w:rsidRPr="002A4036">
              <w:rPr>
                <w:color w:val="000000"/>
                <w:sz w:val="22"/>
                <w:szCs w:val="22"/>
                <w:lang w:val="fr-FR"/>
              </w:rPr>
              <w:t>de la troponine</w:t>
            </w:r>
          </w:p>
        </w:tc>
      </w:tr>
      <w:tr w:rsidR="00622AA2" w:rsidRPr="002A4036" w14:paraId="5488F3B4" w14:textId="77777777" w:rsidTr="00C7702B">
        <w:trPr>
          <w:cantSplit/>
        </w:trPr>
        <w:tc>
          <w:tcPr>
            <w:tcW w:w="1932" w:type="dxa"/>
          </w:tcPr>
          <w:p w14:paraId="4C6CD8F4" w14:textId="0C2EF050" w:rsidR="00622AA2" w:rsidRPr="002A4036" w:rsidRDefault="00622AA2" w:rsidP="00165756">
            <w:pPr>
              <w:pStyle w:val="Text"/>
              <w:widowControl w:val="0"/>
              <w:spacing w:before="0"/>
              <w:jc w:val="left"/>
              <w:rPr>
                <w:color w:val="000000"/>
                <w:sz w:val="22"/>
                <w:szCs w:val="22"/>
                <w:lang w:val="fr-FR"/>
              </w:rPr>
            </w:pPr>
            <w:r w:rsidRPr="002A4036">
              <w:rPr>
                <w:color w:val="000000"/>
                <w:sz w:val="22"/>
                <w:szCs w:val="22"/>
                <w:lang w:val="fr-FR"/>
              </w:rPr>
              <w:t>Rare :</w:t>
            </w:r>
          </w:p>
        </w:tc>
        <w:tc>
          <w:tcPr>
            <w:tcW w:w="7129" w:type="dxa"/>
          </w:tcPr>
          <w:p w14:paraId="06CBD3CC" w14:textId="2784B1E6" w:rsidR="00622AA2" w:rsidRPr="002A4036" w:rsidRDefault="00622AA2" w:rsidP="00165756">
            <w:pPr>
              <w:pStyle w:val="Text"/>
              <w:widowControl w:val="0"/>
              <w:spacing w:before="0"/>
              <w:jc w:val="left"/>
              <w:rPr>
                <w:color w:val="000000"/>
                <w:sz w:val="22"/>
                <w:szCs w:val="22"/>
                <w:lang w:val="fr-FR"/>
              </w:rPr>
            </w:pPr>
            <w:r w:rsidRPr="002A4036">
              <w:rPr>
                <w:color w:val="000000"/>
                <w:sz w:val="22"/>
                <w:szCs w:val="22"/>
                <w:lang w:val="fr-FR"/>
              </w:rPr>
              <w:t xml:space="preserve">Diminution de la glycémie, </w:t>
            </w:r>
            <w:r w:rsidR="00A13DCA" w:rsidRPr="002A4036">
              <w:rPr>
                <w:color w:val="000000"/>
                <w:sz w:val="22"/>
                <w:szCs w:val="22"/>
                <w:lang w:val="fr-FR"/>
              </w:rPr>
              <w:t xml:space="preserve">diminution de l’insulinémie, </w:t>
            </w:r>
            <w:r w:rsidRPr="002A4036">
              <w:rPr>
                <w:color w:val="000000"/>
                <w:sz w:val="22"/>
                <w:szCs w:val="22"/>
                <w:lang w:val="fr-FR"/>
              </w:rPr>
              <w:t>augmentation de l’insulinémie,</w:t>
            </w:r>
            <w:r w:rsidR="00A13DCA" w:rsidRPr="002A4036">
              <w:rPr>
                <w:color w:val="000000"/>
                <w:sz w:val="22"/>
                <w:szCs w:val="22"/>
                <w:lang w:val="fr-FR"/>
              </w:rPr>
              <w:t xml:space="preserve"> diminution du taux du peptide</w:t>
            </w:r>
            <w:r w:rsidR="0067543F">
              <w:rPr>
                <w:color w:val="000000"/>
                <w:sz w:val="22"/>
                <w:szCs w:val="22"/>
                <w:lang w:val="fr-FR"/>
              </w:rPr>
              <w:t>-</w:t>
            </w:r>
            <w:r w:rsidR="00A13DCA" w:rsidRPr="002A4036">
              <w:rPr>
                <w:color w:val="000000"/>
                <w:sz w:val="22"/>
                <w:szCs w:val="22"/>
                <w:lang w:val="fr-FR"/>
              </w:rPr>
              <w:t>C de l’insuline</w:t>
            </w:r>
          </w:p>
        </w:tc>
      </w:tr>
    </w:tbl>
    <w:p w14:paraId="202790B5" w14:textId="4A74EC08" w:rsidR="009B3ED0" w:rsidRPr="002A4036" w:rsidRDefault="00AE4EE5" w:rsidP="00165756">
      <w:pPr>
        <w:pStyle w:val="Text"/>
        <w:widowControl w:val="0"/>
        <w:spacing w:before="0"/>
        <w:jc w:val="left"/>
        <w:rPr>
          <w:sz w:val="22"/>
          <w:szCs w:val="22"/>
          <w:lang w:val="fr-FR"/>
        </w:rPr>
      </w:pPr>
      <w:r w:rsidRPr="002A4036">
        <w:rPr>
          <w:sz w:val="22"/>
          <w:szCs w:val="22"/>
          <w:lang w:val="fr-FR"/>
        </w:rPr>
        <w:t>Remarque : les effets indésirables n’ont pas tous été observés dans les études pédiatriques.</w:t>
      </w:r>
    </w:p>
    <w:p w14:paraId="5C6B5B88" w14:textId="77777777" w:rsidR="009E1AB6" w:rsidRPr="002A4036" w:rsidRDefault="009E1AB6" w:rsidP="00165756">
      <w:pPr>
        <w:keepNext/>
        <w:rPr>
          <w:u w:val="single"/>
        </w:rPr>
      </w:pPr>
      <w:r w:rsidRPr="002A4036">
        <w:rPr>
          <w:u w:val="single"/>
        </w:rPr>
        <w:lastRenderedPageBreak/>
        <w:t>Description de certains effets indésirables</w:t>
      </w:r>
    </w:p>
    <w:p w14:paraId="1DA35F4D" w14:textId="77777777" w:rsidR="00267FAE" w:rsidRPr="002A4036" w:rsidRDefault="00267FAE" w:rsidP="00165756">
      <w:pPr>
        <w:keepNext/>
        <w:rPr>
          <w:u w:val="single"/>
        </w:rPr>
      </w:pPr>
    </w:p>
    <w:p w14:paraId="1F8BE038" w14:textId="77777777" w:rsidR="009E1AB6" w:rsidRDefault="009E1AB6" w:rsidP="00165756">
      <w:pPr>
        <w:keepNext/>
        <w:tabs>
          <w:tab w:val="clear" w:pos="567"/>
        </w:tabs>
        <w:spacing w:line="240" w:lineRule="auto"/>
        <w:rPr>
          <w:i/>
          <w:szCs w:val="22"/>
          <w:u w:val="single"/>
        </w:rPr>
      </w:pPr>
      <w:r w:rsidRPr="002A4036">
        <w:rPr>
          <w:i/>
          <w:szCs w:val="22"/>
          <w:u w:val="single"/>
        </w:rPr>
        <w:t>Mort subite</w:t>
      </w:r>
    </w:p>
    <w:p w14:paraId="0AD29BEC" w14:textId="77777777" w:rsidR="00025712" w:rsidRPr="002A4036" w:rsidRDefault="00025712" w:rsidP="00165756">
      <w:pPr>
        <w:keepNext/>
        <w:tabs>
          <w:tab w:val="clear" w:pos="567"/>
        </w:tabs>
        <w:spacing w:line="240" w:lineRule="auto"/>
        <w:rPr>
          <w:i/>
          <w:szCs w:val="22"/>
          <w:u w:val="single"/>
        </w:rPr>
      </w:pPr>
    </w:p>
    <w:p w14:paraId="5425969D" w14:textId="0C7F2DC4" w:rsidR="009E1AB6" w:rsidRPr="002A4036" w:rsidRDefault="009E1AB6" w:rsidP="00165756">
      <w:pPr>
        <w:tabs>
          <w:tab w:val="clear" w:pos="567"/>
        </w:tabs>
        <w:spacing w:line="240" w:lineRule="auto"/>
        <w:rPr>
          <w:szCs w:val="22"/>
        </w:rPr>
      </w:pPr>
      <w:r w:rsidRPr="002A4036">
        <w:rPr>
          <w:szCs w:val="22"/>
        </w:rPr>
        <w:t xml:space="preserve">Des cas peu fréquents (0,1 à 1 %) de mort subite ont été rapportés au cours </w:t>
      </w:r>
      <w:r w:rsidR="00AE4EE5" w:rsidRPr="002A4036">
        <w:rPr>
          <w:szCs w:val="22"/>
        </w:rPr>
        <w:t xml:space="preserve">d’études </w:t>
      </w:r>
      <w:r w:rsidRPr="002A4036">
        <w:rPr>
          <w:szCs w:val="22"/>
        </w:rPr>
        <w:t>cliniques mené</w:t>
      </w:r>
      <w:r w:rsidR="00AE4EE5" w:rsidRPr="002A4036">
        <w:rPr>
          <w:szCs w:val="22"/>
        </w:rPr>
        <w:t>e</w:t>
      </w:r>
      <w:r w:rsidRPr="002A4036">
        <w:rPr>
          <w:szCs w:val="22"/>
        </w:rPr>
        <w:t xml:space="preserve">s avec </w:t>
      </w:r>
      <w:r w:rsidR="00025712">
        <w:rPr>
          <w:szCs w:val="22"/>
        </w:rPr>
        <w:t xml:space="preserve">le </w:t>
      </w:r>
      <w:proofErr w:type="spellStart"/>
      <w:r w:rsidR="00025712">
        <w:rPr>
          <w:szCs w:val="22"/>
        </w:rPr>
        <w:t>nilotinib</w:t>
      </w:r>
      <w:proofErr w:type="spellEnd"/>
      <w:r w:rsidR="00025712" w:rsidRPr="002A4036">
        <w:rPr>
          <w:szCs w:val="22"/>
        </w:rPr>
        <w:t xml:space="preserve"> </w:t>
      </w:r>
      <w:r w:rsidRPr="002A4036">
        <w:rPr>
          <w:szCs w:val="22"/>
        </w:rPr>
        <w:t xml:space="preserve">et dans le cadre de programme d’usage compassionnel chez des patients atteints de LMC en phase chronique ou en phase accélérée résistants ou intolérants à l’imatinib ayant des antécédents de pathologie cardiaque ou des facteurs de risque cardiaques significatifs associés (voir </w:t>
      </w:r>
      <w:r w:rsidR="00855CE9" w:rsidRPr="002A4036">
        <w:rPr>
          <w:szCs w:val="22"/>
        </w:rPr>
        <w:t>rubrique</w:t>
      </w:r>
      <w:r w:rsidR="00855CE9">
        <w:rPr>
          <w:szCs w:val="22"/>
        </w:rPr>
        <w:t> </w:t>
      </w:r>
      <w:r w:rsidRPr="002A4036">
        <w:rPr>
          <w:szCs w:val="22"/>
        </w:rPr>
        <w:t>4.4).</w:t>
      </w:r>
    </w:p>
    <w:p w14:paraId="410FEFCF" w14:textId="77777777" w:rsidR="009E1AB6" w:rsidRPr="002A4036" w:rsidRDefault="009E1AB6" w:rsidP="00165756">
      <w:pPr>
        <w:rPr>
          <w:i/>
          <w:u w:val="single"/>
        </w:rPr>
      </w:pPr>
    </w:p>
    <w:p w14:paraId="1B6FABD2" w14:textId="060B6F94" w:rsidR="009E1AB6" w:rsidRDefault="009E1AB6" w:rsidP="00165756">
      <w:pPr>
        <w:keepNext/>
        <w:rPr>
          <w:i/>
          <w:u w:val="single"/>
        </w:rPr>
      </w:pPr>
      <w:r w:rsidRPr="002A4036">
        <w:rPr>
          <w:i/>
          <w:u w:val="single"/>
        </w:rPr>
        <w:t xml:space="preserve">Réactivation de </w:t>
      </w:r>
      <w:r w:rsidR="00025712" w:rsidRPr="002A4036">
        <w:rPr>
          <w:i/>
          <w:u w:val="single"/>
        </w:rPr>
        <w:t>l'hépatite</w:t>
      </w:r>
      <w:r w:rsidR="00025712">
        <w:rPr>
          <w:i/>
          <w:u w:val="single"/>
        </w:rPr>
        <w:t> </w:t>
      </w:r>
      <w:r w:rsidRPr="002A4036">
        <w:rPr>
          <w:i/>
          <w:u w:val="single"/>
        </w:rPr>
        <w:t>B</w:t>
      </w:r>
    </w:p>
    <w:p w14:paraId="6069A241" w14:textId="77777777" w:rsidR="00025712" w:rsidRPr="002A4036" w:rsidRDefault="00025712" w:rsidP="00165756">
      <w:pPr>
        <w:keepNext/>
        <w:rPr>
          <w:i/>
          <w:u w:val="single"/>
        </w:rPr>
      </w:pPr>
    </w:p>
    <w:p w14:paraId="261F660A" w14:textId="7FC43D27" w:rsidR="009E1AB6" w:rsidRPr="002A4036" w:rsidRDefault="009E1AB6" w:rsidP="00165756">
      <w:pPr>
        <w:rPr>
          <w:szCs w:val="22"/>
        </w:rPr>
      </w:pPr>
      <w:r w:rsidRPr="002A4036">
        <w:t xml:space="preserve">Des cas de réactivation du virus de </w:t>
      </w:r>
      <w:r w:rsidR="00025712" w:rsidRPr="002A4036">
        <w:t>l’hépatite</w:t>
      </w:r>
      <w:r w:rsidR="00025712">
        <w:t> </w:t>
      </w:r>
      <w:r w:rsidRPr="002A4036">
        <w:t>B ont été rapportés chez des patients traités par des inhibiteurs de la tyrosine kinase BCR</w:t>
      </w:r>
      <w:r w:rsidR="006B339C" w:rsidRPr="002A4036">
        <w:noBreakHyphen/>
      </w:r>
      <w:r w:rsidRPr="002A4036">
        <w:t>ABL. Certains de ces cas ont évolué vers une insuffisance hépatique aiguë ou une hépatite fulminante requérant une transplantation hépatique ou dont l’issue a été fatale (voir rubrique 4.4).</w:t>
      </w:r>
    </w:p>
    <w:p w14:paraId="1D9A63CE" w14:textId="77777777" w:rsidR="009E1AB6" w:rsidRPr="002A4036" w:rsidRDefault="009E1AB6" w:rsidP="00165756">
      <w:pPr>
        <w:tabs>
          <w:tab w:val="clear" w:pos="567"/>
        </w:tabs>
        <w:spacing w:line="240" w:lineRule="auto"/>
        <w:rPr>
          <w:szCs w:val="22"/>
        </w:rPr>
      </w:pPr>
    </w:p>
    <w:p w14:paraId="70D38F76" w14:textId="77777777" w:rsidR="00AF559D" w:rsidRPr="002A4036" w:rsidRDefault="00AF559D" w:rsidP="00165756">
      <w:pPr>
        <w:keepNext/>
        <w:tabs>
          <w:tab w:val="clear" w:pos="567"/>
        </w:tabs>
        <w:spacing w:line="240" w:lineRule="auto"/>
        <w:rPr>
          <w:szCs w:val="22"/>
          <w:u w:val="single"/>
        </w:rPr>
      </w:pPr>
      <w:r w:rsidRPr="002A4036">
        <w:rPr>
          <w:szCs w:val="22"/>
          <w:u w:val="single"/>
        </w:rPr>
        <w:t>Population pédiatrique</w:t>
      </w:r>
    </w:p>
    <w:p w14:paraId="7F338D29" w14:textId="77777777" w:rsidR="00267FAE" w:rsidRPr="002A4036" w:rsidRDefault="00267FAE" w:rsidP="00165756">
      <w:pPr>
        <w:keepNext/>
        <w:tabs>
          <w:tab w:val="clear" w:pos="567"/>
        </w:tabs>
        <w:spacing w:line="240" w:lineRule="auto"/>
        <w:rPr>
          <w:szCs w:val="22"/>
        </w:rPr>
      </w:pPr>
    </w:p>
    <w:p w14:paraId="77BB624A" w14:textId="266B10CF" w:rsidR="00AF559D" w:rsidRPr="002A4036" w:rsidRDefault="002F57A1" w:rsidP="00165756">
      <w:pPr>
        <w:tabs>
          <w:tab w:val="clear" w:pos="567"/>
        </w:tabs>
        <w:spacing w:line="240" w:lineRule="auto"/>
        <w:rPr>
          <w:szCs w:val="22"/>
        </w:rPr>
      </w:pPr>
      <w:r w:rsidRPr="002A4036">
        <w:rPr>
          <w:szCs w:val="22"/>
        </w:rPr>
        <w:t xml:space="preserve">La sécurité </w:t>
      </w:r>
      <w:r w:rsidR="00961D28" w:rsidRPr="002A4036">
        <w:rPr>
          <w:szCs w:val="22"/>
        </w:rPr>
        <w:t>d</w:t>
      </w:r>
      <w:r w:rsidRPr="002A4036">
        <w:rPr>
          <w:szCs w:val="22"/>
        </w:rPr>
        <w:t xml:space="preserve">u </w:t>
      </w:r>
      <w:proofErr w:type="spellStart"/>
      <w:r w:rsidRPr="002A4036">
        <w:rPr>
          <w:szCs w:val="22"/>
        </w:rPr>
        <w:t>nilotinib</w:t>
      </w:r>
      <w:proofErr w:type="spellEnd"/>
      <w:r w:rsidRPr="002A4036">
        <w:rPr>
          <w:szCs w:val="22"/>
        </w:rPr>
        <w:t xml:space="preserve"> chez les patients pédiatriques (âgés de 2 à &lt; 18 ans) attein</w:t>
      </w:r>
      <w:r w:rsidR="00B37588" w:rsidRPr="002A4036">
        <w:rPr>
          <w:szCs w:val="22"/>
        </w:rPr>
        <w:t>t</w:t>
      </w:r>
      <w:r w:rsidR="00096FF9" w:rsidRPr="002A4036">
        <w:rPr>
          <w:szCs w:val="22"/>
        </w:rPr>
        <w:t xml:space="preserve">s de </w:t>
      </w:r>
      <w:r w:rsidRPr="002A4036">
        <w:rPr>
          <w:szCs w:val="22"/>
        </w:rPr>
        <w:t>LMC chromosome Philadelphie positive en phase chronique (n = </w:t>
      </w:r>
      <w:r w:rsidR="0034744B" w:rsidRPr="002A4036">
        <w:rPr>
          <w:szCs w:val="22"/>
        </w:rPr>
        <w:t>58</w:t>
      </w:r>
      <w:r w:rsidRPr="002A4036">
        <w:rPr>
          <w:szCs w:val="22"/>
        </w:rPr>
        <w:t xml:space="preserve">) a été étudiée dans </w:t>
      </w:r>
      <w:r w:rsidR="0034744B" w:rsidRPr="002A4036">
        <w:rPr>
          <w:szCs w:val="22"/>
        </w:rPr>
        <w:t>une étude principale couvrant une période de 60 mois</w:t>
      </w:r>
      <w:r w:rsidRPr="002A4036">
        <w:rPr>
          <w:szCs w:val="22"/>
        </w:rPr>
        <w:t xml:space="preserve"> (voir rubrique 5.1). Chez les patients pédiatriques, la fréquence, le type et la sévérité des effets indésirables observés étaient généralement </w:t>
      </w:r>
      <w:r w:rsidR="00BA49A8" w:rsidRPr="002A4036">
        <w:rPr>
          <w:szCs w:val="22"/>
        </w:rPr>
        <w:t xml:space="preserve">comparables à ceux observés chez les adultes, à l’exception </w:t>
      </w:r>
      <w:r w:rsidR="00C95FDB" w:rsidRPr="002A4036">
        <w:rPr>
          <w:szCs w:val="22"/>
        </w:rPr>
        <w:t>d’</w:t>
      </w:r>
      <w:r w:rsidR="00BA49A8" w:rsidRPr="002A4036">
        <w:rPr>
          <w:szCs w:val="22"/>
        </w:rPr>
        <w:t>une hyperbilirubinémie</w:t>
      </w:r>
      <w:r w:rsidR="00C95FDB" w:rsidRPr="002A4036">
        <w:rPr>
          <w:szCs w:val="22"/>
        </w:rPr>
        <w:t>/élévation de la bilirubine sanguine</w:t>
      </w:r>
      <w:r w:rsidR="00BA49A8" w:rsidRPr="002A4036">
        <w:rPr>
          <w:szCs w:val="22"/>
        </w:rPr>
        <w:t xml:space="preserve"> (grade 3/4 : </w:t>
      </w:r>
      <w:r w:rsidR="00C95FDB" w:rsidRPr="002A4036">
        <w:rPr>
          <w:szCs w:val="22"/>
        </w:rPr>
        <w:t>10,3 </w:t>
      </w:r>
      <w:r w:rsidR="00BA49A8" w:rsidRPr="002A4036">
        <w:rPr>
          <w:szCs w:val="22"/>
        </w:rPr>
        <w:t xml:space="preserve">%) et une élévation des transaminases (ASAT </w:t>
      </w:r>
      <w:r w:rsidR="008E3F45" w:rsidRPr="002A4036">
        <w:rPr>
          <w:szCs w:val="22"/>
        </w:rPr>
        <w:t xml:space="preserve">de </w:t>
      </w:r>
      <w:r w:rsidR="00BA49A8" w:rsidRPr="002A4036">
        <w:rPr>
          <w:szCs w:val="22"/>
        </w:rPr>
        <w:t>grade</w:t>
      </w:r>
      <w:r w:rsidR="00191C49">
        <w:rPr>
          <w:szCs w:val="22"/>
        </w:rPr>
        <w:t> </w:t>
      </w:r>
      <w:r w:rsidR="00BA49A8" w:rsidRPr="002A4036">
        <w:rPr>
          <w:szCs w:val="22"/>
        </w:rPr>
        <w:t xml:space="preserve">3/4 ; </w:t>
      </w:r>
      <w:r w:rsidR="00C95FDB" w:rsidRPr="002A4036">
        <w:rPr>
          <w:szCs w:val="22"/>
        </w:rPr>
        <w:t>1,7</w:t>
      </w:r>
      <w:r w:rsidR="00BA49A8" w:rsidRPr="002A4036">
        <w:rPr>
          <w:szCs w:val="22"/>
        </w:rPr>
        <w:t xml:space="preserve"> %, ALAT </w:t>
      </w:r>
      <w:r w:rsidR="008E3F45" w:rsidRPr="002A4036">
        <w:rPr>
          <w:szCs w:val="22"/>
        </w:rPr>
        <w:t xml:space="preserve">de </w:t>
      </w:r>
      <w:r w:rsidR="00BA49A8" w:rsidRPr="002A4036">
        <w:rPr>
          <w:szCs w:val="22"/>
        </w:rPr>
        <w:t>grade</w:t>
      </w:r>
      <w:r w:rsidR="001B17EC" w:rsidRPr="002A4036">
        <w:rPr>
          <w:szCs w:val="22"/>
        </w:rPr>
        <w:t> </w:t>
      </w:r>
      <w:r w:rsidR="00BA49A8" w:rsidRPr="002A4036">
        <w:rPr>
          <w:szCs w:val="22"/>
        </w:rPr>
        <w:t xml:space="preserve">3/4 ; </w:t>
      </w:r>
      <w:r w:rsidR="00C95FDB" w:rsidRPr="002A4036">
        <w:rPr>
          <w:szCs w:val="22"/>
        </w:rPr>
        <w:t>12,1</w:t>
      </w:r>
      <w:r w:rsidR="00BA49A8" w:rsidRPr="002A4036">
        <w:rPr>
          <w:szCs w:val="22"/>
        </w:rPr>
        <w:t xml:space="preserve"> %) qui </w:t>
      </w:r>
      <w:r w:rsidR="000E29C8" w:rsidRPr="002A4036">
        <w:rPr>
          <w:szCs w:val="22"/>
        </w:rPr>
        <w:t xml:space="preserve">ont été </w:t>
      </w:r>
      <w:r w:rsidR="00BA49A8" w:rsidRPr="002A4036">
        <w:rPr>
          <w:szCs w:val="22"/>
        </w:rPr>
        <w:t>rapporté</w:t>
      </w:r>
      <w:r w:rsidR="000E29C8" w:rsidRPr="002A4036">
        <w:rPr>
          <w:szCs w:val="22"/>
        </w:rPr>
        <w:t>e</w:t>
      </w:r>
      <w:r w:rsidR="00BA49A8" w:rsidRPr="002A4036">
        <w:rPr>
          <w:szCs w:val="22"/>
        </w:rPr>
        <w:t>s à une fréquence plus élevée que chez les patients adultes. Les taux de bilirubine et de transaminases hépatiques doivent être contrôlé</w:t>
      </w:r>
      <w:r w:rsidR="008E3F45" w:rsidRPr="002A4036">
        <w:rPr>
          <w:szCs w:val="22"/>
        </w:rPr>
        <w:t>s</w:t>
      </w:r>
      <w:r w:rsidR="00BA49A8" w:rsidRPr="002A4036">
        <w:rPr>
          <w:szCs w:val="22"/>
        </w:rPr>
        <w:t xml:space="preserve"> au cours du traitement (voir rubrique</w:t>
      </w:r>
      <w:r w:rsidR="00267FAE" w:rsidRPr="002A4036">
        <w:rPr>
          <w:szCs w:val="22"/>
        </w:rPr>
        <w:t>s</w:t>
      </w:r>
      <w:r w:rsidR="00BA49A8" w:rsidRPr="002A4036">
        <w:rPr>
          <w:szCs w:val="22"/>
        </w:rPr>
        <w:t> 4.2</w:t>
      </w:r>
      <w:r w:rsidR="00267FAE" w:rsidRPr="002A4036">
        <w:rPr>
          <w:szCs w:val="22"/>
        </w:rPr>
        <w:t xml:space="preserve"> et 4.4</w:t>
      </w:r>
      <w:r w:rsidR="00BA49A8" w:rsidRPr="002A4036">
        <w:rPr>
          <w:szCs w:val="22"/>
        </w:rPr>
        <w:t>).</w:t>
      </w:r>
    </w:p>
    <w:p w14:paraId="6AB6AF96" w14:textId="77777777" w:rsidR="00160F4D" w:rsidRPr="002A4036" w:rsidRDefault="00160F4D" w:rsidP="00165756">
      <w:pPr>
        <w:tabs>
          <w:tab w:val="clear" w:pos="567"/>
        </w:tabs>
        <w:spacing w:line="240" w:lineRule="auto"/>
        <w:rPr>
          <w:szCs w:val="22"/>
        </w:rPr>
      </w:pPr>
    </w:p>
    <w:p w14:paraId="7D7AED52" w14:textId="77777777" w:rsidR="00160F4D" w:rsidRPr="002A4036" w:rsidRDefault="00160F4D" w:rsidP="00165756">
      <w:pPr>
        <w:keepNext/>
        <w:tabs>
          <w:tab w:val="clear" w:pos="567"/>
        </w:tabs>
        <w:spacing w:line="240" w:lineRule="auto"/>
        <w:rPr>
          <w:i/>
          <w:szCs w:val="22"/>
          <w:u w:val="single"/>
        </w:rPr>
      </w:pPr>
      <w:r w:rsidRPr="002A4036">
        <w:rPr>
          <w:i/>
          <w:szCs w:val="22"/>
          <w:u w:val="single"/>
        </w:rPr>
        <w:t>Retard de croissance chez les patients pédiatriques</w:t>
      </w:r>
    </w:p>
    <w:p w14:paraId="4F8A0704" w14:textId="561726DA" w:rsidR="00160F4D" w:rsidRPr="002A4036" w:rsidRDefault="00160F4D" w:rsidP="00165756">
      <w:pPr>
        <w:tabs>
          <w:tab w:val="clear" w:pos="567"/>
        </w:tabs>
        <w:spacing w:line="240" w:lineRule="auto"/>
        <w:rPr>
          <w:szCs w:val="22"/>
        </w:rPr>
      </w:pPr>
      <w:r w:rsidRPr="002A4036">
        <w:rPr>
          <w:szCs w:val="22"/>
        </w:rPr>
        <w:t xml:space="preserve">Dans une étude </w:t>
      </w:r>
      <w:r w:rsidR="00332DB2" w:rsidRPr="002A4036">
        <w:rPr>
          <w:szCs w:val="22"/>
        </w:rPr>
        <w:t>effectuée</w:t>
      </w:r>
      <w:r w:rsidRPr="002A4036">
        <w:rPr>
          <w:szCs w:val="22"/>
        </w:rPr>
        <w:t xml:space="preserve"> sur la population pédiatrique atteinte de LMC, avec une exposition médiane de </w:t>
      </w:r>
      <w:r w:rsidR="00C95FDB" w:rsidRPr="002A4036">
        <w:rPr>
          <w:szCs w:val="22"/>
        </w:rPr>
        <w:t>51,9</w:t>
      </w:r>
      <w:r w:rsidRPr="002A4036">
        <w:rPr>
          <w:szCs w:val="22"/>
        </w:rPr>
        <w:t xml:space="preserve"> mois </w:t>
      </w:r>
      <w:r w:rsidR="00C95FDB" w:rsidRPr="002A4036">
        <w:rPr>
          <w:szCs w:val="22"/>
        </w:rPr>
        <w:t xml:space="preserve">chez des patients </w:t>
      </w:r>
      <w:r w:rsidRPr="002A4036">
        <w:rPr>
          <w:szCs w:val="22"/>
        </w:rPr>
        <w:t>nouvellement diagnostiqué</w:t>
      </w:r>
      <w:r w:rsidR="00C95FDB" w:rsidRPr="002A4036">
        <w:rPr>
          <w:szCs w:val="22"/>
        </w:rPr>
        <w:t>s</w:t>
      </w:r>
      <w:r w:rsidRPr="002A4036">
        <w:rPr>
          <w:szCs w:val="22"/>
        </w:rPr>
        <w:t xml:space="preserve"> et </w:t>
      </w:r>
      <w:r w:rsidR="00C95FDB" w:rsidRPr="002A4036">
        <w:rPr>
          <w:szCs w:val="22"/>
        </w:rPr>
        <w:t xml:space="preserve">de 59,9 mois chez des patients avec </w:t>
      </w:r>
      <w:r w:rsidR="00743B5B" w:rsidRPr="002A4036">
        <w:rPr>
          <w:szCs w:val="22"/>
        </w:rPr>
        <w:t xml:space="preserve">une </w:t>
      </w:r>
      <w:r w:rsidR="00C95FDB" w:rsidRPr="002A4036">
        <w:rPr>
          <w:szCs w:val="22"/>
        </w:rPr>
        <w:t xml:space="preserve">LMC </w:t>
      </w:r>
      <w:r w:rsidR="00743B5B" w:rsidRPr="002A4036">
        <w:rPr>
          <w:rFonts w:eastAsia="Calibri"/>
        </w:rPr>
        <w:t xml:space="preserve">Ph+ en phase chronique </w:t>
      </w:r>
      <w:r w:rsidRPr="002A4036">
        <w:rPr>
          <w:szCs w:val="22"/>
        </w:rPr>
        <w:t>résistant</w:t>
      </w:r>
      <w:r w:rsidR="00743B5B" w:rsidRPr="002A4036">
        <w:rPr>
          <w:szCs w:val="22"/>
        </w:rPr>
        <w:t>s</w:t>
      </w:r>
      <w:r w:rsidRPr="002A4036">
        <w:rPr>
          <w:szCs w:val="22"/>
        </w:rPr>
        <w:t xml:space="preserve"> </w:t>
      </w:r>
      <w:r w:rsidR="00C95FDB" w:rsidRPr="002A4036">
        <w:rPr>
          <w:szCs w:val="22"/>
        </w:rPr>
        <w:t xml:space="preserve">à l’imatinib/au dasatinib </w:t>
      </w:r>
      <w:r w:rsidRPr="002A4036">
        <w:rPr>
          <w:szCs w:val="22"/>
        </w:rPr>
        <w:t>ou intolérant</w:t>
      </w:r>
      <w:r w:rsidR="00743B5B" w:rsidRPr="002A4036">
        <w:rPr>
          <w:szCs w:val="22"/>
        </w:rPr>
        <w:t>s</w:t>
      </w:r>
      <w:r w:rsidR="00C95FDB" w:rsidRPr="002A4036">
        <w:rPr>
          <w:szCs w:val="22"/>
        </w:rPr>
        <w:t xml:space="preserve"> à l’imatinib</w:t>
      </w:r>
      <w:r w:rsidRPr="002A4036">
        <w:rPr>
          <w:szCs w:val="22"/>
        </w:rPr>
        <w:t>, un</w:t>
      </w:r>
      <w:r w:rsidR="00C95FDB" w:rsidRPr="002A4036">
        <w:rPr>
          <w:szCs w:val="22"/>
        </w:rPr>
        <w:t>e décélération</w:t>
      </w:r>
      <w:r w:rsidRPr="002A4036">
        <w:rPr>
          <w:szCs w:val="22"/>
        </w:rPr>
        <w:t xml:space="preserve"> de </w:t>
      </w:r>
      <w:r w:rsidR="00C95FDB" w:rsidRPr="002A4036">
        <w:rPr>
          <w:szCs w:val="22"/>
        </w:rPr>
        <w:t xml:space="preserve">la </w:t>
      </w:r>
      <w:r w:rsidRPr="002A4036">
        <w:rPr>
          <w:szCs w:val="22"/>
        </w:rPr>
        <w:t xml:space="preserve">croissance (dépassant </w:t>
      </w:r>
      <w:r w:rsidR="00C95FDB" w:rsidRPr="002A4036">
        <w:rPr>
          <w:szCs w:val="22"/>
        </w:rPr>
        <w:t xml:space="preserve">au moins </w:t>
      </w:r>
      <w:r w:rsidRPr="002A4036">
        <w:rPr>
          <w:szCs w:val="22"/>
        </w:rPr>
        <w:t xml:space="preserve">deux lignes de </w:t>
      </w:r>
      <w:r w:rsidR="001B0F43" w:rsidRPr="002A4036">
        <w:rPr>
          <w:szCs w:val="22"/>
        </w:rPr>
        <w:t>per</w:t>
      </w:r>
      <w:r w:rsidRPr="002A4036">
        <w:rPr>
          <w:szCs w:val="22"/>
        </w:rPr>
        <w:t xml:space="preserve">centile principales par rapport aux valeurs initiales) </w:t>
      </w:r>
      <w:r w:rsidR="00C95FDB" w:rsidRPr="002A4036">
        <w:rPr>
          <w:szCs w:val="22"/>
        </w:rPr>
        <w:t>a été observée chez huit patients : cinq patients (8,6 %) ont dépassé deux lignes de percentile principales par rapport aux valeurs initiales et trois patients (5,2 %) ont dépassé trois lignes de percentile principales par rapport aux valeurs initiales. Des événements liés à un retard de croissance ont été rapportés chez 3 patients (5,2 %)</w:t>
      </w:r>
      <w:r w:rsidRPr="002A4036">
        <w:rPr>
          <w:szCs w:val="22"/>
        </w:rPr>
        <w:t xml:space="preserve">. Une surveillance étroite de la croissance chez les patients pédiatriques </w:t>
      </w:r>
      <w:r w:rsidR="00BA18BA" w:rsidRPr="002A4036">
        <w:rPr>
          <w:szCs w:val="22"/>
        </w:rPr>
        <w:t>traités</w:t>
      </w:r>
      <w:r w:rsidRPr="002A4036">
        <w:rPr>
          <w:szCs w:val="22"/>
        </w:rPr>
        <w:t xml:space="preserve"> par </w:t>
      </w:r>
      <w:proofErr w:type="spellStart"/>
      <w:r w:rsidRPr="002A4036">
        <w:rPr>
          <w:szCs w:val="22"/>
        </w:rPr>
        <w:t>nilotinib</w:t>
      </w:r>
      <w:proofErr w:type="spellEnd"/>
      <w:r w:rsidRPr="002A4036">
        <w:rPr>
          <w:szCs w:val="22"/>
        </w:rPr>
        <w:t xml:space="preserve"> est recommandée (voir rubrique 4.4).</w:t>
      </w:r>
    </w:p>
    <w:p w14:paraId="7D3BF84B" w14:textId="77777777" w:rsidR="009E1AB6" w:rsidRPr="002A4036" w:rsidRDefault="009E1AB6" w:rsidP="00165756">
      <w:pPr>
        <w:tabs>
          <w:tab w:val="clear" w:pos="567"/>
        </w:tabs>
        <w:spacing w:line="240" w:lineRule="auto"/>
        <w:rPr>
          <w:szCs w:val="22"/>
        </w:rPr>
      </w:pPr>
    </w:p>
    <w:p w14:paraId="00B15F45" w14:textId="77777777" w:rsidR="009E1AB6" w:rsidRPr="002A4036" w:rsidRDefault="009E1AB6" w:rsidP="00165756">
      <w:pPr>
        <w:keepNext/>
        <w:spacing w:line="240" w:lineRule="auto"/>
        <w:rPr>
          <w:szCs w:val="22"/>
          <w:u w:val="single"/>
        </w:rPr>
      </w:pPr>
      <w:r w:rsidRPr="002A4036">
        <w:rPr>
          <w:szCs w:val="22"/>
          <w:u w:val="single"/>
        </w:rPr>
        <w:t>Déclaration des effets indésirables suspectés</w:t>
      </w:r>
    </w:p>
    <w:p w14:paraId="2FA07DA9" w14:textId="77777777" w:rsidR="00267FAE" w:rsidRPr="002A4036" w:rsidRDefault="00267FAE" w:rsidP="00165756">
      <w:pPr>
        <w:keepNext/>
        <w:spacing w:line="240" w:lineRule="auto"/>
        <w:rPr>
          <w:szCs w:val="22"/>
          <w:u w:val="single"/>
        </w:rPr>
      </w:pPr>
    </w:p>
    <w:p w14:paraId="3B017A96" w14:textId="77777777" w:rsidR="009E1AB6" w:rsidRPr="002A4036" w:rsidRDefault="009E1AB6" w:rsidP="00165756">
      <w:pPr>
        <w:tabs>
          <w:tab w:val="clear" w:pos="567"/>
        </w:tabs>
        <w:spacing w:line="240" w:lineRule="auto"/>
        <w:rPr>
          <w:szCs w:val="22"/>
        </w:rPr>
      </w:pPr>
      <w:r w:rsidRPr="002A4036">
        <w:rPr>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2A4036">
        <w:rPr>
          <w:szCs w:val="22"/>
          <w:shd w:val="pct15" w:color="auto" w:fill="auto"/>
        </w:rPr>
        <w:t xml:space="preserve">le système national de déclaration – voir </w:t>
      </w:r>
      <w:hyperlink r:id="rId12" w:history="1">
        <w:r w:rsidRPr="002A4036">
          <w:rPr>
            <w:rStyle w:val="Hyperlink"/>
            <w:szCs w:val="22"/>
            <w:shd w:val="pct15" w:color="auto" w:fill="auto"/>
          </w:rPr>
          <w:t>Annexe V</w:t>
        </w:r>
      </w:hyperlink>
      <w:r w:rsidRPr="002A4036">
        <w:rPr>
          <w:szCs w:val="22"/>
        </w:rPr>
        <w:t>.</w:t>
      </w:r>
    </w:p>
    <w:p w14:paraId="42C8A8B1" w14:textId="77777777" w:rsidR="009E1AB6" w:rsidRPr="002A4036" w:rsidRDefault="009E1AB6" w:rsidP="00165756">
      <w:pPr>
        <w:tabs>
          <w:tab w:val="clear" w:pos="567"/>
        </w:tabs>
        <w:spacing w:line="240" w:lineRule="auto"/>
        <w:rPr>
          <w:szCs w:val="22"/>
        </w:rPr>
      </w:pPr>
    </w:p>
    <w:p w14:paraId="26FC6884" w14:textId="77777777" w:rsidR="009E1AB6" w:rsidRPr="002A4036" w:rsidRDefault="009E1AB6" w:rsidP="00165756">
      <w:pPr>
        <w:keepNext/>
        <w:tabs>
          <w:tab w:val="clear" w:pos="567"/>
        </w:tabs>
        <w:spacing w:line="240" w:lineRule="auto"/>
        <w:ind w:left="567" w:hanging="567"/>
        <w:rPr>
          <w:szCs w:val="22"/>
        </w:rPr>
      </w:pPr>
      <w:r w:rsidRPr="002A4036">
        <w:rPr>
          <w:b/>
          <w:szCs w:val="22"/>
        </w:rPr>
        <w:t>4.9</w:t>
      </w:r>
      <w:r w:rsidRPr="002A4036">
        <w:rPr>
          <w:b/>
          <w:szCs w:val="22"/>
        </w:rPr>
        <w:tab/>
        <w:t>Surdosage</w:t>
      </w:r>
    </w:p>
    <w:p w14:paraId="3C425E1B" w14:textId="77777777" w:rsidR="009E1AB6" w:rsidRPr="002A4036" w:rsidRDefault="009E1AB6" w:rsidP="00165756">
      <w:pPr>
        <w:keepNext/>
        <w:tabs>
          <w:tab w:val="clear" w:pos="567"/>
        </w:tabs>
        <w:spacing w:line="240" w:lineRule="auto"/>
        <w:rPr>
          <w:szCs w:val="22"/>
        </w:rPr>
      </w:pPr>
    </w:p>
    <w:p w14:paraId="5920F697" w14:textId="7470909D"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Des cas isolés de surdosage intentionnel avec le </w:t>
      </w:r>
      <w:proofErr w:type="spellStart"/>
      <w:r w:rsidRPr="002A4036">
        <w:rPr>
          <w:sz w:val="22"/>
          <w:szCs w:val="22"/>
          <w:lang w:val="fr-FR"/>
        </w:rPr>
        <w:t>nilotinib</w:t>
      </w:r>
      <w:proofErr w:type="spellEnd"/>
      <w:r w:rsidRPr="002A4036">
        <w:rPr>
          <w:sz w:val="22"/>
          <w:szCs w:val="22"/>
          <w:lang w:val="fr-FR"/>
        </w:rPr>
        <w:t xml:space="preserve"> ont été rapportés, le nombre de gélules de </w:t>
      </w:r>
      <w:r w:rsidR="00F160EB" w:rsidRPr="00670955">
        <w:rPr>
          <w:color w:val="000000" w:themeColor="text1"/>
          <w:spacing w:val="-1"/>
          <w:sz w:val="22"/>
          <w:szCs w:val="22"/>
        </w:rPr>
        <w:t>Nilotinib Accord</w:t>
      </w:r>
      <w:r w:rsidRPr="002A4036">
        <w:rPr>
          <w:sz w:val="22"/>
          <w:szCs w:val="22"/>
          <w:lang w:val="fr-FR"/>
        </w:rPr>
        <w:t xml:space="preserve"> ingérées avec de l’alcool et d’autres médicaments n’était pas précisé. Les effets incluaient une neutropénie, des vomissements et une somnolence. Aucune modification de l’ECG ou hépatotoxicité n’ont été rapportées. Ces cas rapportés se sont résolus par un rétablissement.</w:t>
      </w:r>
    </w:p>
    <w:p w14:paraId="60A0F551" w14:textId="77777777" w:rsidR="009E1AB6" w:rsidRPr="002A4036" w:rsidRDefault="009E1AB6" w:rsidP="00165756">
      <w:pPr>
        <w:pStyle w:val="Text"/>
        <w:widowControl w:val="0"/>
        <w:spacing w:before="0"/>
        <w:jc w:val="left"/>
        <w:rPr>
          <w:sz w:val="22"/>
          <w:szCs w:val="22"/>
          <w:lang w:val="fr-FR"/>
        </w:rPr>
      </w:pPr>
    </w:p>
    <w:p w14:paraId="19F004F0"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En cas de surdosage, le patient doit être placé sous surveillance et recevoir un traitement symptomatique approprié.</w:t>
      </w:r>
    </w:p>
    <w:p w14:paraId="27FA1CDE" w14:textId="77777777" w:rsidR="009E1AB6" w:rsidRPr="002A4036" w:rsidRDefault="009E1AB6" w:rsidP="00165756">
      <w:pPr>
        <w:tabs>
          <w:tab w:val="clear" w:pos="567"/>
        </w:tabs>
        <w:spacing w:line="240" w:lineRule="auto"/>
        <w:rPr>
          <w:szCs w:val="22"/>
        </w:rPr>
      </w:pPr>
    </w:p>
    <w:p w14:paraId="41323489" w14:textId="77777777" w:rsidR="009E1AB6" w:rsidRPr="002A4036" w:rsidRDefault="009E1AB6" w:rsidP="00165756">
      <w:pPr>
        <w:tabs>
          <w:tab w:val="clear" w:pos="567"/>
        </w:tabs>
        <w:spacing w:line="240" w:lineRule="auto"/>
        <w:rPr>
          <w:szCs w:val="22"/>
        </w:rPr>
      </w:pPr>
    </w:p>
    <w:p w14:paraId="3E1634FA" w14:textId="77777777" w:rsidR="009E1AB6" w:rsidRPr="002A4036" w:rsidRDefault="009E1AB6" w:rsidP="00165756">
      <w:pPr>
        <w:keepNext/>
        <w:tabs>
          <w:tab w:val="clear" w:pos="567"/>
        </w:tabs>
        <w:spacing w:line="240" w:lineRule="auto"/>
        <w:ind w:left="567" w:hanging="567"/>
        <w:rPr>
          <w:szCs w:val="22"/>
        </w:rPr>
      </w:pPr>
      <w:r w:rsidRPr="002A4036">
        <w:rPr>
          <w:b/>
          <w:szCs w:val="22"/>
        </w:rPr>
        <w:lastRenderedPageBreak/>
        <w:t>5.</w:t>
      </w:r>
      <w:r w:rsidRPr="002A4036">
        <w:rPr>
          <w:b/>
          <w:szCs w:val="22"/>
        </w:rPr>
        <w:tab/>
        <w:t>PROPRIÉTÉS PHARMACOLOGIQUES</w:t>
      </w:r>
    </w:p>
    <w:p w14:paraId="74FB200D" w14:textId="77777777" w:rsidR="009E1AB6" w:rsidRPr="002A4036" w:rsidRDefault="009E1AB6" w:rsidP="00165756">
      <w:pPr>
        <w:keepNext/>
        <w:tabs>
          <w:tab w:val="clear" w:pos="567"/>
        </w:tabs>
        <w:spacing w:line="240" w:lineRule="auto"/>
        <w:rPr>
          <w:szCs w:val="22"/>
        </w:rPr>
      </w:pPr>
    </w:p>
    <w:p w14:paraId="61098CA1" w14:textId="77777777" w:rsidR="009E1AB6" w:rsidRPr="002A4036" w:rsidRDefault="009E1AB6" w:rsidP="00165756">
      <w:pPr>
        <w:keepNext/>
        <w:tabs>
          <w:tab w:val="clear" w:pos="567"/>
        </w:tabs>
        <w:spacing w:line="240" w:lineRule="auto"/>
        <w:ind w:left="567" w:hanging="567"/>
        <w:rPr>
          <w:szCs w:val="22"/>
        </w:rPr>
      </w:pPr>
      <w:r w:rsidRPr="002A4036">
        <w:rPr>
          <w:b/>
          <w:szCs w:val="22"/>
        </w:rPr>
        <w:t>5.1</w:t>
      </w:r>
      <w:r w:rsidRPr="002A4036">
        <w:rPr>
          <w:b/>
          <w:szCs w:val="22"/>
        </w:rPr>
        <w:tab/>
        <w:t>Propriétés pharmacodynamiques</w:t>
      </w:r>
    </w:p>
    <w:p w14:paraId="4664EAB5" w14:textId="77777777" w:rsidR="009E1AB6" w:rsidRPr="002A4036" w:rsidRDefault="009E1AB6" w:rsidP="00165756">
      <w:pPr>
        <w:keepNext/>
        <w:tabs>
          <w:tab w:val="clear" w:pos="567"/>
        </w:tabs>
        <w:spacing w:line="240" w:lineRule="auto"/>
        <w:rPr>
          <w:szCs w:val="22"/>
        </w:rPr>
      </w:pPr>
    </w:p>
    <w:p w14:paraId="288D0303" w14:textId="129F5A9E" w:rsidR="009E1AB6" w:rsidRPr="002A4036" w:rsidRDefault="009E1AB6" w:rsidP="00165756">
      <w:pPr>
        <w:pStyle w:val="Text"/>
        <w:keepNext/>
        <w:widowControl w:val="0"/>
        <w:spacing w:before="0"/>
        <w:jc w:val="left"/>
        <w:rPr>
          <w:sz w:val="22"/>
          <w:szCs w:val="22"/>
          <w:lang w:val="fr-FR"/>
        </w:rPr>
      </w:pPr>
      <w:r w:rsidRPr="002A4036">
        <w:rPr>
          <w:sz w:val="22"/>
          <w:szCs w:val="22"/>
          <w:lang w:val="fr-FR"/>
        </w:rPr>
        <w:t xml:space="preserve">Classe pharmacothérapeutique : Antinéoplasiques, </w:t>
      </w:r>
      <w:r w:rsidR="00416A9E" w:rsidRPr="002A4036">
        <w:rPr>
          <w:sz w:val="22"/>
          <w:szCs w:val="22"/>
          <w:lang w:val="fr-FR"/>
        </w:rPr>
        <w:t>inhibiteurs de l’activité tyrosine kinase de BCR-ABL</w:t>
      </w:r>
      <w:r w:rsidRPr="002A4036">
        <w:rPr>
          <w:sz w:val="22"/>
          <w:szCs w:val="22"/>
          <w:lang w:val="fr-FR"/>
        </w:rPr>
        <w:t xml:space="preserve">, Code ATC : </w:t>
      </w:r>
      <w:r w:rsidR="00416A9E" w:rsidRPr="002A4036">
        <w:rPr>
          <w:sz w:val="22"/>
          <w:szCs w:val="22"/>
          <w:lang w:val="fr-FR"/>
        </w:rPr>
        <w:t>L01EA03</w:t>
      </w:r>
    </w:p>
    <w:p w14:paraId="44B95B16" w14:textId="77777777" w:rsidR="009E1AB6" w:rsidRPr="002A4036" w:rsidRDefault="009E1AB6" w:rsidP="00165756">
      <w:pPr>
        <w:keepNext/>
        <w:widowControl w:val="0"/>
        <w:spacing w:line="240" w:lineRule="auto"/>
        <w:rPr>
          <w:szCs w:val="22"/>
        </w:rPr>
      </w:pPr>
    </w:p>
    <w:p w14:paraId="15E84265" w14:textId="77777777" w:rsidR="00022AD6" w:rsidRPr="002A4036" w:rsidRDefault="00022AD6" w:rsidP="00165756">
      <w:pPr>
        <w:keepNext/>
        <w:widowControl w:val="0"/>
        <w:spacing w:line="240" w:lineRule="auto"/>
        <w:rPr>
          <w:szCs w:val="22"/>
          <w:u w:val="single"/>
        </w:rPr>
      </w:pPr>
      <w:r w:rsidRPr="002A4036">
        <w:rPr>
          <w:szCs w:val="22"/>
          <w:u w:val="single"/>
        </w:rPr>
        <w:t>Mécanisme d'action</w:t>
      </w:r>
    </w:p>
    <w:p w14:paraId="0A47E9A5" w14:textId="77777777" w:rsidR="00022AD6" w:rsidRPr="002A4036" w:rsidRDefault="00022AD6" w:rsidP="00165756">
      <w:pPr>
        <w:keepNext/>
        <w:widowControl w:val="0"/>
        <w:spacing w:line="240" w:lineRule="auto"/>
        <w:rPr>
          <w:szCs w:val="22"/>
        </w:rPr>
      </w:pPr>
    </w:p>
    <w:p w14:paraId="03DB2753" w14:textId="77777777" w:rsidR="009E1AB6" w:rsidRPr="002A4036" w:rsidRDefault="009E1AB6" w:rsidP="00165756">
      <w:pPr>
        <w:widowControl w:val="0"/>
        <w:spacing w:line="240" w:lineRule="auto"/>
        <w:rPr>
          <w:szCs w:val="22"/>
        </w:rPr>
      </w:pPr>
      <w:r w:rsidRPr="002A4036">
        <w:rPr>
          <w:szCs w:val="22"/>
        </w:rPr>
        <w:t xml:space="preserve">Le </w:t>
      </w:r>
      <w:proofErr w:type="spellStart"/>
      <w:r w:rsidRPr="002A4036">
        <w:rPr>
          <w:szCs w:val="22"/>
        </w:rPr>
        <w:t>nilotinib</w:t>
      </w:r>
      <w:proofErr w:type="spellEnd"/>
      <w:r w:rsidRPr="002A4036">
        <w:rPr>
          <w:szCs w:val="22"/>
        </w:rPr>
        <w:t xml:space="preserve"> est un inhibiteur puissant de l’activité tyrosine kinase ABL de l’</w:t>
      </w:r>
      <w:proofErr w:type="spellStart"/>
      <w:r w:rsidRPr="002A4036">
        <w:rPr>
          <w:szCs w:val="22"/>
        </w:rPr>
        <w:t>oncoprotéine</w:t>
      </w:r>
      <w:proofErr w:type="spellEnd"/>
      <w:r w:rsidRPr="002A4036">
        <w:rPr>
          <w:szCs w:val="22"/>
        </w:rPr>
        <w:t xml:space="preserve"> BCR</w:t>
      </w:r>
      <w:r w:rsidR="006B339C" w:rsidRPr="002A4036">
        <w:rPr>
          <w:szCs w:val="22"/>
        </w:rPr>
        <w:noBreakHyphen/>
      </w:r>
      <w:r w:rsidRPr="002A4036">
        <w:rPr>
          <w:szCs w:val="22"/>
        </w:rPr>
        <w:t>ABL, à la fois dans les lignées cellulaires et dans les cellules leucémiques primaires chromosome Philadelphie positives. La substance présente une forte affinité pour le site de liaison de l’ATP, ce qui en fait un inhibiteur puissant du BCR</w:t>
      </w:r>
      <w:r w:rsidR="006B339C" w:rsidRPr="002A4036">
        <w:rPr>
          <w:szCs w:val="22"/>
        </w:rPr>
        <w:noBreakHyphen/>
      </w:r>
      <w:r w:rsidRPr="002A4036">
        <w:rPr>
          <w:szCs w:val="22"/>
        </w:rPr>
        <w:t>ABL de type sauvage, également actif contre 32 sur 33 formes mutantes du BCR</w:t>
      </w:r>
      <w:r w:rsidR="006B339C" w:rsidRPr="002A4036">
        <w:rPr>
          <w:szCs w:val="22"/>
        </w:rPr>
        <w:noBreakHyphen/>
      </w:r>
      <w:r w:rsidRPr="002A4036">
        <w:rPr>
          <w:szCs w:val="22"/>
        </w:rPr>
        <w:t xml:space="preserve">ABL résistantes à l’imatinib. En raison de cette activité biochimique, le </w:t>
      </w:r>
      <w:proofErr w:type="spellStart"/>
      <w:r w:rsidRPr="002A4036">
        <w:rPr>
          <w:szCs w:val="22"/>
        </w:rPr>
        <w:t>nilotinib</w:t>
      </w:r>
      <w:proofErr w:type="spellEnd"/>
      <w:r w:rsidRPr="002A4036">
        <w:rPr>
          <w:szCs w:val="22"/>
        </w:rPr>
        <w:t xml:space="preserve"> inhibe de manière sélective la prolifération et induit l’apoptose au niveau des lignées cellulaires et des cellules leucémiques primaires chromosome Philadelphie positives, chez les patients atteints de LMC. Dans les modèles murins de LMC, en cas d’administration orale, le </w:t>
      </w:r>
      <w:proofErr w:type="spellStart"/>
      <w:r w:rsidRPr="002A4036">
        <w:rPr>
          <w:szCs w:val="22"/>
        </w:rPr>
        <w:t>nilotinib</w:t>
      </w:r>
      <w:proofErr w:type="spellEnd"/>
      <w:r w:rsidRPr="002A4036">
        <w:rPr>
          <w:szCs w:val="22"/>
        </w:rPr>
        <w:t xml:space="preserve"> en monothérapie réduit la charge tumorale et prolonge la survie.</w:t>
      </w:r>
    </w:p>
    <w:p w14:paraId="09806077" w14:textId="77777777" w:rsidR="00595753" w:rsidRPr="002A4036" w:rsidRDefault="00595753" w:rsidP="00165756">
      <w:pPr>
        <w:widowControl w:val="0"/>
        <w:spacing w:line="240" w:lineRule="auto"/>
        <w:rPr>
          <w:szCs w:val="22"/>
        </w:rPr>
      </w:pPr>
    </w:p>
    <w:p w14:paraId="1D016962" w14:textId="77777777" w:rsidR="00595753" w:rsidRPr="002A4036" w:rsidRDefault="00595753" w:rsidP="00165756">
      <w:pPr>
        <w:keepNext/>
        <w:widowControl w:val="0"/>
        <w:spacing w:line="240" w:lineRule="auto"/>
        <w:rPr>
          <w:szCs w:val="22"/>
          <w:u w:val="single"/>
        </w:rPr>
      </w:pPr>
      <w:r w:rsidRPr="002A4036">
        <w:rPr>
          <w:szCs w:val="22"/>
          <w:u w:val="single"/>
        </w:rPr>
        <w:t>Effets pharmacodynamiques</w:t>
      </w:r>
    </w:p>
    <w:p w14:paraId="5A349843" w14:textId="77777777" w:rsidR="009E1AB6" w:rsidRPr="002A4036" w:rsidRDefault="009E1AB6" w:rsidP="00165756">
      <w:pPr>
        <w:keepNext/>
        <w:widowControl w:val="0"/>
        <w:spacing w:line="240" w:lineRule="auto"/>
        <w:rPr>
          <w:szCs w:val="22"/>
        </w:rPr>
      </w:pPr>
    </w:p>
    <w:p w14:paraId="2EC21D01" w14:textId="1D68D8D0" w:rsidR="009E1AB6" w:rsidRPr="002A4036" w:rsidRDefault="009E1AB6" w:rsidP="00165756">
      <w:pPr>
        <w:widowControl w:val="0"/>
        <w:spacing w:line="240" w:lineRule="auto"/>
        <w:rPr>
          <w:szCs w:val="22"/>
        </w:rPr>
      </w:pPr>
      <w:r w:rsidRPr="002A4036">
        <w:rPr>
          <w:szCs w:val="22"/>
        </w:rPr>
        <w:t xml:space="preserve">Le </w:t>
      </w:r>
      <w:proofErr w:type="spellStart"/>
      <w:r w:rsidRPr="002A4036">
        <w:rPr>
          <w:szCs w:val="22"/>
        </w:rPr>
        <w:t>nilotinib</w:t>
      </w:r>
      <w:proofErr w:type="spellEnd"/>
      <w:r w:rsidRPr="002A4036">
        <w:rPr>
          <w:szCs w:val="22"/>
        </w:rPr>
        <w:t xml:space="preserve"> a peu ou pas d’effet contre la majorité des autres protéines kinases examinées (y compris Src), à l’exception des récepteurs des protéines kinases PDGF, KIT et </w:t>
      </w:r>
      <w:proofErr w:type="spellStart"/>
      <w:r w:rsidRPr="002A4036">
        <w:rPr>
          <w:szCs w:val="22"/>
        </w:rPr>
        <w:t>Ephrine</w:t>
      </w:r>
      <w:proofErr w:type="spellEnd"/>
      <w:r w:rsidRPr="002A4036">
        <w:rPr>
          <w:szCs w:val="22"/>
        </w:rPr>
        <w:t xml:space="preserve"> qu’il inhibe à des concentrations comprises dans l’intervalle atteint après une administration orale aux doses thérapeutiques recommandées dans le traitement de la LMC (voir </w:t>
      </w:r>
      <w:r w:rsidR="003D1DEB">
        <w:rPr>
          <w:szCs w:val="22"/>
        </w:rPr>
        <w:t>t</w:t>
      </w:r>
      <w:r w:rsidRPr="002A4036">
        <w:rPr>
          <w:szCs w:val="22"/>
        </w:rPr>
        <w:t>ableau </w:t>
      </w:r>
      <w:r w:rsidR="0033482C" w:rsidRPr="002A4036">
        <w:rPr>
          <w:szCs w:val="22"/>
        </w:rPr>
        <w:t>4</w:t>
      </w:r>
      <w:r w:rsidRPr="002A4036">
        <w:rPr>
          <w:szCs w:val="22"/>
        </w:rPr>
        <w:t>).</w:t>
      </w:r>
    </w:p>
    <w:p w14:paraId="67DF80F5" w14:textId="77777777" w:rsidR="009E1AB6" w:rsidRPr="002A4036" w:rsidRDefault="009E1AB6" w:rsidP="00165756">
      <w:pPr>
        <w:widowControl w:val="0"/>
        <w:spacing w:line="240" w:lineRule="auto"/>
        <w:rPr>
          <w:szCs w:val="22"/>
        </w:rPr>
      </w:pPr>
    </w:p>
    <w:p w14:paraId="04632FCB" w14:textId="491AE2B3" w:rsidR="009E1AB6" w:rsidRPr="002A4036" w:rsidRDefault="009E1AB6" w:rsidP="00165756">
      <w:pPr>
        <w:keepNext/>
        <w:widowControl w:val="0"/>
        <w:tabs>
          <w:tab w:val="clear" w:pos="567"/>
        </w:tabs>
        <w:spacing w:line="240" w:lineRule="auto"/>
        <w:ind w:left="1134" w:hanging="1134"/>
        <w:rPr>
          <w:b/>
          <w:szCs w:val="22"/>
        </w:rPr>
      </w:pPr>
      <w:r w:rsidRPr="002A4036">
        <w:rPr>
          <w:b/>
          <w:szCs w:val="22"/>
        </w:rPr>
        <w:t>Tableau </w:t>
      </w:r>
      <w:r w:rsidR="0033482C" w:rsidRPr="002A4036">
        <w:rPr>
          <w:b/>
          <w:szCs w:val="22"/>
        </w:rPr>
        <w:t>4</w:t>
      </w:r>
      <w:r w:rsidRPr="002A4036">
        <w:rPr>
          <w:b/>
          <w:szCs w:val="22"/>
        </w:rPr>
        <w:tab/>
        <w:t xml:space="preserve">Profil d’inhibition de l’activité kinase par le </w:t>
      </w:r>
      <w:proofErr w:type="spellStart"/>
      <w:r w:rsidRPr="002A4036">
        <w:rPr>
          <w:b/>
          <w:szCs w:val="22"/>
        </w:rPr>
        <w:t>nilotinib</w:t>
      </w:r>
      <w:proofErr w:type="spellEnd"/>
      <w:r w:rsidRPr="002A4036">
        <w:rPr>
          <w:b/>
          <w:szCs w:val="22"/>
        </w:rPr>
        <w:t xml:space="preserve"> (phosphorylation </w:t>
      </w:r>
      <w:r w:rsidRPr="002A4036">
        <w:rPr>
          <w:b/>
          <w:w w:val="106"/>
          <w:szCs w:val="22"/>
        </w:rPr>
        <w:t>CI</w:t>
      </w:r>
      <w:r w:rsidRPr="002A4036">
        <w:rPr>
          <w:b/>
          <w:w w:val="106"/>
          <w:szCs w:val="22"/>
          <w:vertAlign w:val="subscript"/>
        </w:rPr>
        <w:t>50</w:t>
      </w:r>
      <w:r w:rsidRPr="002A4036">
        <w:rPr>
          <w:b/>
          <w:w w:val="106"/>
          <w:szCs w:val="22"/>
        </w:rPr>
        <w:t xml:space="preserve"> </w:t>
      </w:r>
      <w:proofErr w:type="spellStart"/>
      <w:r w:rsidRPr="002A4036">
        <w:rPr>
          <w:b/>
          <w:szCs w:val="22"/>
        </w:rPr>
        <w:t>nM</w:t>
      </w:r>
      <w:proofErr w:type="spellEnd"/>
      <w:r w:rsidRPr="002A4036">
        <w:rPr>
          <w:b/>
          <w:szCs w:val="22"/>
        </w:rPr>
        <w:t>)</w:t>
      </w:r>
    </w:p>
    <w:p w14:paraId="6C2D2ABA" w14:textId="77777777" w:rsidR="009E1AB6" w:rsidRPr="002A4036" w:rsidRDefault="009E1AB6" w:rsidP="00165756">
      <w:pPr>
        <w:keepNext/>
        <w:widowControl w:val="0"/>
        <w:spacing w:line="240" w:lineRule="auto"/>
        <w:rPr>
          <w:szCs w:val="22"/>
        </w:rPr>
      </w:pPr>
    </w:p>
    <w:tbl>
      <w:tblPr>
        <w:tblW w:w="37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5"/>
        <w:gridCol w:w="2406"/>
        <w:gridCol w:w="2230"/>
      </w:tblGrid>
      <w:tr w:rsidR="009E1AB6" w:rsidRPr="002A4036" w14:paraId="21C7F11E" w14:textId="77777777" w:rsidTr="004304C0">
        <w:tc>
          <w:tcPr>
            <w:tcW w:w="1551" w:type="pct"/>
          </w:tcPr>
          <w:p w14:paraId="1BCD1350" w14:textId="77777777" w:rsidR="009E1AB6" w:rsidRPr="002A4036" w:rsidRDefault="009E1AB6" w:rsidP="00165756">
            <w:pPr>
              <w:keepNext/>
              <w:widowControl w:val="0"/>
              <w:spacing w:line="240" w:lineRule="auto"/>
              <w:jc w:val="center"/>
              <w:rPr>
                <w:szCs w:val="22"/>
              </w:rPr>
            </w:pPr>
            <w:r w:rsidRPr="002A4036">
              <w:rPr>
                <w:szCs w:val="22"/>
              </w:rPr>
              <w:t>BCR</w:t>
            </w:r>
            <w:r w:rsidR="006B339C" w:rsidRPr="002A4036">
              <w:rPr>
                <w:szCs w:val="22"/>
              </w:rPr>
              <w:noBreakHyphen/>
            </w:r>
            <w:r w:rsidRPr="002A4036">
              <w:rPr>
                <w:szCs w:val="22"/>
              </w:rPr>
              <w:t>ABL</w:t>
            </w:r>
          </w:p>
        </w:tc>
        <w:tc>
          <w:tcPr>
            <w:tcW w:w="1790" w:type="pct"/>
          </w:tcPr>
          <w:p w14:paraId="256AB3B7" w14:textId="77777777" w:rsidR="009E1AB6" w:rsidRPr="002A4036" w:rsidRDefault="009E1AB6" w:rsidP="00165756">
            <w:pPr>
              <w:keepNext/>
              <w:widowControl w:val="0"/>
              <w:spacing w:line="240" w:lineRule="auto"/>
              <w:jc w:val="center"/>
              <w:rPr>
                <w:szCs w:val="22"/>
              </w:rPr>
            </w:pPr>
            <w:r w:rsidRPr="002A4036">
              <w:rPr>
                <w:szCs w:val="22"/>
              </w:rPr>
              <w:t>PDGFR</w:t>
            </w:r>
          </w:p>
        </w:tc>
        <w:tc>
          <w:tcPr>
            <w:tcW w:w="1660" w:type="pct"/>
          </w:tcPr>
          <w:p w14:paraId="097D2A2F" w14:textId="77777777" w:rsidR="009E1AB6" w:rsidRPr="002A4036" w:rsidRDefault="009E1AB6" w:rsidP="00165756">
            <w:pPr>
              <w:keepNext/>
              <w:widowControl w:val="0"/>
              <w:spacing w:line="240" w:lineRule="auto"/>
              <w:ind w:firstLine="97"/>
              <w:jc w:val="center"/>
              <w:rPr>
                <w:szCs w:val="22"/>
              </w:rPr>
            </w:pPr>
            <w:r w:rsidRPr="002A4036">
              <w:rPr>
                <w:szCs w:val="22"/>
              </w:rPr>
              <w:t>Kit</w:t>
            </w:r>
          </w:p>
        </w:tc>
      </w:tr>
      <w:tr w:rsidR="009E1AB6" w:rsidRPr="002A4036" w14:paraId="67882EF2" w14:textId="77777777" w:rsidTr="004304C0">
        <w:tc>
          <w:tcPr>
            <w:tcW w:w="1551" w:type="pct"/>
          </w:tcPr>
          <w:p w14:paraId="0E79CD8A" w14:textId="77777777" w:rsidR="009E1AB6" w:rsidRPr="002A4036" w:rsidRDefault="009E1AB6" w:rsidP="00165756">
            <w:pPr>
              <w:keepNext/>
              <w:widowControl w:val="0"/>
              <w:spacing w:line="240" w:lineRule="auto"/>
              <w:jc w:val="center"/>
              <w:rPr>
                <w:szCs w:val="22"/>
              </w:rPr>
            </w:pPr>
            <w:r w:rsidRPr="002A4036">
              <w:rPr>
                <w:szCs w:val="22"/>
              </w:rPr>
              <w:t>20</w:t>
            </w:r>
          </w:p>
        </w:tc>
        <w:tc>
          <w:tcPr>
            <w:tcW w:w="1790" w:type="pct"/>
          </w:tcPr>
          <w:p w14:paraId="71CEDF1A" w14:textId="77777777" w:rsidR="009E1AB6" w:rsidRPr="002A4036" w:rsidRDefault="009E1AB6" w:rsidP="00165756">
            <w:pPr>
              <w:keepNext/>
              <w:widowControl w:val="0"/>
              <w:spacing w:line="240" w:lineRule="auto"/>
              <w:jc w:val="center"/>
              <w:rPr>
                <w:szCs w:val="22"/>
              </w:rPr>
            </w:pPr>
            <w:r w:rsidRPr="002A4036">
              <w:rPr>
                <w:szCs w:val="22"/>
              </w:rPr>
              <w:t>69</w:t>
            </w:r>
          </w:p>
        </w:tc>
        <w:tc>
          <w:tcPr>
            <w:tcW w:w="1660" w:type="pct"/>
          </w:tcPr>
          <w:p w14:paraId="2851DC96" w14:textId="77777777" w:rsidR="009E1AB6" w:rsidRPr="002A4036" w:rsidRDefault="009E1AB6" w:rsidP="00165756">
            <w:pPr>
              <w:keepNext/>
              <w:widowControl w:val="0"/>
              <w:spacing w:line="240" w:lineRule="auto"/>
              <w:ind w:firstLine="97"/>
              <w:jc w:val="center"/>
              <w:rPr>
                <w:szCs w:val="22"/>
              </w:rPr>
            </w:pPr>
            <w:r w:rsidRPr="002A4036">
              <w:rPr>
                <w:szCs w:val="22"/>
              </w:rPr>
              <w:t>210</w:t>
            </w:r>
          </w:p>
        </w:tc>
      </w:tr>
    </w:tbl>
    <w:p w14:paraId="6E7DEC8D" w14:textId="77777777" w:rsidR="009E1AB6" w:rsidRPr="002A4036" w:rsidRDefault="009E1AB6" w:rsidP="00165756">
      <w:pPr>
        <w:pStyle w:val="Text"/>
        <w:widowControl w:val="0"/>
        <w:spacing w:before="0"/>
        <w:jc w:val="left"/>
        <w:rPr>
          <w:sz w:val="22"/>
          <w:szCs w:val="22"/>
          <w:u w:val="single"/>
          <w:lang w:val="fr-FR"/>
        </w:rPr>
      </w:pPr>
    </w:p>
    <w:p w14:paraId="6FE8D9FA" w14:textId="77777777" w:rsidR="00595753" w:rsidRPr="002A4036" w:rsidRDefault="00595753" w:rsidP="00165756">
      <w:pPr>
        <w:pStyle w:val="Text"/>
        <w:keepNext/>
        <w:widowControl w:val="0"/>
        <w:spacing w:before="0"/>
        <w:jc w:val="left"/>
        <w:rPr>
          <w:sz w:val="22"/>
          <w:szCs w:val="22"/>
          <w:u w:val="single"/>
          <w:lang w:val="fr-FR"/>
        </w:rPr>
      </w:pPr>
      <w:r w:rsidRPr="002A4036">
        <w:rPr>
          <w:sz w:val="22"/>
          <w:szCs w:val="22"/>
          <w:u w:val="single"/>
          <w:lang w:val="fr-FR"/>
        </w:rPr>
        <w:t>Efficacité clinique</w:t>
      </w:r>
    </w:p>
    <w:p w14:paraId="52FF364B" w14:textId="77777777" w:rsidR="00595753" w:rsidRPr="002A4036" w:rsidRDefault="00595753" w:rsidP="00165756">
      <w:pPr>
        <w:pStyle w:val="Text"/>
        <w:keepNext/>
        <w:widowControl w:val="0"/>
        <w:spacing w:before="0"/>
        <w:jc w:val="left"/>
        <w:rPr>
          <w:sz w:val="22"/>
          <w:szCs w:val="22"/>
          <w:lang w:val="fr-FR"/>
        </w:rPr>
      </w:pPr>
    </w:p>
    <w:p w14:paraId="23D2B96F" w14:textId="77777777" w:rsidR="009E1AB6" w:rsidRDefault="008B1632" w:rsidP="00165756">
      <w:pPr>
        <w:pStyle w:val="Text"/>
        <w:keepNext/>
        <w:widowControl w:val="0"/>
        <w:spacing w:before="0"/>
        <w:jc w:val="left"/>
        <w:rPr>
          <w:i/>
          <w:sz w:val="22"/>
          <w:szCs w:val="22"/>
          <w:u w:val="single"/>
          <w:lang w:val="fr-FR"/>
        </w:rPr>
      </w:pPr>
      <w:r w:rsidRPr="002A4036">
        <w:rPr>
          <w:i/>
          <w:sz w:val="22"/>
          <w:szCs w:val="22"/>
          <w:u w:val="single"/>
          <w:lang w:val="fr-FR"/>
        </w:rPr>
        <w:t>Études</w:t>
      </w:r>
      <w:r w:rsidR="009E1AB6" w:rsidRPr="002A4036">
        <w:rPr>
          <w:i/>
          <w:sz w:val="22"/>
          <w:szCs w:val="22"/>
          <w:u w:val="single"/>
          <w:lang w:val="fr-FR"/>
        </w:rPr>
        <w:t xml:space="preserve"> cliniques dans la LMC en phase chronique nouvellement diagnostiquée</w:t>
      </w:r>
    </w:p>
    <w:p w14:paraId="1F38B60F" w14:textId="77777777" w:rsidR="00506E88" w:rsidRPr="002A4036" w:rsidRDefault="00506E88" w:rsidP="00165756">
      <w:pPr>
        <w:pStyle w:val="Text"/>
        <w:keepNext/>
        <w:widowControl w:val="0"/>
        <w:spacing w:before="0"/>
        <w:jc w:val="left"/>
        <w:rPr>
          <w:i/>
          <w:sz w:val="22"/>
          <w:szCs w:val="22"/>
          <w:u w:val="single"/>
          <w:lang w:val="fr-FR"/>
        </w:rPr>
      </w:pPr>
    </w:p>
    <w:p w14:paraId="66209729" w14:textId="5A526E1D"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Une étude clinique en ouvert, multicentrique, randomisée de </w:t>
      </w:r>
      <w:r w:rsidR="00506E88" w:rsidRPr="002A4036">
        <w:rPr>
          <w:sz w:val="22"/>
          <w:szCs w:val="22"/>
          <w:lang w:val="fr-FR"/>
        </w:rPr>
        <w:t>phase</w:t>
      </w:r>
      <w:r w:rsidR="00506E88">
        <w:rPr>
          <w:sz w:val="22"/>
          <w:szCs w:val="22"/>
          <w:lang w:val="fr-FR"/>
        </w:rPr>
        <w:t> </w:t>
      </w:r>
      <w:r w:rsidRPr="002A4036">
        <w:rPr>
          <w:sz w:val="22"/>
          <w:szCs w:val="22"/>
          <w:lang w:val="fr-FR"/>
        </w:rPr>
        <w:t xml:space="preserve">III a été menée pour évaluer l’efficacité du </w:t>
      </w:r>
      <w:proofErr w:type="spellStart"/>
      <w:r w:rsidRPr="002A4036">
        <w:rPr>
          <w:sz w:val="22"/>
          <w:szCs w:val="22"/>
          <w:lang w:val="fr-FR"/>
        </w:rPr>
        <w:t>nilotinib</w:t>
      </w:r>
      <w:proofErr w:type="spellEnd"/>
      <w:r w:rsidRPr="002A4036">
        <w:rPr>
          <w:sz w:val="22"/>
          <w:szCs w:val="22"/>
          <w:lang w:val="fr-FR"/>
        </w:rPr>
        <w:t xml:space="preserve"> versus imatinib chez 846 patients adultes atteints de LMC en phase chronique nouvellement diagnostiquée confirmée par analyse cytogénétique. Le diagnostic datait de moins de 6 mois et les patients n’étaient pas traités au préalable à l’exception des traitements par </w:t>
      </w:r>
      <w:proofErr w:type="spellStart"/>
      <w:r w:rsidRPr="002A4036">
        <w:rPr>
          <w:sz w:val="22"/>
          <w:szCs w:val="22"/>
          <w:lang w:val="fr-FR"/>
        </w:rPr>
        <w:t>hydroxyurée</w:t>
      </w:r>
      <w:proofErr w:type="spellEnd"/>
      <w:r w:rsidRPr="002A4036">
        <w:rPr>
          <w:sz w:val="22"/>
          <w:szCs w:val="22"/>
          <w:lang w:val="fr-FR"/>
        </w:rPr>
        <w:t xml:space="preserve"> et/ou </w:t>
      </w:r>
      <w:proofErr w:type="spellStart"/>
      <w:r w:rsidRPr="002A4036">
        <w:rPr>
          <w:sz w:val="22"/>
          <w:szCs w:val="22"/>
          <w:lang w:val="fr-FR"/>
        </w:rPr>
        <w:t>anagrelide</w:t>
      </w:r>
      <w:proofErr w:type="spellEnd"/>
      <w:r w:rsidRPr="002A4036">
        <w:rPr>
          <w:sz w:val="22"/>
          <w:szCs w:val="22"/>
          <w:lang w:val="fr-FR"/>
        </w:rPr>
        <w:t xml:space="preserve">. Selon la randomisation 1 :1 :1 les patients recevaient soit 300 mg de </w:t>
      </w:r>
      <w:proofErr w:type="spellStart"/>
      <w:r w:rsidRPr="002A4036">
        <w:rPr>
          <w:sz w:val="22"/>
          <w:szCs w:val="22"/>
          <w:lang w:val="fr-FR"/>
        </w:rPr>
        <w:t>nilotinib</w:t>
      </w:r>
      <w:proofErr w:type="spellEnd"/>
      <w:r w:rsidRPr="002A4036">
        <w:rPr>
          <w:sz w:val="22"/>
          <w:szCs w:val="22"/>
          <w:lang w:val="fr-FR"/>
        </w:rPr>
        <w:t xml:space="preserve"> deux fois par jour (n=282), soit 400 mg de </w:t>
      </w:r>
      <w:proofErr w:type="spellStart"/>
      <w:r w:rsidRPr="002A4036">
        <w:rPr>
          <w:sz w:val="22"/>
          <w:szCs w:val="22"/>
          <w:lang w:val="fr-FR"/>
        </w:rPr>
        <w:t>nilotinib</w:t>
      </w:r>
      <w:proofErr w:type="spellEnd"/>
      <w:r w:rsidRPr="002A4036">
        <w:rPr>
          <w:sz w:val="22"/>
          <w:szCs w:val="22"/>
          <w:lang w:val="fr-FR"/>
        </w:rPr>
        <w:t xml:space="preserve"> deux fois par jour (n=281) soit 400 mg d’imatinib une fois par jour (n=283). La randomisation était stratifiée sur le score de Sokal à la date du diagnostic.</w:t>
      </w:r>
    </w:p>
    <w:p w14:paraId="0B53F6CF" w14:textId="77777777" w:rsidR="009E1AB6" w:rsidRPr="002A4036" w:rsidRDefault="009E1AB6" w:rsidP="00165756">
      <w:pPr>
        <w:pStyle w:val="Text"/>
        <w:widowControl w:val="0"/>
        <w:spacing w:before="0"/>
        <w:jc w:val="left"/>
        <w:rPr>
          <w:sz w:val="22"/>
          <w:szCs w:val="22"/>
          <w:u w:val="single"/>
          <w:lang w:val="fr-FR"/>
        </w:rPr>
      </w:pPr>
    </w:p>
    <w:p w14:paraId="2F3020CB"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Les caractéristiques initiales étaient bien équilibrées dans les trois groupes de traitement. L’âge médian était de 47 ans dans les deux bras </w:t>
      </w:r>
      <w:proofErr w:type="spellStart"/>
      <w:r w:rsidRPr="002A4036">
        <w:rPr>
          <w:sz w:val="22"/>
          <w:szCs w:val="22"/>
          <w:lang w:val="fr-FR"/>
        </w:rPr>
        <w:t>nilotinib</w:t>
      </w:r>
      <w:proofErr w:type="spellEnd"/>
      <w:r w:rsidRPr="002A4036">
        <w:rPr>
          <w:sz w:val="22"/>
          <w:szCs w:val="22"/>
          <w:lang w:val="fr-FR"/>
        </w:rPr>
        <w:t xml:space="preserve"> et 46 ans dans le bras imatinib. Les proportions de patients âgés de 65 ans et plus étaient de 12,8 % dans le bras </w:t>
      </w:r>
      <w:proofErr w:type="spellStart"/>
      <w:r w:rsidRPr="002A4036">
        <w:rPr>
          <w:sz w:val="22"/>
          <w:szCs w:val="22"/>
          <w:lang w:val="fr-FR"/>
        </w:rPr>
        <w:t>nilotinib</w:t>
      </w:r>
      <w:proofErr w:type="spellEnd"/>
      <w:r w:rsidRPr="002A4036">
        <w:rPr>
          <w:sz w:val="22"/>
          <w:szCs w:val="22"/>
          <w:lang w:val="fr-FR"/>
        </w:rPr>
        <w:t xml:space="preserve"> à 300 mg deux fois par jour, 10,0 % dans le bras </w:t>
      </w:r>
      <w:proofErr w:type="spellStart"/>
      <w:r w:rsidRPr="002A4036">
        <w:rPr>
          <w:sz w:val="22"/>
          <w:szCs w:val="22"/>
          <w:lang w:val="fr-FR"/>
        </w:rPr>
        <w:t>nilotinib</w:t>
      </w:r>
      <w:proofErr w:type="spellEnd"/>
      <w:r w:rsidRPr="002A4036">
        <w:rPr>
          <w:sz w:val="22"/>
          <w:szCs w:val="22"/>
          <w:lang w:val="fr-FR"/>
        </w:rPr>
        <w:t xml:space="preserve"> à 400 mg deux fois par jour et 12,4 % dans le bras imatinib à 400 mg une fois par jour. Il y avait légèrement plus d’hommes que de femmes (56,0 %, 62,3 % et 55,8 %, respectivement, dans les bras </w:t>
      </w:r>
      <w:proofErr w:type="spellStart"/>
      <w:r w:rsidRPr="002A4036">
        <w:rPr>
          <w:sz w:val="22"/>
          <w:szCs w:val="22"/>
          <w:lang w:val="fr-FR"/>
        </w:rPr>
        <w:t>nilotinib</w:t>
      </w:r>
      <w:proofErr w:type="spellEnd"/>
      <w:r w:rsidRPr="002A4036">
        <w:rPr>
          <w:sz w:val="22"/>
          <w:szCs w:val="22"/>
          <w:lang w:val="fr-FR"/>
        </w:rPr>
        <w:t xml:space="preserve"> à 300 mg deux fois par jour et à 400 mg deux fois par jour et dans le bras imatinib à 400 mg une fois par jour). Plus de 60 % des patients étaient blancs et 25 % des patients étaient asiatiques.</w:t>
      </w:r>
    </w:p>
    <w:p w14:paraId="6466CB0F" w14:textId="77777777" w:rsidR="009E1AB6" w:rsidRPr="002A4036" w:rsidRDefault="009E1AB6" w:rsidP="00165756">
      <w:pPr>
        <w:pStyle w:val="Text"/>
        <w:widowControl w:val="0"/>
        <w:spacing w:before="0"/>
        <w:jc w:val="left"/>
        <w:rPr>
          <w:sz w:val="22"/>
          <w:szCs w:val="22"/>
          <w:lang w:val="fr-FR"/>
        </w:rPr>
      </w:pPr>
    </w:p>
    <w:p w14:paraId="5688EAF2" w14:textId="77777777" w:rsidR="009E1AB6" w:rsidRPr="002A4036" w:rsidRDefault="009E1AB6" w:rsidP="00165756">
      <w:pPr>
        <w:pStyle w:val="Text"/>
        <w:widowControl w:val="0"/>
        <w:spacing w:before="0"/>
        <w:jc w:val="left"/>
        <w:rPr>
          <w:sz w:val="22"/>
          <w:szCs w:val="22"/>
          <w:u w:val="single"/>
          <w:lang w:val="fr-FR"/>
        </w:rPr>
      </w:pPr>
      <w:r w:rsidRPr="002A4036">
        <w:rPr>
          <w:sz w:val="22"/>
          <w:szCs w:val="22"/>
          <w:lang w:val="fr-FR"/>
        </w:rPr>
        <w:t xml:space="preserve">La date de première analyse était prévue quand tous les 846 patients avaient atteint 12 mois de traitement (ou arrêté prématurément). Les analyses ultérieures reflètent le moment où les patients avaient atteint 24, 36, 48, 60 et 72 mois de traitement (ou arrêté prématurément). La durée médiane de traitement a été d'environ 70 mois dans les groupes de traitement par </w:t>
      </w:r>
      <w:proofErr w:type="spellStart"/>
      <w:r w:rsidRPr="002A4036">
        <w:rPr>
          <w:sz w:val="22"/>
          <w:szCs w:val="22"/>
          <w:lang w:val="fr-FR"/>
        </w:rPr>
        <w:t>nilotinib</w:t>
      </w:r>
      <w:proofErr w:type="spellEnd"/>
      <w:r w:rsidRPr="002A4036">
        <w:rPr>
          <w:sz w:val="22"/>
          <w:szCs w:val="22"/>
          <w:lang w:val="fr-FR"/>
        </w:rPr>
        <w:t xml:space="preserve"> et 64 mois dans le groupe imatinib. La dose médiane réelle était de 593 mg/jour pour le </w:t>
      </w:r>
      <w:proofErr w:type="spellStart"/>
      <w:r w:rsidRPr="002A4036">
        <w:rPr>
          <w:sz w:val="22"/>
          <w:szCs w:val="22"/>
          <w:lang w:val="fr-FR"/>
        </w:rPr>
        <w:t>nilotinib</w:t>
      </w:r>
      <w:proofErr w:type="spellEnd"/>
      <w:r w:rsidRPr="002A4036">
        <w:rPr>
          <w:sz w:val="22"/>
          <w:szCs w:val="22"/>
          <w:lang w:val="fr-FR"/>
        </w:rPr>
        <w:t xml:space="preserve"> à 300 mg deux fois par </w:t>
      </w:r>
      <w:r w:rsidRPr="002A4036">
        <w:rPr>
          <w:sz w:val="22"/>
          <w:szCs w:val="22"/>
          <w:lang w:val="fr-FR"/>
        </w:rPr>
        <w:lastRenderedPageBreak/>
        <w:t xml:space="preserve">jour, 772 mg/jour pour le </w:t>
      </w:r>
      <w:proofErr w:type="spellStart"/>
      <w:r w:rsidRPr="002A4036">
        <w:rPr>
          <w:sz w:val="22"/>
          <w:szCs w:val="22"/>
          <w:lang w:val="fr-FR"/>
        </w:rPr>
        <w:t>nilotinib</w:t>
      </w:r>
      <w:proofErr w:type="spellEnd"/>
      <w:r w:rsidRPr="002A4036">
        <w:rPr>
          <w:sz w:val="22"/>
          <w:szCs w:val="22"/>
          <w:lang w:val="fr-FR"/>
        </w:rPr>
        <w:t xml:space="preserve"> à 400 mg deux fois par jour et 400 mg/jour pour l’imatinib à 400 mg une fois par jour. Cette étude est en cours.</w:t>
      </w:r>
    </w:p>
    <w:p w14:paraId="5DAA205A" w14:textId="77777777" w:rsidR="009E1AB6" w:rsidRPr="002A4036" w:rsidRDefault="009E1AB6" w:rsidP="00165756">
      <w:pPr>
        <w:pStyle w:val="Text"/>
        <w:widowControl w:val="0"/>
        <w:spacing w:before="0"/>
        <w:jc w:val="left"/>
        <w:rPr>
          <w:sz w:val="22"/>
          <w:szCs w:val="22"/>
          <w:u w:val="single"/>
          <w:lang w:val="fr-FR"/>
        </w:rPr>
      </w:pPr>
    </w:p>
    <w:p w14:paraId="62A7FFC0" w14:textId="769E2688" w:rsidR="009E1AB6" w:rsidRPr="002A4036" w:rsidRDefault="009E1AB6" w:rsidP="00165756">
      <w:pPr>
        <w:pStyle w:val="Text"/>
        <w:widowControl w:val="0"/>
        <w:spacing w:before="0"/>
        <w:jc w:val="left"/>
        <w:rPr>
          <w:sz w:val="22"/>
          <w:szCs w:val="22"/>
          <w:lang w:val="fr-FR"/>
        </w:rPr>
      </w:pPr>
      <w:r w:rsidRPr="002A4036">
        <w:rPr>
          <w:sz w:val="22"/>
          <w:szCs w:val="22"/>
          <w:lang w:val="fr-FR"/>
        </w:rPr>
        <w:t>Le critère primaire d’efficacité était la réponse moléculaire majeure (RMM) à 12 mois. La RMM était définie comme une valeur du ratio de BCR</w:t>
      </w:r>
      <w:r w:rsidR="006B339C" w:rsidRPr="002A4036">
        <w:rPr>
          <w:sz w:val="22"/>
          <w:szCs w:val="22"/>
          <w:lang w:val="fr-FR"/>
        </w:rPr>
        <w:noBreakHyphen/>
      </w:r>
      <w:r w:rsidRPr="002A4036">
        <w:rPr>
          <w:sz w:val="22"/>
          <w:szCs w:val="22"/>
          <w:lang w:val="fr-FR"/>
        </w:rPr>
        <w:t>ABL/ABL ≤ 0,1 % mesurée en RQ</w:t>
      </w:r>
      <w:r w:rsidR="006B339C" w:rsidRPr="002A4036">
        <w:rPr>
          <w:sz w:val="22"/>
          <w:szCs w:val="22"/>
          <w:lang w:val="fr-FR"/>
        </w:rPr>
        <w:noBreakHyphen/>
      </w:r>
      <w:r w:rsidRPr="002A4036">
        <w:rPr>
          <w:sz w:val="22"/>
          <w:szCs w:val="22"/>
          <w:lang w:val="fr-FR"/>
        </w:rPr>
        <w:t>PCR selon l’échelle internationale (EI), ce qui correspond à une réduction ≥ 3 log du transcrit BCR</w:t>
      </w:r>
      <w:r w:rsidR="006B339C" w:rsidRPr="002A4036">
        <w:rPr>
          <w:sz w:val="22"/>
          <w:szCs w:val="22"/>
          <w:lang w:val="fr-FR"/>
        </w:rPr>
        <w:noBreakHyphen/>
      </w:r>
      <w:r w:rsidRPr="002A4036">
        <w:rPr>
          <w:sz w:val="22"/>
          <w:szCs w:val="22"/>
          <w:lang w:val="fr-FR"/>
        </w:rPr>
        <w:t>ABL par rapport au taux de base standardisé. Le taux de RMM à 12</w:t>
      </w:r>
      <w:r w:rsidRPr="002A4036">
        <w:rPr>
          <w:sz w:val="22"/>
          <w:szCs w:val="22"/>
          <w:u w:val="single"/>
          <w:lang w:val="fr-FR"/>
        </w:rPr>
        <w:t> </w:t>
      </w:r>
      <w:r w:rsidRPr="002A4036">
        <w:rPr>
          <w:sz w:val="22"/>
          <w:szCs w:val="22"/>
          <w:lang w:val="fr-FR"/>
        </w:rPr>
        <w:t xml:space="preserve">mois, était significativement supérieur pour le </w:t>
      </w:r>
      <w:proofErr w:type="spellStart"/>
      <w:r w:rsidRPr="002A4036">
        <w:rPr>
          <w:sz w:val="22"/>
          <w:szCs w:val="22"/>
          <w:lang w:val="fr-FR"/>
        </w:rPr>
        <w:t>nilotinib</w:t>
      </w:r>
      <w:proofErr w:type="spellEnd"/>
      <w:r w:rsidRPr="002A4036">
        <w:rPr>
          <w:sz w:val="22"/>
          <w:szCs w:val="22"/>
          <w:lang w:val="fr-FR"/>
        </w:rPr>
        <w:t xml:space="preserve"> à 300 mg deux fois par jour par rapport à l’imatinib 400 mg une fois par jour (44,3 % versus 22,3 %, p</w:t>
      </w:r>
      <w:r w:rsidR="00E02144">
        <w:rPr>
          <w:sz w:val="22"/>
          <w:szCs w:val="22"/>
          <w:lang w:val="fr-FR"/>
        </w:rPr>
        <w:t> </w:t>
      </w:r>
      <w:r w:rsidRPr="002A4036">
        <w:rPr>
          <w:sz w:val="22"/>
          <w:szCs w:val="22"/>
          <w:lang w:val="fr-FR"/>
        </w:rPr>
        <w:t>&lt;</w:t>
      </w:r>
      <w:r w:rsidR="00E02144">
        <w:rPr>
          <w:sz w:val="22"/>
          <w:szCs w:val="22"/>
          <w:lang w:val="fr-FR"/>
        </w:rPr>
        <w:t> </w:t>
      </w:r>
      <w:r w:rsidRPr="002A4036">
        <w:rPr>
          <w:sz w:val="22"/>
          <w:szCs w:val="22"/>
          <w:lang w:val="fr-FR"/>
        </w:rPr>
        <w:t>0,0001). Le taux de RMM à 12</w:t>
      </w:r>
      <w:r w:rsidRPr="002A4036">
        <w:rPr>
          <w:sz w:val="22"/>
          <w:szCs w:val="22"/>
          <w:u w:val="single"/>
          <w:lang w:val="fr-FR"/>
        </w:rPr>
        <w:t> </w:t>
      </w:r>
      <w:r w:rsidRPr="002A4036">
        <w:rPr>
          <w:sz w:val="22"/>
          <w:szCs w:val="22"/>
          <w:lang w:val="fr-FR"/>
        </w:rPr>
        <w:t xml:space="preserve">mois, était également significativement supérieur pour le </w:t>
      </w:r>
      <w:proofErr w:type="spellStart"/>
      <w:r w:rsidRPr="002A4036">
        <w:rPr>
          <w:sz w:val="22"/>
          <w:szCs w:val="22"/>
          <w:lang w:val="fr-FR"/>
        </w:rPr>
        <w:t>nilotinib</w:t>
      </w:r>
      <w:proofErr w:type="spellEnd"/>
      <w:r w:rsidRPr="002A4036">
        <w:rPr>
          <w:sz w:val="22"/>
          <w:szCs w:val="22"/>
          <w:lang w:val="fr-FR"/>
        </w:rPr>
        <w:t xml:space="preserve"> à 400 mg deux fois par jour par comparaison à l’imatinib 400 mg une fois par jour (42,7 % versus 22,3 %, p</w:t>
      </w:r>
      <w:r w:rsidR="00E02144">
        <w:rPr>
          <w:sz w:val="22"/>
          <w:szCs w:val="22"/>
          <w:lang w:val="fr-FR"/>
        </w:rPr>
        <w:t> </w:t>
      </w:r>
      <w:r w:rsidRPr="002A4036">
        <w:rPr>
          <w:sz w:val="22"/>
          <w:szCs w:val="22"/>
          <w:lang w:val="fr-FR"/>
        </w:rPr>
        <w:t>&lt;</w:t>
      </w:r>
      <w:r w:rsidR="00E02144">
        <w:rPr>
          <w:sz w:val="22"/>
          <w:szCs w:val="22"/>
          <w:lang w:val="fr-FR"/>
        </w:rPr>
        <w:t> </w:t>
      </w:r>
      <w:r w:rsidRPr="002A4036">
        <w:rPr>
          <w:sz w:val="22"/>
          <w:szCs w:val="22"/>
          <w:lang w:val="fr-FR"/>
        </w:rPr>
        <w:t>0,0001).</w:t>
      </w:r>
    </w:p>
    <w:p w14:paraId="620B4788" w14:textId="77777777" w:rsidR="009E1AB6" w:rsidRPr="002A4036" w:rsidRDefault="009E1AB6" w:rsidP="00165756">
      <w:pPr>
        <w:pStyle w:val="Text"/>
        <w:widowControl w:val="0"/>
        <w:spacing w:before="0"/>
        <w:jc w:val="left"/>
        <w:rPr>
          <w:sz w:val="22"/>
          <w:szCs w:val="22"/>
          <w:lang w:val="fr-FR"/>
        </w:rPr>
      </w:pPr>
    </w:p>
    <w:p w14:paraId="65C423FD" w14:textId="77777777" w:rsidR="009E1AB6" w:rsidRPr="002A4036" w:rsidRDefault="009E1AB6" w:rsidP="00165756">
      <w:pPr>
        <w:widowControl w:val="0"/>
        <w:tabs>
          <w:tab w:val="clear" w:pos="567"/>
        </w:tabs>
        <w:autoSpaceDE w:val="0"/>
        <w:autoSpaceDN w:val="0"/>
        <w:adjustRightInd w:val="0"/>
        <w:spacing w:line="240" w:lineRule="auto"/>
        <w:rPr>
          <w:szCs w:val="22"/>
        </w:rPr>
      </w:pPr>
      <w:r w:rsidRPr="002A4036">
        <w:rPr>
          <w:szCs w:val="22"/>
        </w:rPr>
        <w:t>Les taux de RMM à 3, 6, 9 et 12 mois étaient de 8,9 %, 33 %, 43,3</w:t>
      </w:r>
      <w:r w:rsidRPr="002A4036">
        <w:t xml:space="preserve"> % et </w:t>
      </w:r>
      <w:r w:rsidRPr="002A4036">
        <w:rPr>
          <w:szCs w:val="22"/>
        </w:rPr>
        <w:t>44,3</w:t>
      </w:r>
      <w:r w:rsidRPr="002A4036">
        <w:t xml:space="preserve"> % pour le </w:t>
      </w:r>
      <w:proofErr w:type="spellStart"/>
      <w:r w:rsidRPr="002A4036">
        <w:t>nilotinib</w:t>
      </w:r>
      <w:proofErr w:type="spellEnd"/>
      <w:r w:rsidRPr="002A4036">
        <w:t xml:space="preserve"> à 300 mg deux fois par jour, </w:t>
      </w:r>
      <w:r w:rsidRPr="002A4036">
        <w:rPr>
          <w:szCs w:val="22"/>
        </w:rPr>
        <w:t xml:space="preserve">5,0 %, 29,5 %, 38,1 % et 42,7 % pour le </w:t>
      </w:r>
      <w:proofErr w:type="spellStart"/>
      <w:r w:rsidRPr="002A4036">
        <w:rPr>
          <w:szCs w:val="22"/>
        </w:rPr>
        <w:t>nilotinib</w:t>
      </w:r>
      <w:proofErr w:type="spellEnd"/>
      <w:r w:rsidRPr="002A4036">
        <w:rPr>
          <w:szCs w:val="22"/>
        </w:rPr>
        <w:t xml:space="preserve"> à 400 mg deux fois par jour et 0,7 %, 12,0 %, 18,0 % et 22,3 % pour l’imatinib à 400 mg une fois par jour.</w:t>
      </w:r>
    </w:p>
    <w:p w14:paraId="30A59D38" w14:textId="77777777" w:rsidR="009E1AB6" w:rsidRPr="002A4036" w:rsidRDefault="009E1AB6" w:rsidP="00165756">
      <w:pPr>
        <w:widowControl w:val="0"/>
        <w:tabs>
          <w:tab w:val="clear" w:pos="567"/>
        </w:tabs>
        <w:autoSpaceDE w:val="0"/>
        <w:autoSpaceDN w:val="0"/>
        <w:adjustRightInd w:val="0"/>
        <w:spacing w:line="240" w:lineRule="auto"/>
        <w:rPr>
          <w:szCs w:val="22"/>
        </w:rPr>
      </w:pPr>
    </w:p>
    <w:p w14:paraId="5C8D2DEE" w14:textId="27574479"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Les taux de RMM à 12, 24, 36, 48, 60 et 72 mois sont présentés dans le </w:t>
      </w:r>
      <w:r w:rsidR="003D1DEB">
        <w:rPr>
          <w:sz w:val="22"/>
          <w:szCs w:val="22"/>
          <w:lang w:val="fr-FR"/>
        </w:rPr>
        <w:t>t</w:t>
      </w:r>
      <w:r w:rsidRPr="002A4036">
        <w:rPr>
          <w:sz w:val="22"/>
          <w:szCs w:val="22"/>
          <w:lang w:val="fr-FR"/>
        </w:rPr>
        <w:t>ableau </w:t>
      </w:r>
      <w:r w:rsidR="0033482C" w:rsidRPr="002A4036">
        <w:rPr>
          <w:sz w:val="22"/>
          <w:szCs w:val="22"/>
          <w:lang w:val="fr-FR"/>
        </w:rPr>
        <w:t>5</w:t>
      </w:r>
      <w:r w:rsidRPr="002A4036">
        <w:rPr>
          <w:sz w:val="22"/>
          <w:szCs w:val="22"/>
          <w:lang w:val="fr-FR"/>
        </w:rPr>
        <w:t>.</w:t>
      </w:r>
    </w:p>
    <w:p w14:paraId="2F27F355" w14:textId="77777777" w:rsidR="009E1AB6" w:rsidRPr="002A4036" w:rsidRDefault="009E1AB6" w:rsidP="00165756">
      <w:pPr>
        <w:pStyle w:val="Text"/>
        <w:widowControl w:val="0"/>
        <w:spacing w:before="0"/>
        <w:jc w:val="left"/>
        <w:rPr>
          <w:sz w:val="22"/>
          <w:szCs w:val="22"/>
          <w:lang w:val="fr-FR"/>
        </w:rPr>
      </w:pPr>
    </w:p>
    <w:p w14:paraId="0CD3C330" w14:textId="59EAAC0C" w:rsidR="009E1AB6" w:rsidRPr="002A4036" w:rsidRDefault="009E1AB6" w:rsidP="00670955">
      <w:pPr>
        <w:pStyle w:val="Text"/>
        <w:keepNext/>
        <w:widowControl w:val="0"/>
        <w:spacing w:before="0"/>
        <w:ind w:left="1134" w:hanging="1134"/>
        <w:jc w:val="left"/>
        <w:rPr>
          <w:sz w:val="22"/>
          <w:szCs w:val="22"/>
          <w:lang w:val="fr-FR"/>
        </w:rPr>
      </w:pPr>
      <w:r w:rsidRPr="002A4036">
        <w:rPr>
          <w:b/>
          <w:sz w:val="22"/>
          <w:szCs w:val="22"/>
          <w:lang w:val="fr-FR"/>
        </w:rPr>
        <w:t>Tableau </w:t>
      </w:r>
      <w:r w:rsidR="0033482C" w:rsidRPr="002A4036">
        <w:rPr>
          <w:b/>
          <w:sz w:val="22"/>
          <w:szCs w:val="22"/>
          <w:lang w:val="fr-FR"/>
        </w:rPr>
        <w:t>5</w:t>
      </w:r>
      <w:r w:rsidR="00FB3809" w:rsidRPr="002A4036">
        <w:rPr>
          <w:b/>
          <w:sz w:val="22"/>
          <w:szCs w:val="22"/>
          <w:lang w:val="fr-FR"/>
        </w:rPr>
        <w:tab/>
      </w:r>
      <w:r w:rsidRPr="002A4036">
        <w:rPr>
          <w:b/>
          <w:sz w:val="22"/>
          <w:szCs w:val="22"/>
          <w:lang w:val="fr-FR"/>
        </w:rPr>
        <w:t>Taux de RMM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5"/>
        <w:gridCol w:w="1998"/>
        <w:gridCol w:w="2042"/>
        <w:gridCol w:w="2040"/>
      </w:tblGrid>
      <w:tr w:rsidR="009E1AB6" w:rsidRPr="002A4036" w14:paraId="3652A60D" w14:textId="77777777" w:rsidTr="00670955">
        <w:trPr>
          <w:trHeight w:val="820"/>
        </w:trPr>
        <w:tc>
          <w:tcPr>
            <w:tcW w:w="1650" w:type="pct"/>
          </w:tcPr>
          <w:p w14:paraId="32F3D1B8" w14:textId="77777777" w:rsidR="009E1AB6" w:rsidRPr="002A4036" w:rsidRDefault="009E1AB6" w:rsidP="00165756">
            <w:pPr>
              <w:pStyle w:val="Text"/>
              <w:keepNext/>
              <w:spacing w:before="40" w:after="20"/>
              <w:jc w:val="left"/>
              <w:rPr>
                <w:sz w:val="22"/>
                <w:szCs w:val="22"/>
                <w:lang w:val="fr-FR"/>
              </w:rPr>
            </w:pPr>
          </w:p>
        </w:tc>
        <w:tc>
          <w:tcPr>
            <w:tcW w:w="1101" w:type="pct"/>
          </w:tcPr>
          <w:p w14:paraId="4EC14C0C" w14:textId="77777777" w:rsidR="00267FAE" w:rsidRPr="002A4036" w:rsidRDefault="00267FAE" w:rsidP="00165756">
            <w:pPr>
              <w:pStyle w:val="Text"/>
              <w:keepNext/>
              <w:spacing w:before="0"/>
              <w:jc w:val="center"/>
              <w:rPr>
                <w:bCs/>
                <w:sz w:val="22"/>
                <w:szCs w:val="22"/>
                <w:lang w:val="fr-FR"/>
              </w:rPr>
            </w:pPr>
            <w:proofErr w:type="spellStart"/>
            <w:r w:rsidRPr="002A4036">
              <w:rPr>
                <w:sz w:val="22"/>
                <w:lang w:val="fr-FR"/>
              </w:rPr>
              <w:t>Nilotinib</w:t>
            </w:r>
            <w:proofErr w:type="spellEnd"/>
          </w:p>
          <w:p w14:paraId="688F37C8"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300</w:t>
            </w:r>
            <w:r w:rsidRPr="002A4036">
              <w:rPr>
                <w:b/>
                <w:bCs/>
                <w:sz w:val="22"/>
                <w:szCs w:val="22"/>
                <w:lang w:val="fr-FR"/>
              </w:rPr>
              <w:t> </w:t>
            </w:r>
            <w:r w:rsidRPr="002A4036">
              <w:rPr>
                <w:bCs/>
                <w:sz w:val="22"/>
                <w:szCs w:val="22"/>
                <w:lang w:val="fr-FR"/>
              </w:rPr>
              <w:t>mg deux fois par jour</w:t>
            </w:r>
          </w:p>
          <w:p w14:paraId="595BE22D" w14:textId="77777777" w:rsidR="009E1AB6" w:rsidRPr="002A4036" w:rsidRDefault="009E1AB6" w:rsidP="00165756">
            <w:pPr>
              <w:pStyle w:val="Text"/>
              <w:keepNext/>
              <w:spacing w:before="0"/>
              <w:jc w:val="center"/>
              <w:rPr>
                <w:bCs/>
                <w:sz w:val="22"/>
                <w:szCs w:val="22"/>
                <w:lang w:val="fr-FR"/>
              </w:rPr>
            </w:pPr>
            <w:proofErr w:type="gramStart"/>
            <w:r w:rsidRPr="002A4036">
              <w:rPr>
                <w:bCs/>
                <w:sz w:val="22"/>
                <w:szCs w:val="22"/>
                <w:lang w:val="fr-FR"/>
              </w:rPr>
              <w:t>n</w:t>
            </w:r>
            <w:proofErr w:type="gramEnd"/>
            <w:r w:rsidRPr="002A4036">
              <w:rPr>
                <w:bCs/>
                <w:sz w:val="22"/>
                <w:szCs w:val="22"/>
                <w:lang w:val="fr-FR"/>
              </w:rPr>
              <w:t>=282</w:t>
            </w:r>
          </w:p>
          <w:p w14:paraId="3500AF1E"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w:t>
            </w:r>
          </w:p>
        </w:tc>
        <w:tc>
          <w:tcPr>
            <w:tcW w:w="1125" w:type="pct"/>
          </w:tcPr>
          <w:p w14:paraId="764AD269" w14:textId="77777777" w:rsidR="00267FAE" w:rsidRPr="002A4036" w:rsidRDefault="00267FAE" w:rsidP="00165756">
            <w:pPr>
              <w:pStyle w:val="Text"/>
              <w:keepNext/>
              <w:spacing w:before="0"/>
              <w:jc w:val="center"/>
              <w:rPr>
                <w:bCs/>
                <w:sz w:val="22"/>
                <w:szCs w:val="22"/>
                <w:lang w:val="fr-FR"/>
              </w:rPr>
            </w:pPr>
            <w:proofErr w:type="spellStart"/>
            <w:r w:rsidRPr="002A4036">
              <w:rPr>
                <w:sz w:val="22"/>
                <w:lang w:val="fr-FR"/>
              </w:rPr>
              <w:t>Nilotinib</w:t>
            </w:r>
            <w:proofErr w:type="spellEnd"/>
          </w:p>
          <w:p w14:paraId="2F76EF0C"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400 mg deux fois par jour</w:t>
            </w:r>
          </w:p>
          <w:p w14:paraId="00BD5E3A" w14:textId="77777777" w:rsidR="009E1AB6" w:rsidRPr="002A4036" w:rsidRDefault="009E1AB6" w:rsidP="00165756">
            <w:pPr>
              <w:pStyle w:val="Text"/>
              <w:keepNext/>
              <w:spacing w:before="0"/>
              <w:jc w:val="center"/>
              <w:rPr>
                <w:bCs/>
                <w:sz w:val="22"/>
                <w:szCs w:val="22"/>
                <w:lang w:val="fr-FR"/>
              </w:rPr>
            </w:pPr>
            <w:proofErr w:type="gramStart"/>
            <w:r w:rsidRPr="002A4036">
              <w:rPr>
                <w:bCs/>
                <w:sz w:val="22"/>
                <w:szCs w:val="22"/>
                <w:lang w:val="fr-FR"/>
              </w:rPr>
              <w:t>n</w:t>
            </w:r>
            <w:proofErr w:type="gramEnd"/>
            <w:r w:rsidRPr="002A4036">
              <w:rPr>
                <w:bCs/>
                <w:sz w:val="22"/>
                <w:szCs w:val="22"/>
                <w:lang w:val="fr-FR"/>
              </w:rPr>
              <w:t>=281</w:t>
            </w:r>
          </w:p>
          <w:p w14:paraId="7BD499C1"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w:t>
            </w:r>
          </w:p>
        </w:tc>
        <w:tc>
          <w:tcPr>
            <w:tcW w:w="1124" w:type="pct"/>
          </w:tcPr>
          <w:p w14:paraId="261B7448" w14:textId="77777777" w:rsidR="00267FAE" w:rsidRPr="002A4036" w:rsidRDefault="009E1AB6" w:rsidP="00165756">
            <w:pPr>
              <w:pStyle w:val="Text"/>
              <w:keepNext/>
              <w:spacing w:before="0"/>
              <w:jc w:val="center"/>
              <w:rPr>
                <w:bCs/>
                <w:sz w:val="22"/>
                <w:szCs w:val="22"/>
                <w:lang w:val="fr-FR"/>
              </w:rPr>
            </w:pPr>
            <w:r w:rsidRPr="002A4036">
              <w:rPr>
                <w:bCs/>
                <w:sz w:val="22"/>
                <w:szCs w:val="22"/>
                <w:lang w:val="fr-FR"/>
              </w:rPr>
              <w:t>Imatinib</w:t>
            </w:r>
          </w:p>
          <w:p w14:paraId="0648B438"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400 mg une fois par jour</w:t>
            </w:r>
          </w:p>
          <w:p w14:paraId="2E367574" w14:textId="77777777" w:rsidR="009E1AB6" w:rsidRPr="002A4036" w:rsidRDefault="009E1AB6" w:rsidP="00165756">
            <w:pPr>
              <w:pStyle w:val="Text"/>
              <w:keepNext/>
              <w:spacing w:before="0"/>
              <w:jc w:val="center"/>
              <w:rPr>
                <w:bCs/>
                <w:sz w:val="22"/>
                <w:szCs w:val="22"/>
                <w:lang w:val="fr-FR"/>
              </w:rPr>
            </w:pPr>
            <w:proofErr w:type="gramStart"/>
            <w:r w:rsidRPr="002A4036">
              <w:rPr>
                <w:bCs/>
                <w:sz w:val="22"/>
                <w:szCs w:val="22"/>
                <w:lang w:val="fr-FR"/>
              </w:rPr>
              <w:t>n</w:t>
            </w:r>
            <w:proofErr w:type="gramEnd"/>
            <w:r w:rsidRPr="002A4036">
              <w:rPr>
                <w:bCs/>
                <w:sz w:val="22"/>
                <w:szCs w:val="22"/>
                <w:lang w:val="fr-FR"/>
              </w:rPr>
              <w:t>=283</w:t>
            </w:r>
          </w:p>
          <w:p w14:paraId="7A44A3F3"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w:t>
            </w:r>
          </w:p>
        </w:tc>
      </w:tr>
      <w:tr w:rsidR="009E1AB6" w:rsidRPr="002A4036" w14:paraId="1369B92C" w14:textId="77777777" w:rsidTr="00670955">
        <w:tc>
          <w:tcPr>
            <w:tcW w:w="1650" w:type="pct"/>
          </w:tcPr>
          <w:p w14:paraId="1BB91578" w14:textId="77777777" w:rsidR="009E1AB6" w:rsidRPr="002A4036" w:rsidRDefault="009E1AB6" w:rsidP="00165756">
            <w:pPr>
              <w:pStyle w:val="Text"/>
              <w:keepNext/>
              <w:spacing w:before="0"/>
              <w:jc w:val="left"/>
              <w:rPr>
                <w:b/>
                <w:bCs/>
                <w:sz w:val="22"/>
                <w:szCs w:val="22"/>
                <w:lang w:val="fr-FR"/>
              </w:rPr>
            </w:pPr>
            <w:r w:rsidRPr="002A4036">
              <w:rPr>
                <w:b/>
                <w:bCs/>
                <w:sz w:val="22"/>
                <w:szCs w:val="22"/>
                <w:lang w:val="fr-FR"/>
              </w:rPr>
              <w:t>RMM à 12 mois</w:t>
            </w:r>
          </w:p>
        </w:tc>
        <w:tc>
          <w:tcPr>
            <w:tcW w:w="1101" w:type="pct"/>
          </w:tcPr>
          <w:p w14:paraId="267960C8" w14:textId="77777777" w:rsidR="009E1AB6" w:rsidRPr="002A4036" w:rsidRDefault="009E1AB6" w:rsidP="00165756">
            <w:pPr>
              <w:pStyle w:val="Text"/>
              <w:keepNext/>
              <w:spacing w:before="0"/>
              <w:jc w:val="center"/>
              <w:rPr>
                <w:sz w:val="22"/>
                <w:szCs w:val="22"/>
                <w:lang w:val="fr-FR"/>
              </w:rPr>
            </w:pPr>
          </w:p>
        </w:tc>
        <w:tc>
          <w:tcPr>
            <w:tcW w:w="1125" w:type="pct"/>
          </w:tcPr>
          <w:p w14:paraId="19829760" w14:textId="77777777" w:rsidR="009E1AB6" w:rsidRPr="002A4036" w:rsidRDefault="009E1AB6" w:rsidP="00165756">
            <w:pPr>
              <w:pStyle w:val="Text"/>
              <w:keepNext/>
              <w:spacing w:before="0"/>
              <w:jc w:val="center"/>
              <w:rPr>
                <w:sz w:val="22"/>
                <w:szCs w:val="22"/>
                <w:lang w:val="fr-FR"/>
              </w:rPr>
            </w:pPr>
          </w:p>
        </w:tc>
        <w:tc>
          <w:tcPr>
            <w:tcW w:w="1124" w:type="pct"/>
          </w:tcPr>
          <w:p w14:paraId="41F5F2A0" w14:textId="77777777" w:rsidR="009E1AB6" w:rsidRPr="002A4036" w:rsidRDefault="009E1AB6" w:rsidP="00165756">
            <w:pPr>
              <w:pStyle w:val="Text"/>
              <w:keepNext/>
              <w:spacing w:before="0"/>
              <w:jc w:val="center"/>
              <w:rPr>
                <w:sz w:val="22"/>
                <w:szCs w:val="22"/>
                <w:lang w:val="fr-FR"/>
              </w:rPr>
            </w:pPr>
          </w:p>
        </w:tc>
      </w:tr>
      <w:tr w:rsidR="009E1AB6" w:rsidRPr="002A4036" w14:paraId="39137CA9" w14:textId="77777777" w:rsidTr="00670955">
        <w:tc>
          <w:tcPr>
            <w:tcW w:w="1650" w:type="pct"/>
          </w:tcPr>
          <w:p w14:paraId="59F186AE" w14:textId="77777777" w:rsidR="009E1AB6" w:rsidRPr="002A4036" w:rsidRDefault="009E1AB6" w:rsidP="00165756">
            <w:pPr>
              <w:pStyle w:val="Text"/>
              <w:keepNext/>
              <w:spacing w:before="0"/>
              <w:jc w:val="left"/>
              <w:rPr>
                <w:bCs/>
                <w:sz w:val="22"/>
                <w:szCs w:val="22"/>
                <w:lang w:val="fr-FR"/>
              </w:rPr>
            </w:pPr>
            <w:r w:rsidRPr="002A4036">
              <w:rPr>
                <w:bCs/>
                <w:sz w:val="22"/>
                <w:szCs w:val="22"/>
                <w:lang w:val="fr-FR"/>
              </w:rPr>
              <w:t>Réponse (IC à 95 %)</w:t>
            </w:r>
          </w:p>
        </w:tc>
        <w:tc>
          <w:tcPr>
            <w:tcW w:w="1101" w:type="pct"/>
          </w:tcPr>
          <w:p w14:paraId="21C895CF"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44,3</w:t>
            </w:r>
            <w:r w:rsidRPr="002A4036">
              <w:rPr>
                <w:bCs/>
                <w:sz w:val="22"/>
                <w:szCs w:val="22"/>
                <w:vertAlign w:val="superscript"/>
                <w:lang w:val="fr-FR"/>
              </w:rPr>
              <w:t>1</w:t>
            </w:r>
            <w:r w:rsidRPr="002A4036">
              <w:rPr>
                <w:bCs/>
                <w:sz w:val="22"/>
                <w:szCs w:val="22"/>
                <w:lang w:val="fr-FR"/>
              </w:rPr>
              <w:t xml:space="preserve"> (38,4 ; 50,3)</w:t>
            </w:r>
          </w:p>
        </w:tc>
        <w:tc>
          <w:tcPr>
            <w:tcW w:w="1125" w:type="pct"/>
          </w:tcPr>
          <w:p w14:paraId="2727DC73"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42,7</w:t>
            </w:r>
            <w:r w:rsidRPr="002A4036">
              <w:rPr>
                <w:bCs/>
                <w:sz w:val="22"/>
                <w:szCs w:val="22"/>
                <w:vertAlign w:val="superscript"/>
                <w:lang w:val="fr-FR"/>
              </w:rPr>
              <w:t>1</w:t>
            </w:r>
            <w:r w:rsidRPr="002A4036">
              <w:rPr>
                <w:bCs/>
                <w:sz w:val="22"/>
                <w:szCs w:val="22"/>
                <w:lang w:val="fr-FR"/>
              </w:rPr>
              <w:t xml:space="preserve"> (36,8 ; 48,7)</w:t>
            </w:r>
          </w:p>
        </w:tc>
        <w:tc>
          <w:tcPr>
            <w:tcW w:w="1124" w:type="pct"/>
          </w:tcPr>
          <w:p w14:paraId="3F40EEBC"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22,3 (17,6 ; 27,6)</w:t>
            </w:r>
          </w:p>
        </w:tc>
      </w:tr>
      <w:tr w:rsidR="009E1AB6" w:rsidRPr="002A4036" w14:paraId="412569C1" w14:textId="77777777" w:rsidTr="00670955">
        <w:tc>
          <w:tcPr>
            <w:tcW w:w="1650" w:type="pct"/>
          </w:tcPr>
          <w:p w14:paraId="3BA23B7B" w14:textId="77777777" w:rsidR="009E1AB6" w:rsidRPr="002A4036" w:rsidRDefault="009E1AB6" w:rsidP="00165756">
            <w:pPr>
              <w:pStyle w:val="Text"/>
              <w:keepNext/>
              <w:spacing w:before="0"/>
              <w:jc w:val="left"/>
              <w:rPr>
                <w:b/>
                <w:bCs/>
                <w:sz w:val="22"/>
                <w:szCs w:val="22"/>
                <w:lang w:val="fr-FR"/>
              </w:rPr>
            </w:pPr>
            <w:r w:rsidRPr="002A4036">
              <w:rPr>
                <w:b/>
                <w:bCs/>
                <w:sz w:val="22"/>
                <w:szCs w:val="22"/>
                <w:lang w:val="fr-FR"/>
              </w:rPr>
              <w:t>RMM à 24 mois</w:t>
            </w:r>
          </w:p>
        </w:tc>
        <w:tc>
          <w:tcPr>
            <w:tcW w:w="1101" w:type="pct"/>
          </w:tcPr>
          <w:p w14:paraId="59D0C096" w14:textId="77777777" w:rsidR="009E1AB6" w:rsidRPr="002A4036" w:rsidRDefault="009E1AB6" w:rsidP="00165756">
            <w:pPr>
              <w:pStyle w:val="Text"/>
              <w:keepNext/>
              <w:spacing w:before="0"/>
              <w:jc w:val="center"/>
              <w:rPr>
                <w:sz w:val="22"/>
                <w:szCs w:val="22"/>
                <w:lang w:val="fr-FR"/>
              </w:rPr>
            </w:pPr>
          </w:p>
        </w:tc>
        <w:tc>
          <w:tcPr>
            <w:tcW w:w="1125" w:type="pct"/>
          </w:tcPr>
          <w:p w14:paraId="387931B4" w14:textId="77777777" w:rsidR="009E1AB6" w:rsidRPr="002A4036" w:rsidRDefault="009E1AB6" w:rsidP="00165756">
            <w:pPr>
              <w:pStyle w:val="Text"/>
              <w:keepNext/>
              <w:spacing w:before="0"/>
              <w:jc w:val="center"/>
              <w:rPr>
                <w:sz w:val="22"/>
                <w:szCs w:val="22"/>
                <w:lang w:val="fr-FR"/>
              </w:rPr>
            </w:pPr>
          </w:p>
        </w:tc>
        <w:tc>
          <w:tcPr>
            <w:tcW w:w="1124" w:type="pct"/>
          </w:tcPr>
          <w:p w14:paraId="1C749FDC" w14:textId="77777777" w:rsidR="009E1AB6" w:rsidRPr="002A4036" w:rsidRDefault="009E1AB6" w:rsidP="00165756">
            <w:pPr>
              <w:pStyle w:val="Text"/>
              <w:keepNext/>
              <w:tabs>
                <w:tab w:val="left" w:pos="438"/>
                <w:tab w:val="center" w:pos="937"/>
              </w:tabs>
              <w:spacing w:before="0"/>
              <w:jc w:val="center"/>
              <w:rPr>
                <w:bCs/>
                <w:sz w:val="22"/>
                <w:szCs w:val="22"/>
                <w:lang w:val="fr-FR"/>
              </w:rPr>
            </w:pPr>
          </w:p>
        </w:tc>
      </w:tr>
      <w:tr w:rsidR="009E1AB6" w:rsidRPr="002A4036" w14:paraId="10A5DD3D" w14:textId="77777777" w:rsidTr="00670955">
        <w:tc>
          <w:tcPr>
            <w:tcW w:w="1650" w:type="pct"/>
          </w:tcPr>
          <w:p w14:paraId="5356D8BE" w14:textId="77777777" w:rsidR="009E1AB6" w:rsidRPr="002A4036" w:rsidRDefault="009E1AB6" w:rsidP="00165756">
            <w:pPr>
              <w:pStyle w:val="Text"/>
              <w:keepNext/>
              <w:spacing w:before="0"/>
              <w:jc w:val="left"/>
              <w:rPr>
                <w:bCs/>
                <w:sz w:val="22"/>
                <w:szCs w:val="22"/>
                <w:lang w:val="fr-FR"/>
              </w:rPr>
            </w:pPr>
            <w:r w:rsidRPr="002A4036">
              <w:rPr>
                <w:bCs/>
                <w:sz w:val="22"/>
                <w:szCs w:val="22"/>
                <w:lang w:val="fr-FR"/>
              </w:rPr>
              <w:t>Réponse (IC à 95 %)</w:t>
            </w:r>
          </w:p>
        </w:tc>
        <w:tc>
          <w:tcPr>
            <w:tcW w:w="1101" w:type="pct"/>
          </w:tcPr>
          <w:p w14:paraId="45C5E3BD"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61,7</w:t>
            </w:r>
            <w:r w:rsidRPr="002A4036">
              <w:rPr>
                <w:bCs/>
                <w:sz w:val="22"/>
                <w:szCs w:val="22"/>
                <w:vertAlign w:val="superscript"/>
                <w:lang w:val="fr-FR"/>
              </w:rPr>
              <w:t xml:space="preserve">1 </w:t>
            </w:r>
            <w:r w:rsidRPr="002A4036">
              <w:rPr>
                <w:bCs/>
                <w:sz w:val="22"/>
                <w:szCs w:val="22"/>
                <w:lang w:val="fr-FR"/>
              </w:rPr>
              <w:t>(55,8 ; 67,4)</w:t>
            </w:r>
          </w:p>
        </w:tc>
        <w:tc>
          <w:tcPr>
            <w:tcW w:w="1125" w:type="pct"/>
          </w:tcPr>
          <w:p w14:paraId="53BEA705"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59,1</w:t>
            </w:r>
            <w:r w:rsidRPr="002A4036">
              <w:rPr>
                <w:bCs/>
                <w:sz w:val="22"/>
                <w:szCs w:val="22"/>
                <w:vertAlign w:val="superscript"/>
                <w:lang w:val="fr-FR"/>
              </w:rPr>
              <w:t xml:space="preserve">1 </w:t>
            </w:r>
            <w:r w:rsidRPr="002A4036">
              <w:rPr>
                <w:bCs/>
                <w:sz w:val="22"/>
                <w:szCs w:val="22"/>
                <w:lang w:val="fr-FR"/>
              </w:rPr>
              <w:t>(53,1 ; 64,9)</w:t>
            </w:r>
          </w:p>
        </w:tc>
        <w:tc>
          <w:tcPr>
            <w:tcW w:w="1124" w:type="pct"/>
          </w:tcPr>
          <w:p w14:paraId="541A5118" w14:textId="77777777" w:rsidR="009E1AB6" w:rsidRPr="002A4036" w:rsidRDefault="009E1AB6" w:rsidP="00165756">
            <w:pPr>
              <w:pStyle w:val="Text"/>
              <w:keepNext/>
              <w:tabs>
                <w:tab w:val="left" w:pos="438"/>
                <w:tab w:val="center" w:pos="937"/>
              </w:tabs>
              <w:spacing w:before="0"/>
              <w:jc w:val="center"/>
              <w:rPr>
                <w:bCs/>
                <w:sz w:val="22"/>
                <w:szCs w:val="22"/>
                <w:lang w:val="fr-FR"/>
              </w:rPr>
            </w:pPr>
            <w:r w:rsidRPr="002A4036">
              <w:rPr>
                <w:bCs/>
                <w:sz w:val="22"/>
                <w:szCs w:val="22"/>
                <w:lang w:val="fr-FR"/>
              </w:rPr>
              <w:t>37,5 (31,8 ; 43,4)</w:t>
            </w:r>
          </w:p>
        </w:tc>
      </w:tr>
      <w:tr w:rsidR="009E1AB6" w:rsidRPr="002A4036" w14:paraId="14E8D64B" w14:textId="77777777" w:rsidTr="00670955">
        <w:tc>
          <w:tcPr>
            <w:tcW w:w="1650" w:type="pct"/>
          </w:tcPr>
          <w:p w14:paraId="462526A1" w14:textId="77777777" w:rsidR="009E1AB6" w:rsidRPr="002A4036" w:rsidRDefault="009E1AB6" w:rsidP="00165756">
            <w:pPr>
              <w:pStyle w:val="Text"/>
              <w:keepNext/>
              <w:spacing w:before="0"/>
              <w:jc w:val="left"/>
              <w:rPr>
                <w:b/>
                <w:bCs/>
                <w:sz w:val="22"/>
                <w:szCs w:val="22"/>
                <w:lang w:val="fr-FR"/>
              </w:rPr>
            </w:pPr>
            <w:r w:rsidRPr="002A4036">
              <w:rPr>
                <w:b/>
                <w:bCs/>
                <w:sz w:val="22"/>
                <w:szCs w:val="22"/>
                <w:lang w:val="fr-FR"/>
              </w:rPr>
              <w:t>RMM à 36 mois</w:t>
            </w:r>
            <w:r w:rsidRPr="002A4036">
              <w:rPr>
                <w:b/>
                <w:bCs/>
                <w:sz w:val="22"/>
                <w:szCs w:val="22"/>
                <w:vertAlign w:val="superscript"/>
                <w:lang w:val="fr-FR"/>
              </w:rPr>
              <w:t>2</w:t>
            </w:r>
          </w:p>
        </w:tc>
        <w:tc>
          <w:tcPr>
            <w:tcW w:w="1101" w:type="pct"/>
          </w:tcPr>
          <w:p w14:paraId="1A47D48B" w14:textId="77777777" w:rsidR="009E1AB6" w:rsidRPr="002A4036" w:rsidRDefault="009E1AB6" w:rsidP="00165756">
            <w:pPr>
              <w:pStyle w:val="Text"/>
              <w:keepNext/>
              <w:spacing w:before="0"/>
              <w:jc w:val="center"/>
              <w:rPr>
                <w:sz w:val="22"/>
                <w:szCs w:val="22"/>
                <w:lang w:val="fr-FR"/>
              </w:rPr>
            </w:pPr>
          </w:p>
        </w:tc>
        <w:tc>
          <w:tcPr>
            <w:tcW w:w="1125" w:type="pct"/>
          </w:tcPr>
          <w:p w14:paraId="50B19B1B" w14:textId="77777777" w:rsidR="009E1AB6" w:rsidRPr="002A4036" w:rsidRDefault="009E1AB6" w:rsidP="00165756">
            <w:pPr>
              <w:pStyle w:val="Text"/>
              <w:keepNext/>
              <w:spacing w:before="0"/>
              <w:jc w:val="center"/>
              <w:rPr>
                <w:sz w:val="22"/>
                <w:szCs w:val="22"/>
                <w:lang w:val="fr-FR"/>
              </w:rPr>
            </w:pPr>
          </w:p>
        </w:tc>
        <w:tc>
          <w:tcPr>
            <w:tcW w:w="1124" w:type="pct"/>
          </w:tcPr>
          <w:p w14:paraId="48984701" w14:textId="77777777" w:rsidR="009E1AB6" w:rsidRPr="002A4036" w:rsidRDefault="009E1AB6" w:rsidP="00165756">
            <w:pPr>
              <w:pStyle w:val="Text"/>
              <w:keepNext/>
              <w:spacing w:before="0"/>
              <w:jc w:val="center"/>
              <w:rPr>
                <w:bCs/>
                <w:sz w:val="22"/>
                <w:szCs w:val="22"/>
                <w:lang w:val="fr-FR"/>
              </w:rPr>
            </w:pPr>
          </w:p>
        </w:tc>
      </w:tr>
      <w:tr w:rsidR="009E1AB6" w:rsidRPr="002A4036" w14:paraId="5A90F25F" w14:textId="77777777" w:rsidTr="00670955">
        <w:tc>
          <w:tcPr>
            <w:tcW w:w="1650" w:type="pct"/>
          </w:tcPr>
          <w:p w14:paraId="4371C86C" w14:textId="77777777" w:rsidR="009E1AB6" w:rsidRPr="002A4036" w:rsidRDefault="009E1AB6" w:rsidP="00165756">
            <w:pPr>
              <w:pStyle w:val="Text"/>
              <w:keepNext/>
              <w:spacing w:before="0"/>
              <w:jc w:val="left"/>
              <w:rPr>
                <w:bCs/>
                <w:sz w:val="22"/>
                <w:szCs w:val="22"/>
                <w:lang w:val="fr-FR"/>
              </w:rPr>
            </w:pPr>
            <w:r w:rsidRPr="002A4036">
              <w:rPr>
                <w:bCs/>
                <w:sz w:val="22"/>
                <w:szCs w:val="22"/>
                <w:lang w:val="fr-FR"/>
              </w:rPr>
              <w:t>Réponse (IC à 95 %)</w:t>
            </w:r>
          </w:p>
        </w:tc>
        <w:tc>
          <w:tcPr>
            <w:tcW w:w="1101" w:type="pct"/>
          </w:tcPr>
          <w:p w14:paraId="7F22B484"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58,5</w:t>
            </w:r>
            <w:r w:rsidRPr="002A4036">
              <w:rPr>
                <w:bCs/>
                <w:sz w:val="22"/>
                <w:szCs w:val="22"/>
                <w:vertAlign w:val="superscript"/>
                <w:lang w:val="fr-FR"/>
              </w:rPr>
              <w:t>1</w:t>
            </w:r>
            <w:r w:rsidRPr="002A4036">
              <w:rPr>
                <w:bCs/>
                <w:sz w:val="22"/>
                <w:szCs w:val="22"/>
                <w:lang w:val="fr-FR"/>
              </w:rPr>
              <w:t xml:space="preserve"> (52,5 ; 64,3)</w:t>
            </w:r>
          </w:p>
        </w:tc>
        <w:tc>
          <w:tcPr>
            <w:tcW w:w="1125" w:type="pct"/>
          </w:tcPr>
          <w:p w14:paraId="7174319F"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57,3</w:t>
            </w:r>
            <w:r w:rsidRPr="002A4036">
              <w:rPr>
                <w:bCs/>
                <w:sz w:val="22"/>
                <w:szCs w:val="22"/>
                <w:vertAlign w:val="superscript"/>
                <w:lang w:val="fr-FR"/>
              </w:rPr>
              <w:t>1</w:t>
            </w:r>
            <w:r w:rsidRPr="002A4036">
              <w:rPr>
                <w:bCs/>
                <w:sz w:val="22"/>
                <w:szCs w:val="22"/>
                <w:lang w:val="fr-FR"/>
              </w:rPr>
              <w:t xml:space="preserve"> (51,3 ; 63,2)</w:t>
            </w:r>
          </w:p>
        </w:tc>
        <w:tc>
          <w:tcPr>
            <w:tcW w:w="1124" w:type="pct"/>
          </w:tcPr>
          <w:p w14:paraId="11A0A2C4" w14:textId="77777777" w:rsidR="009E1AB6" w:rsidRPr="002A4036" w:rsidRDefault="009E1AB6" w:rsidP="00165756">
            <w:pPr>
              <w:pStyle w:val="Text"/>
              <w:keepNext/>
              <w:spacing w:before="0"/>
              <w:jc w:val="center"/>
              <w:rPr>
                <w:bCs/>
                <w:sz w:val="22"/>
                <w:szCs w:val="22"/>
                <w:lang w:val="fr-FR"/>
              </w:rPr>
            </w:pPr>
            <w:r w:rsidRPr="002A4036">
              <w:rPr>
                <w:bCs/>
                <w:sz w:val="22"/>
                <w:szCs w:val="22"/>
                <w:lang w:val="fr-FR"/>
              </w:rPr>
              <w:t>38,5 (32,8 ; 44,5)</w:t>
            </w:r>
          </w:p>
        </w:tc>
      </w:tr>
      <w:tr w:rsidR="009E1AB6" w:rsidRPr="002A4036" w14:paraId="2DF6B6FB" w14:textId="77777777" w:rsidTr="00670955">
        <w:tc>
          <w:tcPr>
            <w:tcW w:w="1650" w:type="pct"/>
          </w:tcPr>
          <w:p w14:paraId="05AF170F" w14:textId="77777777" w:rsidR="009E1AB6" w:rsidRPr="002A4036" w:rsidRDefault="009E1AB6" w:rsidP="00165756">
            <w:pPr>
              <w:pStyle w:val="Text"/>
              <w:keepNext/>
              <w:spacing w:before="0"/>
              <w:jc w:val="left"/>
              <w:rPr>
                <w:bCs/>
                <w:sz w:val="22"/>
                <w:szCs w:val="22"/>
                <w:lang w:val="fr-FR"/>
              </w:rPr>
            </w:pPr>
            <w:r w:rsidRPr="002A4036">
              <w:rPr>
                <w:b/>
                <w:bCs/>
                <w:sz w:val="22"/>
                <w:szCs w:val="22"/>
                <w:lang w:val="fr-FR"/>
              </w:rPr>
              <w:t>RMM à 48 mois</w:t>
            </w:r>
            <w:r w:rsidRPr="002A4036">
              <w:rPr>
                <w:b/>
                <w:bCs/>
                <w:sz w:val="22"/>
                <w:szCs w:val="22"/>
                <w:vertAlign w:val="superscript"/>
                <w:lang w:val="fr-FR"/>
              </w:rPr>
              <w:t>3</w:t>
            </w:r>
          </w:p>
        </w:tc>
        <w:tc>
          <w:tcPr>
            <w:tcW w:w="1101" w:type="pct"/>
          </w:tcPr>
          <w:p w14:paraId="2914472F" w14:textId="77777777" w:rsidR="009E1AB6" w:rsidRPr="002A4036" w:rsidRDefault="009E1AB6" w:rsidP="00165756">
            <w:pPr>
              <w:pStyle w:val="Text"/>
              <w:keepNext/>
              <w:spacing w:before="0"/>
              <w:jc w:val="center"/>
              <w:rPr>
                <w:bCs/>
                <w:sz w:val="22"/>
                <w:szCs w:val="22"/>
                <w:lang w:val="fr-FR"/>
              </w:rPr>
            </w:pPr>
          </w:p>
        </w:tc>
        <w:tc>
          <w:tcPr>
            <w:tcW w:w="1125" w:type="pct"/>
          </w:tcPr>
          <w:p w14:paraId="09FB9A6A" w14:textId="77777777" w:rsidR="009E1AB6" w:rsidRPr="002A4036" w:rsidRDefault="009E1AB6" w:rsidP="00165756">
            <w:pPr>
              <w:pStyle w:val="Text"/>
              <w:keepNext/>
              <w:spacing w:before="0"/>
              <w:jc w:val="center"/>
              <w:rPr>
                <w:bCs/>
                <w:sz w:val="22"/>
                <w:szCs w:val="22"/>
                <w:lang w:val="fr-FR"/>
              </w:rPr>
            </w:pPr>
          </w:p>
        </w:tc>
        <w:tc>
          <w:tcPr>
            <w:tcW w:w="1124" w:type="pct"/>
          </w:tcPr>
          <w:p w14:paraId="145F7ACD" w14:textId="77777777" w:rsidR="009E1AB6" w:rsidRPr="002A4036" w:rsidRDefault="009E1AB6" w:rsidP="00165756">
            <w:pPr>
              <w:pStyle w:val="Text"/>
              <w:keepNext/>
              <w:spacing w:before="0"/>
              <w:jc w:val="center"/>
              <w:rPr>
                <w:bCs/>
                <w:sz w:val="22"/>
                <w:szCs w:val="22"/>
                <w:lang w:val="fr-FR"/>
              </w:rPr>
            </w:pPr>
          </w:p>
        </w:tc>
      </w:tr>
      <w:tr w:rsidR="009E1AB6" w:rsidRPr="002A4036" w14:paraId="1F4ED48B" w14:textId="77777777" w:rsidTr="00670955">
        <w:tc>
          <w:tcPr>
            <w:tcW w:w="1650" w:type="pct"/>
          </w:tcPr>
          <w:p w14:paraId="6CD690F9" w14:textId="77777777" w:rsidR="009E1AB6" w:rsidRPr="002A4036" w:rsidRDefault="009E1AB6" w:rsidP="00165756">
            <w:pPr>
              <w:pStyle w:val="Text"/>
              <w:keepNext/>
              <w:spacing w:before="0"/>
              <w:jc w:val="left"/>
              <w:rPr>
                <w:bCs/>
                <w:sz w:val="22"/>
                <w:szCs w:val="22"/>
                <w:lang w:val="fr-FR"/>
              </w:rPr>
            </w:pPr>
            <w:r w:rsidRPr="002A4036">
              <w:rPr>
                <w:bCs/>
                <w:sz w:val="22"/>
                <w:szCs w:val="22"/>
                <w:lang w:val="fr-FR"/>
              </w:rPr>
              <w:t>Réponse (IC à 95 %)</w:t>
            </w:r>
          </w:p>
        </w:tc>
        <w:tc>
          <w:tcPr>
            <w:tcW w:w="1101" w:type="pct"/>
          </w:tcPr>
          <w:p w14:paraId="7E849FD5" w14:textId="77777777" w:rsidR="009E1AB6" w:rsidRPr="002A4036" w:rsidRDefault="009E1AB6" w:rsidP="00165756">
            <w:pPr>
              <w:pStyle w:val="Text"/>
              <w:keepNext/>
              <w:spacing w:before="0"/>
              <w:jc w:val="center"/>
              <w:rPr>
                <w:bCs/>
                <w:sz w:val="22"/>
                <w:szCs w:val="22"/>
                <w:lang w:val="fr-FR"/>
              </w:rPr>
            </w:pPr>
            <w:r w:rsidRPr="002A4036">
              <w:rPr>
                <w:bCs/>
                <w:color w:val="000000"/>
                <w:sz w:val="22"/>
                <w:szCs w:val="22"/>
                <w:lang w:val="fr-FR"/>
              </w:rPr>
              <w:t>59,9</w:t>
            </w:r>
            <w:r w:rsidRPr="002A4036">
              <w:rPr>
                <w:bCs/>
                <w:color w:val="000000"/>
                <w:sz w:val="22"/>
                <w:szCs w:val="22"/>
                <w:vertAlign w:val="superscript"/>
                <w:lang w:val="fr-FR"/>
              </w:rPr>
              <w:t>1</w:t>
            </w:r>
            <w:r w:rsidRPr="002A4036">
              <w:rPr>
                <w:bCs/>
                <w:color w:val="000000"/>
                <w:sz w:val="22"/>
                <w:szCs w:val="22"/>
                <w:lang w:val="fr-FR"/>
              </w:rPr>
              <w:t xml:space="preserve"> (54,0 ; 65,7)</w:t>
            </w:r>
          </w:p>
        </w:tc>
        <w:tc>
          <w:tcPr>
            <w:tcW w:w="1125" w:type="pct"/>
          </w:tcPr>
          <w:p w14:paraId="40F4A67D" w14:textId="77777777" w:rsidR="009E1AB6" w:rsidRPr="002A4036" w:rsidRDefault="009E1AB6" w:rsidP="00165756">
            <w:pPr>
              <w:pStyle w:val="Text"/>
              <w:keepNext/>
              <w:spacing w:before="0"/>
              <w:jc w:val="center"/>
              <w:rPr>
                <w:bCs/>
                <w:sz w:val="22"/>
                <w:szCs w:val="22"/>
                <w:lang w:val="fr-FR"/>
              </w:rPr>
            </w:pPr>
            <w:r w:rsidRPr="002A4036">
              <w:rPr>
                <w:bCs/>
                <w:color w:val="000000"/>
                <w:sz w:val="22"/>
                <w:szCs w:val="22"/>
                <w:lang w:val="fr-FR"/>
              </w:rPr>
              <w:t>55,2 (49,1 ; 61,1)</w:t>
            </w:r>
          </w:p>
        </w:tc>
        <w:tc>
          <w:tcPr>
            <w:tcW w:w="1124" w:type="pct"/>
          </w:tcPr>
          <w:p w14:paraId="04A3E9D9" w14:textId="77777777" w:rsidR="009E1AB6" w:rsidRPr="002A4036" w:rsidRDefault="009E1AB6" w:rsidP="00165756">
            <w:pPr>
              <w:pStyle w:val="Text"/>
              <w:keepNext/>
              <w:spacing w:before="0"/>
              <w:jc w:val="center"/>
              <w:rPr>
                <w:bCs/>
                <w:sz w:val="22"/>
                <w:szCs w:val="22"/>
                <w:lang w:val="fr-FR"/>
              </w:rPr>
            </w:pPr>
            <w:r w:rsidRPr="002A4036">
              <w:rPr>
                <w:bCs/>
                <w:color w:val="000000"/>
                <w:sz w:val="22"/>
                <w:szCs w:val="22"/>
                <w:lang w:val="fr-FR"/>
              </w:rPr>
              <w:t>43,8 (38,0 ; 49,8)</w:t>
            </w:r>
          </w:p>
        </w:tc>
      </w:tr>
      <w:tr w:rsidR="009E1AB6" w:rsidRPr="002A4036" w14:paraId="27DA4717" w14:textId="77777777" w:rsidTr="00670955">
        <w:tc>
          <w:tcPr>
            <w:tcW w:w="1650" w:type="pct"/>
          </w:tcPr>
          <w:p w14:paraId="2E3CA081" w14:textId="77777777" w:rsidR="009E1AB6" w:rsidRPr="002A4036" w:rsidRDefault="009E1AB6" w:rsidP="00165756">
            <w:pPr>
              <w:pStyle w:val="Text"/>
              <w:keepNext/>
              <w:spacing w:before="0"/>
              <w:jc w:val="left"/>
              <w:rPr>
                <w:bCs/>
                <w:sz w:val="22"/>
                <w:szCs w:val="22"/>
                <w:lang w:val="fr-FR"/>
              </w:rPr>
            </w:pPr>
            <w:r w:rsidRPr="002A4036">
              <w:rPr>
                <w:b/>
                <w:bCs/>
                <w:sz w:val="22"/>
                <w:szCs w:val="22"/>
                <w:lang w:val="fr-FR"/>
              </w:rPr>
              <w:t>RMM à 60 mois</w:t>
            </w:r>
            <w:r w:rsidRPr="002A4036">
              <w:rPr>
                <w:b/>
                <w:bCs/>
                <w:sz w:val="22"/>
                <w:szCs w:val="22"/>
                <w:vertAlign w:val="superscript"/>
                <w:lang w:val="fr-FR"/>
              </w:rPr>
              <w:t>4</w:t>
            </w:r>
          </w:p>
        </w:tc>
        <w:tc>
          <w:tcPr>
            <w:tcW w:w="1101" w:type="pct"/>
          </w:tcPr>
          <w:p w14:paraId="66E63DB1" w14:textId="77777777" w:rsidR="009E1AB6" w:rsidRPr="002A4036" w:rsidRDefault="009E1AB6" w:rsidP="00165756">
            <w:pPr>
              <w:pStyle w:val="Text"/>
              <w:keepNext/>
              <w:spacing w:before="0"/>
              <w:jc w:val="center"/>
              <w:rPr>
                <w:bCs/>
                <w:sz w:val="22"/>
                <w:szCs w:val="22"/>
                <w:lang w:val="fr-FR"/>
              </w:rPr>
            </w:pPr>
          </w:p>
        </w:tc>
        <w:tc>
          <w:tcPr>
            <w:tcW w:w="1125" w:type="pct"/>
          </w:tcPr>
          <w:p w14:paraId="29D99E6C" w14:textId="77777777" w:rsidR="009E1AB6" w:rsidRPr="002A4036" w:rsidRDefault="009E1AB6" w:rsidP="00165756">
            <w:pPr>
              <w:pStyle w:val="Text"/>
              <w:keepNext/>
              <w:spacing w:before="0"/>
              <w:jc w:val="center"/>
              <w:rPr>
                <w:bCs/>
                <w:sz w:val="22"/>
                <w:szCs w:val="22"/>
                <w:lang w:val="fr-FR"/>
              </w:rPr>
            </w:pPr>
          </w:p>
        </w:tc>
        <w:tc>
          <w:tcPr>
            <w:tcW w:w="1124" w:type="pct"/>
          </w:tcPr>
          <w:p w14:paraId="1C9F5706" w14:textId="77777777" w:rsidR="009E1AB6" w:rsidRPr="002A4036" w:rsidRDefault="009E1AB6" w:rsidP="00165756">
            <w:pPr>
              <w:pStyle w:val="Text"/>
              <w:keepNext/>
              <w:spacing w:before="0"/>
              <w:jc w:val="center"/>
              <w:rPr>
                <w:bCs/>
                <w:sz w:val="22"/>
                <w:szCs w:val="22"/>
                <w:lang w:val="fr-FR"/>
              </w:rPr>
            </w:pPr>
          </w:p>
        </w:tc>
      </w:tr>
      <w:tr w:rsidR="009E1AB6" w:rsidRPr="002A4036" w14:paraId="73C4C968" w14:textId="77777777" w:rsidTr="00670955">
        <w:tc>
          <w:tcPr>
            <w:tcW w:w="1650" w:type="pct"/>
          </w:tcPr>
          <w:p w14:paraId="7BE602E3" w14:textId="77777777" w:rsidR="009E1AB6" w:rsidRPr="002A4036" w:rsidRDefault="009E1AB6" w:rsidP="00165756">
            <w:pPr>
              <w:pStyle w:val="Text"/>
              <w:keepNext/>
              <w:spacing w:before="0"/>
              <w:jc w:val="left"/>
              <w:rPr>
                <w:bCs/>
                <w:sz w:val="22"/>
                <w:szCs w:val="22"/>
                <w:lang w:val="fr-FR"/>
              </w:rPr>
            </w:pPr>
            <w:r w:rsidRPr="002A4036">
              <w:rPr>
                <w:bCs/>
                <w:sz w:val="22"/>
                <w:szCs w:val="22"/>
                <w:lang w:val="fr-FR"/>
              </w:rPr>
              <w:t>Réponse (IC à 95 %)</w:t>
            </w:r>
          </w:p>
        </w:tc>
        <w:tc>
          <w:tcPr>
            <w:tcW w:w="1101" w:type="pct"/>
          </w:tcPr>
          <w:p w14:paraId="4209ADE2" w14:textId="77777777" w:rsidR="009E1AB6" w:rsidRPr="002A4036" w:rsidRDefault="009E1AB6" w:rsidP="00165756">
            <w:pPr>
              <w:pStyle w:val="Text"/>
              <w:keepNext/>
              <w:spacing w:before="0"/>
              <w:jc w:val="center"/>
              <w:rPr>
                <w:bCs/>
                <w:sz w:val="22"/>
                <w:szCs w:val="22"/>
                <w:lang w:val="fr-FR"/>
              </w:rPr>
            </w:pPr>
            <w:r w:rsidRPr="002A4036">
              <w:rPr>
                <w:bCs/>
                <w:color w:val="000000"/>
                <w:sz w:val="22"/>
                <w:szCs w:val="22"/>
                <w:lang w:val="fr-FR"/>
              </w:rPr>
              <w:t>62,8 (56,8 ; 68,4)</w:t>
            </w:r>
          </w:p>
        </w:tc>
        <w:tc>
          <w:tcPr>
            <w:tcW w:w="1125" w:type="pct"/>
          </w:tcPr>
          <w:p w14:paraId="086094D7" w14:textId="77777777" w:rsidR="009E1AB6" w:rsidRPr="002A4036" w:rsidRDefault="009E1AB6" w:rsidP="00165756">
            <w:pPr>
              <w:pStyle w:val="Text"/>
              <w:keepNext/>
              <w:spacing w:before="0"/>
              <w:jc w:val="center"/>
              <w:rPr>
                <w:bCs/>
                <w:sz w:val="22"/>
                <w:szCs w:val="22"/>
                <w:lang w:val="fr-FR"/>
              </w:rPr>
            </w:pPr>
            <w:r w:rsidRPr="002A4036">
              <w:rPr>
                <w:bCs/>
                <w:color w:val="000000"/>
                <w:sz w:val="22"/>
                <w:szCs w:val="22"/>
                <w:lang w:val="fr-FR"/>
              </w:rPr>
              <w:t>61,2 (55,2 ; 66,9)</w:t>
            </w:r>
          </w:p>
        </w:tc>
        <w:tc>
          <w:tcPr>
            <w:tcW w:w="1124" w:type="pct"/>
          </w:tcPr>
          <w:p w14:paraId="7C3AB87F" w14:textId="77777777" w:rsidR="009E1AB6" w:rsidRPr="002A4036" w:rsidRDefault="009E1AB6" w:rsidP="00165756">
            <w:pPr>
              <w:pStyle w:val="Text"/>
              <w:keepNext/>
              <w:spacing w:before="0"/>
              <w:jc w:val="center"/>
              <w:rPr>
                <w:bCs/>
                <w:sz w:val="22"/>
                <w:szCs w:val="22"/>
                <w:lang w:val="fr-FR"/>
              </w:rPr>
            </w:pPr>
            <w:r w:rsidRPr="002A4036">
              <w:rPr>
                <w:bCs/>
                <w:color w:val="000000"/>
                <w:sz w:val="22"/>
                <w:szCs w:val="22"/>
                <w:lang w:val="fr-FR"/>
              </w:rPr>
              <w:t>49,1 (43,2 ; 55,1)</w:t>
            </w:r>
          </w:p>
        </w:tc>
      </w:tr>
      <w:tr w:rsidR="009E1AB6" w:rsidRPr="002A4036" w14:paraId="3132B7C0" w14:textId="77777777" w:rsidTr="00670955">
        <w:tc>
          <w:tcPr>
            <w:tcW w:w="1650" w:type="pct"/>
          </w:tcPr>
          <w:p w14:paraId="5F6FA2ED" w14:textId="77777777" w:rsidR="009E1AB6" w:rsidRPr="002A4036" w:rsidRDefault="009E1AB6" w:rsidP="00165756">
            <w:pPr>
              <w:pStyle w:val="Text"/>
              <w:keepNext/>
              <w:spacing w:before="0"/>
              <w:jc w:val="left"/>
              <w:rPr>
                <w:bCs/>
                <w:sz w:val="22"/>
                <w:szCs w:val="22"/>
                <w:lang w:val="fr-FR"/>
              </w:rPr>
            </w:pPr>
            <w:r w:rsidRPr="002A4036">
              <w:rPr>
                <w:b/>
                <w:bCs/>
                <w:sz w:val="22"/>
                <w:szCs w:val="22"/>
                <w:lang w:val="fr-FR"/>
              </w:rPr>
              <w:t>RMM à 72 mois</w:t>
            </w:r>
            <w:r w:rsidRPr="002A4036">
              <w:rPr>
                <w:b/>
                <w:bCs/>
                <w:sz w:val="22"/>
                <w:szCs w:val="22"/>
                <w:vertAlign w:val="superscript"/>
                <w:lang w:val="fr-FR"/>
              </w:rPr>
              <w:t>5</w:t>
            </w:r>
          </w:p>
        </w:tc>
        <w:tc>
          <w:tcPr>
            <w:tcW w:w="1101" w:type="pct"/>
          </w:tcPr>
          <w:p w14:paraId="58CA3995" w14:textId="77777777" w:rsidR="009E1AB6" w:rsidRPr="002A4036" w:rsidRDefault="009E1AB6" w:rsidP="00165756">
            <w:pPr>
              <w:pStyle w:val="Text"/>
              <w:keepNext/>
              <w:spacing w:before="0"/>
              <w:jc w:val="center"/>
              <w:rPr>
                <w:bCs/>
                <w:color w:val="000000"/>
                <w:sz w:val="22"/>
                <w:szCs w:val="22"/>
                <w:lang w:val="fr-FR"/>
              </w:rPr>
            </w:pPr>
          </w:p>
        </w:tc>
        <w:tc>
          <w:tcPr>
            <w:tcW w:w="1125" w:type="pct"/>
          </w:tcPr>
          <w:p w14:paraId="61100103" w14:textId="77777777" w:rsidR="009E1AB6" w:rsidRPr="002A4036" w:rsidRDefault="009E1AB6" w:rsidP="00165756">
            <w:pPr>
              <w:pStyle w:val="Text"/>
              <w:keepNext/>
              <w:spacing w:before="0"/>
              <w:jc w:val="center"/>
              <w:rPr>
                <w:bCs/>
                <w:color w:val="000000"/>
                <w:sz w:val="22"/>
                <w:szCs w:val="22"/>
                <w:lang w:val="fr-FR"/>
              </w:rPr>
            </w:pPr>
          </w:p>
        </w:tc>
        <w:tc>
          <w:tcPr>
            <w:tcW w:w="1124" w:type="pct"/>
          </w:tcPr>
          <w:p w14:paraId="3E03C1E8" w14:textId="77777777" w:rsidR="009E1AB6" w:rsidRPr="002A4036" w:rsidRDefault="009E1AB6" w:rsidP="00165756">
            <w:pPr>
              <w:pStyle w:val="Text"/>
              <w:keepNext/>
              <w:spacing w:before="0"/>
              <w:jc w:val="center"/>
              <w:rPr>
                <w:bCs/>
                <w:color w:val="000000"/>
                <w:sz w:val="22"/>
                <w:szCs w:val="22"/>
                <w:lang w:val="fr-FR"/>
              </w:rPr>
            </w:pPr>
          </w:p>
        </w:tc>
      </w:tr>
      <w:tr w:rsidR="009E1AB6" w:rsidRPr="002A4036" w14:paraId="0248AA37" w14:textId="77777777" w:rsidTr="00670955">
        <w:tc>
          <w:tcPr>
            <w:tcW w:w="1650" w:type="pct"/>
          </w:tcPr>
          <w:p w14:paraId="01C00BC2" w14:textId="77777777" w:rsidR="009E1AB6" w:rsidRPr="002A4036" w:rsidRDefault="009E1AB6" w:rsidP="00165756">
            <w:pPr>
              <w:pStyle w:val="Text"/>
              <w:keepNext/>
              <w:spacing w:before="0"/>
              <w:jc w:val="left"/>
              <w:rPr>
                <w:bCs/>
                <w:sz w:val="22"/>
                <w:szCs w:val="22"/>
                <w:lang w:val="fr-FR"/>
              </w:rPr>
            </w:pPr>
            <w:r w:rsidRPr="002A4036">
              <w:rPr>
                <w:bCs/>
                <w:sz w:val="22"/>
                <w:szCs w:val="22"/>
                <w:lang w:val="fr-FR"/>
              </w:rPr>
              <w:t>Réponse (IC à 95 %)</w:t>
            </w:r>
          </w:p>
        </w:tc>
        <w:tc>
          <w:tcPr>
            <w:tcW w:w="1101" w:type="pct"/>
          </w:tcPr>
          <w:p w14:paraId="3F8FBE22" w14:textId="7AD3C8A4" w:rsidR="009E1AB6" w:rsidRPr="002A4036" w:rsidRDefault="009E1AB6" w:rsidP="00165756">
            <w:pPr>
              <w:pStyle w:val="Text"/>
              <w:keepNext/>
              <w:spacing w:before="0"/>
              <w:jc w:val="center"/>
              <w:rPr>
                <w:bCs/>
                <w:color w:val="000000"/>
                <w:sz w:val="22"/>
                <w:szCs w:val="22"/>
                <w:lang w:val="fr-FR"/>
              </w:rPr>
            </w:pPr>
            <w:r w:rsidRPr="002A4036">
              <w:rPr>
                <w:bCs/>
                <w:color w:val="000000"/>
                <w:sz w:val="22"/>
                <w:szCs w:val="22"/>
                <w:lang w:val="fr-FR"/>
              </w:rPr>
              <w:t>52,5 (46,5</w:t>
            </w:r>
            <w:r w:rsidR="001843C8" w:rsidRPr="002A4036">
              <w:rPr>
                <w:bCs/>
                <w:color w:val="000000"/>
                <w:sz w:val="22"/>
                <w:szCs w:val="22"/>
                <w:lang w:val="fr-FR"/>
              </w:rPr>
              <w:t> </w:t>
            </w:r>
            <w:r w:rsidRPr="002A4036">
              <w:rPr>
                <w:bCs/>
                <w:color w:val="000000"/>
                <w:sz w:val="22"/>
                <w:szCs w:val="22"/>
                <w:lang w:val="fr-FR"/>
              </w:rPr>
              <w:t>; 58,4)</w:t>
            </w:r>
          </w:p>
        </w:tc>
        <w:tc>
          <w:tcPr>
            <w:tcW w:w="1125" w:type="pct"/>
          </w:tcPr>
          <w:p w14:paraId="087E0216" w14:textId="7EB63548" w:rsidR="009E1AB6" w:rsidRPr="002A4036" w:rsidRDefault="009E1AB6" w:rsidP="00165756">
            <w:pPr>
              <w:pStyle w:val="Text"/>
              <w:keepNext/>
              <w:spacing w:before="0"/>
              <w:jc w:val="center"/>
              <w:rPr>
                <w:bCs/>
                <w:color w:val="000000"/>
                <w:sz w:val="22"/>
                <w:szCs w:val="22"/>
                <w:lang w:val="fr-FR"/>
              </w:rPr>
            </w:pPr>
            <w:r w:rsidRPr="002A4036">
              <w:rPr>
                <w:bCs/>
                <w:color w:val="000000"/>
                <w:sz w:val="22"/>
                <w:szCs w:val="22"/>
                <w:lang w:val="fr-FR"/>
              </w:rPr>
              <w:t>57,7 (51,6</w:t>
            </w:r>
            <w:r w:rsidR="001843C8" w:rsidRPr="002A4036">
              <w:rPr>
                <w:bCs/>
                <w:color w:val="000000"/>
                <w:sz w:val="22"/>
                <w:szCs w:val="22"/>
                <w:lang w:val="fr-FR"/>
              </w:rPr>
              <w:t> </w:t>
            </w:r>
            <w:r w:rsidRPr="002A4036">
              <w:rPr>
                <w:bCs/>
                <w:color w:val="000000"/>
                <w:sz w:val="22"/>
                <w:szCs w:val="22"/>
                <w:lang w:val="fr-FR"/>
              </w:rPr>
              <w:t>; 63,5)</w:t>
            </w:r>
          </w:p>
        </w:tc>
        <w:tc>
          <w:tcPr>
            <w:tcW w:w="1124" w:type="pct"/>
          </w:tcPr>
          <w:p w14:paraId="6522C767" w14:textId="78EF8A1A" w:rsidR="009E1AB6" w:rsidRPr="002A4036" w:rsidRDefault="009E1AB6" w:rsidP="00165756">
            <w:pPr>
              <w:pStyle w:val="Text"/>
              <w:keepNext/>
              <w:spacing w:before="0"/>
              <w:jc w:val="center"/>
              <w:rPr>
                <w:bCs/>
                <w:color w:val="000000"/>
                <w:sz w:val="22"/>
                <w:szCs w:val="22"/>
                <w:lang w:val="fr-FR"/>
              </w:rPr>
            </w:pPr>
            <w:r w:rsidRPr="002A4036">
              <w:rPr>
                <w:bCs/>
                <w:color w:val="000000"/>
                <w:sz w:val="22"/>
                <w:szCs w:val="22"/>
                <w:lang w:val="fr-FR"/>
              </w:rPr>
              <w:t>41,7 (35,9</w:t>
            </w:r>
            <w:r w:rsidR="001843C8" w:rsidRPr="002A4036">
              <w:rPr>
                <w:bCs/>
                <w:color w:val="000000"/>
                <w:sz w:val="22"/>
                <w:szCs w:val="22"/>
                <w:lang w:val="fr-FR"/>
              </w:rPr>
              <w:t> </w:t>
            </w:r>
            <w:r w:rsidRPr="002A4036">
              <w:rPr>
                <w:bCs/>
                <w:color w:val="000000"/>
                <w:sz w:val="22"/>
                <w:szCs w:val="22"/>
                <w:lang w:val="fr-FR"/>
              </w:rPr>
              <w:t>; 47,7)</w:t>
            </w:r>
          </w:p>
        </w:tc>
      </w:tr>
    </w:tbl>
    <w:p w14:paraId="5D86B200" w14:textId="77777777" w:rsidR="00017854" w:rsidRDefault="00017854" w:rsidP="00165756">
      <w:pPr>
        <w:pStyle w:val="Text"/>
        <w:keepNext/>
        <w:widowControl w:val="0"/>
        <w:spacing w:before="0"/>
        <w:jc w:val="left"/>
        <w:rPr>
          <w:sz w:val="22"/>
          <w:szCs w:val="22"/>
          <w:vertAlign w:val="superscript"/>
          <w:lang w:val="fr-FR"/>
        </w:rPr>
      </w:pPr>
    </w:p>
    <w:p w14:paraId="38B6B3C2" w14:textId="4D4B519C" w:rsidR="009E1AB6" w:rsidRPr="002A4036" w:rsidRDefault="009E1AB6" w:rsidP="00165756">
      <w:pPr>
        <w:pStyle w:val="Text"/>
        <w:keepNext/>
        <w:widowControl w:val="0"/>
        <w:spacing w:before="0"/>
        <w:jc w:val="left"/>
        <w:rPr>
          <w:sz w:val="22"/>
          <w:szCs w:val="22"/>
          <w:lang w:val="fr-FR"/>
        </w:rPr>
      </w:pPr>
      <w:r w:rsidRPr="002A4036">
        <w:rPr>
          <w:sz w:val="22"/>
          <w:szCs w:val="22"/>
          <w:vertAlign w:val="superscript"/>
          <w:lang w:val="fr-FR"/>
        </w:rPr>
        <w:t>1</w:t>
      </w:r>
      <w:r w:rsidRPr="002A4036">
        <w:rPr>
          <w:sz w:val="22"/>
          <w:szCs w:val="22"/>
          <w:lang w:val="fr-FR"/>
        </w:rPr>
        <w:t xml:space="preserve"> Test de Cochran</w:t>
      </w:r>
      <w:r w:rsidR="006B339C" w:rsidRPr="002A4036">
        <w:rPr>
          <w:sz w:val="22"/>
          <w:szCs w:val="22"/>
          <w:lang w:val="fr-FR"/>
        </w:rPr>
        <w:noBreakHyphen/>
      </w:r>
      <w:proofErr w:type="spellStart"/>
      <w:r w:rsidRPr="002A4036">
        <w:rPr>
          <w:sz w:val="22"/>
          <w:szCs w:val="22"/>
          <w:lang w:val="fr-FR"/>
        </w:rPr>
        <w:t>Mantel</w:t>
      </w:r>
      <w:proofErr w:type="spellEnd"/>
      <w:r w:rsidR="006B339C" w:rsidRPr="002A4036">
        <w:rPr>
          <w:sz w:val="22"/>
          <w:szCs w:val="22"/>
          <w:lang w:val="fr-FR"/>
        </w:rPr>
        <w:noBreakHyphen/>
      </w:r>
      <w:proofErr w:type="spellStart"/>
      <w:r w:rsidRPr="002A4036">
        <w:rPr>
          <w:sz w:val="22"/>
          <w:szCs w:val="22"/>
          <w:lang w:val="fr-FR"/>
        </w:rPr>
        <w:t>Haenszel</w:t>
      </w:r>
      <w:proofErr w:type="spellEnd"/>
      <w:r w:rsidRPr="002A4036">
        <w:rPr>
          <w:sz w:val="22"/>
          <w:szCs w:val="22"/>
          <w:lang w:val="fr-FR"/>
        </w:rPr>
        <w:t xml:space="preserve"> (CMH), valeur de p pour le taux de réponse (versus l'imatinib 400 mg) &lt; 0,0001</w:t>
      </w:r>
    </w:p>
    <w:p w14:paraId="541AE0A9" w14:textId="77777777" w:rsidR="009E1AB6" w:rsidRPr="002A4036" w:rsidRDefault="009E1AB6" w:rsidP="00165756">
      <w:pPr>
        <w:pStyle w:val="Text"/>
        <w:keepNext/>
        <w:widowControl w:val="0"/>
        <w:spacing w:before="0"/>
        <w:jc w:val="left"/>
        <w:rPr>
          <w:sz w:val="22"/>
          <w:szCs w:val="22"/>
          <w:lang w:val="fr-FR"/>
        </w:rPr>
      </w:pPr>
      <w:r w:rsidRPr="002A4036">
        <w:rPr>
          <w:sz w:val="22"/>
          <w:szCs w:val="22"/>
          <w:vertAlign w:val="superscript"/>
          <w:lang w:val="fr-FR"/>
        </w:rPr>
        <w:t>2</w:t>
      </w:r>
      <w:r w:rsidRPr="002A4036">
        <w:rPr>
          <w:sz w:val="22"/>
          <w:szCs w:val="22"/>
          <w:lang w:val="fr-FR"/>
        </w:rPr>
        <w:t xml:space="preserve"> Seuls les patients avec une RMM à un temps donné sont inclus comme répondeurs pour ce temps. Au total, 199 (35,2 %) patients n'étaient pas évaluables pour la RMM à 36 mois (87 dans le bras </w:t>
      </w:r>
      <w:proofErr w:type="spellStart"/>
      <w:r w:rsidRPr="002A4036">
        <w:rPr>
          <w:sz w:val="22"/>
          <w:szCs w:val="22"/>
          <w:lang w:val="fr-FR"/>
        </w:rPr>
        <w:t>nilotinib</w:t>
      </w:r>
      <w:proofErr w:type="spellEnd"/>
      <w:r w:rsidRPr="002A4036">
        <w:rPr>
          <w:sz w:val="22"/>
          <w:szCs w:val="22"/>
          <w:lang w:val="fr-FR"/>
        </w:rPr>
        <w:t xml:space="preserve"> à 300 mg deux fois par jour et 112 dans le bras imatinib) en raison d'évaluations PCR manquantes/non évaluables (n=17), de la présence initiale de transcrits atypiques (n=7) ou de l'arrêt de l'étude avant le mois 36 (n=175).</w:t>
      </w:r>
    </w:p>
    <w:p w14:paraId="2629934E" w14:textId="77777777" w:rsidR="009E1AB6" w:rsidRPr="002A4036" w:rsidRDefault="009E1AB6" w:rsidP="00165756">
      <w:pPr>
        <w:pStyle w:val="Text"/>
        <w:widowControl w:val="0"/>
        <w:spacing w:before="0"/>
        <w:jc w:val="left"/>
        <w:rPr>
          <w:sz w:val="22"/>
          <w:szCs w:val="22"/>
          <w:lang w:val="fr-FR"/>
        </w:rPr>
      </w:pPr>
      <w:r w:rsidRPr="002A4036">
        <w:rPr>
          <w:sz w:val="22"/>
          <w:szCs w:val="22"/>
          <w:vertAlign w:val="superscript"/>
          <w:lang w:val="fr-FR"/>
        </w:rPr>
        <w:t>3</w:t>
      </w:r>
      <w:r w:rsidRPr="002A4036">
        <w:rPr>
          <w:sz w:val="22"/>
          <w:szCs w:val="22"/>
          <w:lang w:val="fr-FR"/>
        </w:rPr>
        <w:t xml:space="preserve"> Seuls les patients ayant une RMM à un temps donné sont inclus comme répondeurs pour le temps correspondant. Au total, 305 (36,1 %) patients n'étaient pas évaluables pour la RMM à 48 mois (98 dans le bras </w:t>
      </w:r>
      <w:proofErr w:type="spellStart"/>
      <w:r w:rsidRPr="002A4036">
        <w:rPr>
          <w:sz w:val="22"/>
          <w:szCs w:val="22"/>
          <w:lang w:val="fr-FR"/>
        </w:rPr>
        <w:t>nilotinib</w:t>
      </w:r>
      <w:proofErr w:type="spellEnd"/>
      <w:r w:rsidRPr="002A4036">
        <w:rPr>
          <w:sz w:val="22"/>
          <w:szCs w:val="22"/>
          <w:lang w:val="fr-FR"/>
        </w:rPr>
        <w:t xml:space="preserve"> à 300 mg deux fois par jour, 88 dans le bras </w:t>
      </w:r>
      <w:proofErr w:type="spellStart"/>
      <w:r w:rsidRPr="002A4036">
        <w:rPr>
          <w:sz w:val="22"/>
          <w:szCs w:val="22"/>
          <w:lang w:val="fr-FR"/>
        </w:rPr>
        <w:t>nilotinib</w:t>
      </w:r>
      <w:proofErr w:type="spellEnd"/>
      <w:r w:rsidRPr="002A4036">
        <w:rPr>
          <w:sz w:val="22"/>
          <w:szCs w:val="22"/>
          <w:lang w:val="fr-FR"/>
        </w:rPr>
        <w:t xml:space="preserve"> à 400 mg deux fois par jour et 119 dans le bras imatinib) en raison d'évaluations PCR manquantes/non évaluables (n=18), de la présence initiale de transcrits atypiques (n=8) ou de l'arrêt de l'étude avant le mois 48 (n=279).</w:t>
      </w:r>
    </w:p>
    <w:p w14:paraId="2404DDFF" w14:textId="77777777" w:rsidR="009E1AB6" w:rsidRPr="002A4036" w:rsidRDefault="009E1AB6" w:rsidP="00165756">
      <w:pPr>
        <w:pStyle w:val="Text"/>
        <w:widowControl w:val="0"/>
        <w:spacing w:before="0"/>
        <w:jc w:val="left"/>
        <w:rPr>
          <w:sz w:val="22"/>
          <w:szCs w:val="22"/>
          <w:lang w:val="fr-FR"/>
        </w:rPr>
      </w:pPr>
      <w:r w:rsidRPr="002A4036">
        <w:rPr>
          <w:color w:val="000000"/>
          <w:sz w:val="22"/>
          <w:szCs w:val="22"/>
          <w:vertAlign w:val="superscript"/>
          <w:lang w:val="fr-FR"/>
        </w:rPr>
        <w:t xml:space="preserve">4 </w:t>
      </w:r>
      <w:r w:rsidRPr="002A4036">
        <w:rPr>
          <w:sz w:val="22"/>
          <w:szCs w:val="22"/>
          <w:lang w:val="fr-FR"/>
        </w:rPr>
        <w:t xml:space="preserve">Seuls les patients ayant une RMM à un temps donné sont inclus comme répondeurs pour le temps correspondant. Au total, 322 (38,1 %) patients n'étaient pas évaluables pour la RMM à 60 mois (99 dans le bras </w:t>
      </w:r>
      <w:proofErr w:type="spellStart"/>
      <w:r w:rsidRPr="002A4036">
        <w:rPr>
          <w:sz w:val="22"/>
          <w:szCs w:val="22"/>
          <w:lang w:val="fr-FR"/>
        </w:rPr>
        <w:t>nilotinib</w:t>
      </w:r>
      <w:proofErr w:type="spellEnd"/>
      <w:r w:rsidRPr="002A4036">
        <w:rPr>
          <w:sz w:val="22"/>
          <w:szCs w:val="22"/>
          <w:lang w:val="fr-FR"/>
        </w:rPr>
        <w:t xml:space="preserve"> à 300 mg deux fois par jour, 93 dans le bras </w:t>
      </w:r>
      <w:proofErr w:type="spellStart"/>
      <w:r w:rsidRPr="002A4036">
        <w:rPr>
          <w:sz w:val="22"/>
          <w:szCs w:val="22"/>
          <w:lang w:val="fr-FR"/>
        </w:rPr>
        <w:t>nilotinib</w:t>
      </w:r>
      <w:proofErr w:type="spellEnd"/>
      <w:r w:rsidRPr="002A4036">
        <w:rPr>
          <w:sz w:val="22"/>
          <w:szCs w:val="22"/>
          <w:lang w:val="fr-FR"/>
        </w:rPr>
        <w:t xml:space="preserve"> à 400 mg deux fois par jour et 130 dans le bras imatinib) en raison d'évaluations PCR manquantes/non évaluables (n=9), de la présence initiale de transcrits atypiques (n=8) ou de l'arrêt de l'étude avant le mois 60 (n=305).</w:t>
      </w:r>
    </w:p>
    <w:p w14:paraId="69C53E20" w14:textId="77777777" w:rsidR="009E1AB6" w:rsidRPr="002A4036" w:rsidRDefault="009E1AB6" w:rsidP="00165756">
      <w:pPr>
        <w:pStyle w:val="Text"/>
        <w:widowControl w:val="0"/>
        <w:spacing w:before="0"/>
        <w:jc w:val="left"/>
        <w:rPr>
          <w:sz w:val="22"/>
          <w:szCs w:val="22"/>
          <w:lang w:val="fr-FR"/>
        </w:rPr>
      </w:pPr>
      <w:r w:rsidRPr="002A4036">
        <w:rPr>
          <w:color w:val="000000"/>
          <w:sz w:val="22"/>
          <w:szCs w:val="22"/>
          <w:vertAlign w:val="superscript"/>
          <w:lang w:val="fr-FR"/>
        </w:rPr>
        <w:t xml:space="preserve">5 </w:t>
      </w:r>
      <w:r w:rsidRPr="002A4036">
        <w:rPr>
          <w:sz w:val="22"/>
          <w:szCs w:val="22"/>
          <w:lang w:val="fr-FR"/>
        </w:rPr>
        <w:t xml:space="preserve">Seuls les patients ayant une RMM à un temps donné sont considérés comme répondeurs pour le temps correspondant. Au total 395 (46,7%) patients n’étaient pas évaluables pour la RMM à 72 mois (130 dans le bras </w:t>
      </w:r>
      <w:proofErr w:type="spellStart"/>
      <w:r w:rsidRPr="002A4036">
        <w:rPr>
          <w:sz w:val="22"/>
          <w:szCs w:val="22"/>
          <w:lang w:val="fr-FR"/>
        </w:rPr>
        <w:t>nilotinib</w:t>
      </w:r>
      <w:proofErr w:type="spellEnd"/>
      <w:r w:rsidRPr="002A4036">
        <w:rPr>
          <w:sz w:val="22"/>
          <w:szCs w:val="22"/>
          <w:lang w:val="fr-FR"/>
        </w:rPr>
        <w:t xml:space="preserve"> à 300 mg deux fois par jour, 110 dans le bras </w:t>
      </w:r>
      <w:proofErr w:type="spellStart"/>
      <w:r w:rsidRPr="002A4036">
        <w:rPr>
          <w:sz w:val="22"/>
          <w:szCs w:val="22"/>
          <w:lang w:val="fr-FR"/>
        </w:rPr>
        <w:t>nilotinib</w:t>
      </w:r>
      <w:proofErr w:type="spellEnd"/>
      <w:r w:rsidRPr="002A4036">
        <w:rPr>
          <w:sz w:val="22"/>
          <w:szCs w:val="22"/>
          <w:lang w:val="fr-FR"/>
        </w:rPr>
        <w:t xml:space="preserve"> à 400 mg deux fois </w:t>
      </w:r>
      <w:r w:rsidRPr="002A4036">
        <w:rPr>
          <w:sz w:val="22"/>
          <w:szCs w:val="22"/>
          <w:lang w:val="fr-FR"/>
        </w:rPr>
        <w:lastRenderedPageBreak/>
        <w:t>par jour et 155 dans le bras imatinib) en raison d'évaluations PCR manquantes/non évaluables (n=25), de transcrits atypiques à l’inclusion (n=8) ou de l'arrêt de l'étude avant le 72</w:t>
      </w:r>
      <w:r w:rsidRPr="002A4036">
        <w:rPr>
          <w:sz w:val="22"/>
          <w:szCs w:val="22"/>
          <w:vertAlign w:val="superscript"/>
          <w:lang w:val="fr-FR"/>
        </w:rPr>
        <w:t>ème</w:t>
      </w:r>
      <w:r w:rsidRPr="002A4036">
        <w:rPr>
          <w:sz w:val="22"/>
          <w:szCs w:val="22"/>
          <w:lang w:val="fr-FR"/>
        </w:rPr>
        <w:t xml:space="preserve"> mois (n=362).</w:t>
      </w:r>
    </w:p>
    <w:p w14:paraId="4EED3E32" w14:textId="77777777" w:rsidR="009E1AB6" w:rsidRPr="002A4036" w:rsidRDefault="009E1AB6" w:rsidP="00165756">
      <w:pPr>
        <w:pStyle w:val="Text"/>
        <w:widowControl w:val="0"/>
        <w:spacing w:before="0"/>
        <w:jc w:val="left"/>
        <w:rPr>
          <w:sz w:val="22"/>
          <w:szCs w:val="22"/>
          <w:lang w:val="fr-FR"/>
        </w:rPr>
      </w:pPr>
    </w:p>
    <w:p w14:paraId="7E77E591"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Les taux de RMM à différents temps (incluant les patients répondeurs ayant obtenu une RMM à ces temps ou avant comme répondeurs) sont présentés en incidence cumulée de RMM (voir figure 1).</w:t>
      </w:r>
    </w:p>
    <w:p w14:paraId="58AEF0F9" w14:textId="77777777" w:rsidR="009E1AB6" w:rsidRPr="002A4036" w:rsidRDefault="009E1AB6" w:rsidP="00165756">
      <w:pPr>
        <w:pStyle w:val="Text"/>
        <w:widowControl w:val="0"/>
        <w:spacing w:before="0"/>
        <w:jc w:val="left"/>
        <w:rPr>
          <w:sz w:val="22"/>
          <w:szCs w:val="22"/>
          <w:lang w:val="fr-FR"/>
        </w:rPr>
      </w:pPr>
    </w:p>
    <w:p w14:paraId="4A5F5FB1" w14:textId="77777777" w:rsidR="009E1AB6" w:rsidRPr="002A4036" w:rsidRDefault="009E1AB6" w:rsidP="00165756">
      <w:pPr>
        <w:pStyle w:val="Text"/>
        <w:keepNext/>
        <w:widowControl w:val="0"/>
        <w:spacing w:before="0"/>
        <w:ind w:left="1134" w:hanging="1134"/>
        <w:jc w:val="left"/>
        <w:rPr>
          <w:b/>
          <w:sz w:val="22"/>
          <w:szCs w:val="22"/>
          <w:lang w:val="fr-FR"/>
        </w:rPr>
      </w:pPr>
      <w:r w:rsidRPr="002A4036">
        <w:rPr>
          <w:b/>
          <w:sz w:val="22"/>
          <w:szCs w:val="22"/>
          <w:lang w:val="fr-FR"/>
        </w:rPr>
        <w:t>Figure 1</w:t>
      </w:r>
      <w:r w:rsidRPr="002A4036">
        <w:rPr>
          <w:b/>
          <w:sz w:val="22"/>
          <w:szCs w:val="22"/>
          <w:lang w:val="fr-FR"/>
        </w:rPr>
        <w:tab/>
        <w:t>Incidence cumulée de RMM</w:t>
      </w:r>
    </w:p>
    <w:p w14:paraId="47E6DDF8" w14:textId="36FCC9A1" w:rsidR="009E1AB6" w:rsidRPr="002A4036" w:rsidRDefault="00C0517A" w:rsidP="00165756">
      <w:pPr>
        <w:pStyle w:val="Text"/>
        <w:keepNext/>
        <w:widowControl w:val="0"/>
        <w:spacing w:before="0"/>
        <w:jc w:val="left"/>
        <w:rPr>
          <w:b/>
          <w:color w:val="000000"/>
          <w:sz w:val="22"/>
          <w:szCs w:val="22"/>
          <w:lang w:val="fr-FR"/>
        </w:rPr>
      </w:pPr>
      <w:r w:rsidRPr="002A4036">
        <w:rPr>
          <w:b/>
          <w:noProof/>
          <w:sz w:val="22"/>
          <w:szCs w:val="22"/>
          <w:lang w:val="en-US" w:eastAsia="en-US"/>
        </w:rPr>
        <mc:AlternateContent>
          <mc:Choice Requires="wps">
            <w:drawing>
              <wp:anchor distT="0" distB="0" distL="114300" distR="114300" simplePos="0" relativeHeight="251691008" behindDoc="0" locked="0" layoutInCell="1" allowOverlap="1" wp14:anchorId="7E165AE0" wp14:editId="456DEEF9">
                <wp:simplePos x="0" y="0"/>
                <wp:positionH relativeFrom="column">
                  <wp:posOffset>824865</wp:posOffset>
                </wp:positionH>
                <wp:positionV relativeFrom="paragraph">
                  <wp:posOffset>118110</wp:posOffset>
                </wp:positionV>
                <wp:extent cx="2462530" cy="223520"/>
                <wp:effectExtent l="0" t="0" r="0" b="0"/>
                <wp:wrapNone/>
                <wp:docPr id="97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A35FD"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300 mg 2x/j (n = 282)</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type w14:anchorId="7E165AE0" id="_x0000_t202" coordsize="21600,21600" o:spt="202" path="m,l,21600r21600,l21600,xe">
                <v:stroke joinstyle="miter"/>
                <v:path gradientshapeok="t" o:connecttype="rect"/>
              </v:shapetype>
              <v:shape id="Text Box 13" o:spid="_x0000_s1026" type="#_x0000_t202" style="position:absolute;margin-left:64.95pt;margin-top:9.3pt;width:193.9pt;height:17.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" filled="f" stroked="f">
                <v:textbox style="mso-fit-shape-to-text:t">
                  <w:txbxContent>
                    <w:p w14:paraId="473A35FD"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300 mg 2x/j (n = 282)</w:t>
                      </w:r>
                    </w:p>
                  </w:txbxContent>
                </v:textbox>
              </v:shape>
            </w:pict>
          </mc:Fallback>
        </mc:AlternateContent>
      </w:r>
    </w:p>
    <w:p w14:paraId="7EDE56AC" w14:textId="3712F11C" w:rsidR="009E1AB6" w:rsidRPr="002A4036" w:rsidRDefault="00C0517A" w:rsidP="00165756">
      <w:pPr>
        <w:keepNext/>
      </w:pPr>
      <w:r w:rsidRPr="002A4036">
        <w:rPr>
          <w:noProof/>
          <w:lang w:val="en-US"/>
        </w:rPr>
        <mc:AlternateContent>
          <mc:Choice Requires="wps">
            <w:drawing>
              <wp:anchor distT="4294967295" distB="4294967295" distL="114300" distR="114300" simplePos="0" relativeHeight="251689984" behindDoc="0" locked="0" layoutInCell="1" allowOverlap="1" wp14:anchorId="0C3603A2" wp14:editId="2575A17F">
                <wp:simplePos x="0" y="0"/>
                <wp:positionH relativeFrom="column">
                  <wp:posOffset>626745</wp:posOffset>
                </wp:positionH>
                <wp:positionV relativeFrom="paragraph">
                  <wp:posOffset>363854</wp:posOffset>
                </wp:positionV>
                <wp:extent cx="242570" cy="0"/>
                <wp:effectExtent l="0" t="0" r="5080" b="0"/>
                <wp:wrapNone/>
                <wp:docPr id="969" name="Straight Connector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49C7E63C" id="Straight Connector 101" o:spid="_x0000_s1026" style="position:absolute;flip:x;z-index:2516899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35pt,28.65pt" to="68.45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" strokecolor="windowText" strokeweight="1pt">
                <v:stroke dashstyle="1 1" joinstyle="miter"/>
                <o:lock v:ext="edit" shapetype="f"/>
              </v:line>
            </w:pict>
          </mc:Fallback>
        </mc:AlternateContent>
      </w:r>
      <w:r w:rsidRPr="002A4036">
        <w:rPr>
          <w:noProof/>
          <w:lang w:val="en-US"/>
        </w:rPr>
        <mc:AlternateContent>
          <mc:Choice Requires="wps">
            <w:drawing>
              <wp:anchor distT="4294967295" distB="4294967295" distL="114300" distR="114300" simplePos="0" relativeHeight="251688960" behindDoc="0" locked="0" layoutInCell="1" allowOverlap="1" wp14:anchorId="2B0F54FD" wp14:editId="2CC15337">
                <wp:simplePos x="0" y="0"/>
                <wp:positionH relativeFrom="column">
                  <wp:posOffset>621665</wp:posOffset>
                </wp:positionH>
                <wp:positionV relativeFrom="paragraph">
                  <wp:posOffset>223519</wp:posOffset>
                </wp:positionV>
                <wp:extent cx="242570" cy="0"/>
                <wp:effectExtent l="0" t="0" r="5080" b="0"/>
                <wp:wrapNone/>
                <wp:docPr id="968"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E7EC029" id="Straight Connector 100" o:spid="_x0000_s1026" style="position:absolute;flip:x;z-index:25168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17.6pt" to="68.0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" strokecolor="windowText" strokeweight="1pt">
                <v:stroke dashstyle="dash" joinstyle="miter"/>
                <o:lock v:ext="edit" shapetype="f"/>
              </v:line>
            </w:pict>
          </mc:Fallback>
        </mc:AlternateContent>
      </w:r>
      <w:r w:rsidRPr="002A4036">
        <w:rPr>
          <w:noProof/>
          <w:lang w:val="en-US"/>
        </w:rPr>
        <mc:AlternateContent>
          <mc:Choice Requires="wps">
            <w:drawing>
              <wp:anchor distT="0" distB="0" distL="114300" distR="114300" simplePos="0" relativeHeight="251693056" behindDoc="0" locked="0" layoutInCell="1" allowOverlap="1" wp14:anchorId="4D3B34BB" wp14:editId="0FA222CD">
                <wp:simplePos x="0" y="0"/>
                <wp:positionH relativeFrom="column">
                  <wp:posOffset>840105</wp:posOffset>
                </wp:positionH>
                <wp:positionV relativeFrom="paragraph">
                  <wp:posOffset>247650</wp:posOffset>
                </wp:positionV>
                <wp:extent cx="1543685" cy="223520"/>
                <wp:effectExtent l="0" t="0" r="0" b="0"/>
                <wp:wrapNone/>
                <wp:docPr id="96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7DF5A3" w14:textId="77777777" w:rsidR="004B2DA2" w:rsidRPr="00FB6BE3" w:rsidRDefault="004B2DA2" w:rsidP="009E1AB6">
                            <w:pPr>
                              <w:pStyle w:val="NormalWeb"/>
                              <w:spacing w:before="0" w:beforeAutospacing="0" w:after="0" w:afterAutospacing="0"/>
                              <w:textAlignment w:val="baseline"/>
                              <w:rPr>
                                <w:rFonts w:ascii="Arial" w:hAnsi="Arial" w:cs="Arial"/>
                                <w:sz w:val="18"/>
                                <w:szCs w:val="18"/>
                              </w:rPr>
                            </w:pPr>
                            <w:r w:rsidRPr="00FB6BE3">
                              <w:rPr>
                                <w:rFonts w:ascii="Arial" w:hAnsi="Arial" w:cs="Arial"/>
                                <w:bCs/>
                                <w:color w:val="000000"/>
                                <w:kern w:val="24"/>
                                <w:sz w:val="18"/>
                                <w:szCs w:val="18"/>
                              </w:rPr>
                              <w:t>Imatinib 400</w:t>
                            </w:r>
                            <w:r>
                              <w:rPr>
                                <w:rFonts w:ascii="Arial" w:hAnsi="Arial" w:cs="Arial"/>
                                <w:bCs/>
                                <w:color w:val="000000"/>
                                <w:kern w:val="24"/>
                                <w:sz w:val="18"/>
                                <w:szCs w:val="18"/>
                              </w:rPr>
                              <w:t> </w:t>
                            </w:r>
                            <w:r w:rsidRPr="00FB6BE3">
                              <w:rPr>
                                <w:rFonts w:ascii="Arial" w:hAnsi="Arial" w:cs="Arial"/>
                                <w:bCs/>
                                <w:color w:val="000000"/>
                                <w:kern w:val="24"/>
                                <w:sz w:val="18"/>
                                <w:szCs w:val="18"/>
                              </w:rPr>
                              <w:t>mg</w:t>
                            </w:r>
                            <w:r>
                              <w:rPr>
                                <w:rFonts w:ascii="Arial" w:hAnsi="Arial" w:cs="Arial"/>
                                <w:bCs/>
                                <w:color w:val="000000"/>
                                <w:kern w:val="24"/>
                                <w:sz w:val="18"/>
                                <w:szCs w:val="18"/>
                              </w:rPr>
                              <w:t>/j</w:t>
                            </w:r>
                            <w:r w:rsidRPr="00FB6BE3">
                              <w:rPr>
                                <w:rFonts w:ascii="Arial" w:hAnsi="Arial" w:cs="Arial"/>
                                <w:bCs/>
                                <w:color w:val="000000"/>
                                <w:kern w:val="24"/>
                                <w:sz w:val="18"/>
                                <w:szCs w:val="18"/>
                              </w:rPr>
                              <w:t xml:space="preserve"> (n = 283)</w:t>
                            </w: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4D3B34BB" id="_x0000_s1027" type="#_x0000_t202" style="position:absolute;margin-left:66.15pt;margin-top:19.5pt;width:121.55pt;height:17.6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" filled="f" stroked="f">
                <v:textbox style="mso-fit-shape-to-text:t">
                  <w:txbxContent>
                    <w:p w14:paraId="757DF5A3" w14:textId="77777777" w:rsidR="004B2DA2" w:rsidRPr="00FB6BE3" w:rsidRDefault="004B2DA2" w:rsidP="009E1AB6">
                      <w:pPr>
                        <w:pStyle w:val="NormalWeb"/>
                        <w:spacing w:before="0" w:beforeAutospacing="0" w:after="0" w:afterAutospacing="0"/>
                        <w:textAlignment w:val="baseline"/>
                        <w:rPr>
                          <w:rFonts w:ascii="Arial" w:hAnsi="Arial" w:cs="Arial"/>
                          <w:sz w:val="18"/>
                          <w:szCs w:val="18"/>
                        </w:rPr>
                      </w:pPr>
                      <w:r w:rsidRPr="00FB6BE3">
                        <w:rPr>
                          <w:rFonts w:ascii="Arial" w:hAnsi="Arial" w:cs="Arial"/>
                          <w:bCs/>
                          <w:color w:val="000000"/>
                          <w:kern w:val="24"/>
                          <w:sz w:val="18"/>
                          <w:szCs w:val="18"/>
                        </w:rPr>
                        <w:t>Imatinib 400</w:t>
                      </w:r>
                      <w:r>
                        <w:rPr>
                          <w:rFonts w:ascii="Arial" w:hAnsi="Arial" w:cs="Arial"/>
                          <w:bCs/>
                          <w:color w:val="000000"/>
                          <w:kern w:val="24"/>
                          <w:sz w:val="18"/>
                          <w:szCs w:val="18"/>
                        </w:rPr>
                        <w:t> </w:t>
                      </w:r>
                      <w:r w:rsidRPr="00FB6BE3">
                        <w:rPr>
                          <w:rFonts w:ascii="Arial" w:hAnsi="Arial" w:cs="Arial"/>
                          <w:bCs/>
                          <w:color w:val="000000"/>
                          <w:kern w:val="24"/>
                          <w:sz w:val="18"/>
                          <w:szCs w:val="18"/>
                        </w:rPr>
                        <w:t>mg</w:t>
                      </w:r>
                      <w:r>
                        <w:rPr>
                          <w:rFonts w:ascii="Arial" w:hAnsi="Arial" w:cs="Arial"/>
                          <w:bCs/>
                          <w:color w:val="000000"/>
                          <w:kern w:val="24"/>
                          <w:sz w:val="18"/>
                          <w:szCs w:val="18"/>
                        </w:rPr>
                        <w:t>/j</w:t>
                      </w:r>
                      <w:r w:rsidRPr="00FB6BE3">
                        <w:rPr>
                          <w:rFonts w:ascii="Arial" w:hAnsi="Arial" w:cs="Arial"/>
                          <w:bCs/>
                          <w:color w:val="000000"/>
                          <w:kern w:val="24"/>
                          <w:sz w:val="18"/>
                          <w:szCs w:val="18"/>
                        </w:rPr>
                        <w:t xml:space="preserve"> (n = 283)</w:t>
                      </w:r>
                    </w:p>
                  </w:txbxContent>
                </v:textbox>
              </v:shape>
            </w:pict>
          </mc:Fallback>
        </mc:AlternateContent>
      </w:r>
      <w:r w:rsidRPr="002A4036">
        <w:rPr>
          <w:noProof/>
          <w:lang w:val="en-US"/>
        </w:rPr>
        <mc:AlternateContent>
          <mc:Choice Requires="wps">
            <w:drawing>
              <wp:anchor distT="0" distB="0" distL="114300" distR="114300" simplePos="0" relativeHeight="251692032" behindDoc="0" locked="0" layoutInCell="1" allowOverlap="1" wp14:anchorId="2DB2C37A" wp14:editId="5A1DC054">
                <wp:simplePos x="0" y="0"/>
                <wp:positionH relativeFrom="column">
                  <wp:posOffset>824865</wp:posOffset>
                </wp:positionH>
                <wp:positionV relativeFrom="paragraph">
                  <wp:posOffset>96520</wp:posOffset>
                </wp:positionV>
                <wp:extent cx="2462530" cy="223520"/>
                <wp:effectExtent l="0" t="0" r="0" b="0"/>
                <wp:wrapNone/>
                <wp:docPr id="96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253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A4937C"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400 mg 2x/j(n = 281)</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2DB2C37A" id="_x0000_s1028" type="#_x0000_t202" style="position:absolute;margin-left:64.95pt;margin-top:7.6pt;width:193.9pt;height:17.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" filled="f" stroked="f">
                <v:textbox style="mso-fit-shape-to-text:t">
                  <w:txbxContent>
                    <w:p w14:paraId="0BA4937C"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400 mg 2x/j(n = 281)</w:t>
                      </w:r>
                    </w:p>
                  </w:txbxContent>
                </v:textbox>
              </v:shape>
            </w:pict>
          </mc:Fallback>
        </mc:AlternateContent>
      </w:r>
      <w:r w:rsidRPr="002A4036">
        <w:rPr>
          <w:noProof/>
          <w:lang w:val="en-US"/>
        </w:rPr>
        <mc:AlternateContent>
          <mc:Choice Requires="wps">
            <w:drawing>
              <wp:anchor distT="4294967295" distB="4294967295" distL="114300" distR="114300" simplePos="0" relativeHeight="251687936" behindDoc="0" locked="0" layoutInCell="1" allowOverlap="1" wp14:anchorId="68FA9705" wp14:editId="426836A6">
                <wp:simplePos x="0" y="0"/>
                <wp:positionH relativeFrom="column">
                  <wp:posOffset>621665</wp:posOffset>
                </wp:positionH>
                <wp:positionV relativeFrom="paragraph">
                  <wp:posOffset>68579</wp:posOffset>
                </wp:positionV>
                <wp:extent cx="242570" cy="0"/>
                <wp:effectExtent l="0" t="0" r="5080" b="0"/>
                <wp:wrapNone/>
                <wp:docPr id="965"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964F7B" id="Straight Connector 99" o:spid="_x0000_s1026" style="position:absolute;flip:x;z-index:2516879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95pt,5.4pt" to="68.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" strokecolor="windowText" strokeweight="1pt">
                <o:lock v:ext="edit" shapetype="f"/>
              </v:line>
            </w:pict>
          </mc:Fallback>
        </mc:AlternateContent>
      </w:r>
      <w:r w:rsidRPr="002A4036">
        <w:rPr>
          <w:noProof/>
          <w:lang w:val="en-US"/>
        </w:rPr>
        <mc:AlternateContent>
          <mc:Choice Requires="wps">
            <w:drawing>
              <wp:anchor distT="0" distB="0" distL="114300" distR="114300" simplePos="0" relativeHeight="251694080" behindDoc="0" locked="0" layoutInCell="1" allowOverlap="1" wp14:anchorId="0B80DD46" wp14:editId="330559DE">
                <wp:simplePos x="0" y="0"/>
                <wp:positionH relativeFrom="column">
                  <wp:posOffset>5438775</wp:posOffset>
                </wp:positionH>
                <wp:positionV relativeFrom="paragraph">
                  <wp:posOffset>353695</wp:posOffset>
                </wp:positionV>
                <wp:extent cx="684530" cy="256540"/>
                <wp:effectExtent l="0" t="0" r="0" b="0"/>
                <wp:wrapNone/>
                <wp:docPr id="964" name="TextBox 3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6D5C68CC" w14:textId="77777777" w:rsidR="004B2DA2" w:rsidRPr="00C921F0" w:rsidRDefault="004B2DA2" w:rsidP="009E1AB6">
                            <w:pPr>
                              <w:rPr>
                                <w:rFonts w:ascii="Arial" w:hAnsi="Arial" w:cs="Arial"/>
                              </w:rPr>
                            </w:pPr>
                            <w:r w:rsidRPr="00670955">
                              <w:rPr>
                                <w:rFonts w:ascii="Arial" w:hAnsi="Arial" w:cs="Arial"/>
                                <w:bCs/>
                                <w:iCs/>
                                <w:sz w:val="18"/>
                                <w:szCs w:val="18"/>
                                <w:u w:val="single"/>
                              </w:rPr>
                              <w:t>Sur</w:t>
                            </w:r>
                            <w:r>
                              <w:rPr>
                                <w:rFonts w:ascii="Arial" w:hAnsi="Arial" w:cs="Arial"/>
                                <w:sz w:val="18"/>
                                <w:szCs w:val="18"/>
                                <w:u w:val="single"/>
                              </w:rPr>
                              <w:t xml:space="preserve"> 6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B80DD46" id="TextBox 333" o:spid="_x0000_s1029" type="#_x0000_t202" style="position:absolute;margin-left:428.25pt;margin-top:27.85pt;width:53.9pt;height:20.2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xAmjAEAAAY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" filled="f" stroked="f">
                <v:textbox style="mso-fit-shape-to-text:t">
                  <w:txbxContent>
                    <w:p w14:paraId="6D5C68CC" w14:textId="77777777" w:rsidR="004B2DA2" w:rsidRPr="00C921F0" w:rsidRDefault="004B2DA2" w:rsidP="009E1AB6">
                      <w:pPr>
                        <w:rPr>
                          <w:rFonts w:ascii="Arial" w:hAnsi="Arial" w:cs="Arial"/>
                        </w:rPr>
                      </w:pPr>
                      <w:r w:rsidRPr="00670955">
                        <w:rPr>
                          <w:rFonts w:ascii="Arial" w:hAnsi="Arial" w:cs="Arial"/>
                          <w:bCs/>
                          <w:iCs/>
                          <w:sz w:val="18"/>
                          <w:szCs w:val="18"/>
                          <w:u w:val="single"/>
                        </w:rPr>
                        <w:t>Sur</w:t>
                      </w:r>
                      <w:r>
                        <w:rPr>
                          <w:rFonts w:ascii="Arial" w:hAnsi="Arial" w:cs="Arial"/>
                          <w:sz w:val="18"/>
                          <w:szCs w:val="18"/>
                          <w:u w:val="single"/>
                        </w:rPr>
                        <w:t xml:space="preserve"> 6 ans</w:t>
                      </w:r>
                    </w:p>
                  </w:txbxContent>
                </v:textbox>
              </v:shape>
            </w:pict>
          </mc:Fallback>
        </mc:AlternateContent>
      </w:r>
      <w:r w:rsidRPr="002A4036">
        <w:rPr>
          <w:noProof/>
          <w:lang w:val="en-US"/>
        </w:rPr>
        <mc:AlternateContent>
          <mc:Choice Requires="wps">
            <w:drawing>
              <wp:anchor distT="0" distB="0" distL="114300" distR="114300" simplePos="0" relativeHeight="251670528" behindDoc="0" locked="0" layoutInCell="1" allowOverlap="1" wp14:anchorId="74CFEB65" wp14:editId="6F557223">
                <wp:simplePos x="0" y="0"/>
                <wp:positionH relativeFrom="column">
                  <wp:posOffset>4498340</wp:posOffset>
                </wp:positionH>
                <wp:positionV relativeFrom="paragraph">
                  <wp:posOffset>413385</wp:posOffset>
                </wp:positionV>
                <wp:extent cx="684530" cy="256540"/>
                <wp:effectExtent l="0" t="0" r="0" b="0"/>
                <wp:wrapNone/>
                <wp:docPr id="963" name="Text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1B8D7340" w14:textId="77777777" w:rsidR="004B2DA2" w:rsidRPr="00C921F0" w:rsidRDefault="004B2DA2" w:rsidP="009E1AB6">
                            <w:pPr>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5</w:t>
                            </w:r>
                            <w:r>
                              <w:rPr>
                                <w:rFonts w:ascii="Arial" w:hAnsi="Arial" w:cs="Arial"/>
                                <w:sz w:val="18"/>
                                <w:szCs w:val="18"/>
                                <w:u w:val="single"/>
                              </w:rPr>
                              <w:t>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4CFEB65" id="TextBox 289" o:spid="_x0000_s1030" type="#_x0000_t202" style="position:absolute;margin-left:354.2pt;margin-top:32.55pt;width:53.9pt;height:20.2pt;z-index:251670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" filled="f" stroked="f">
                <v:textbox style="mso-fit-shape-to-text:t">
                  <w:txbxContent>
                    <w:p w14:paraId="1B8D7340" w14:textId="77777777" w:rsidR="004B2DA2" w:rsidRPr="00C921F0" w:rsidRDefault="004B2DA2" w:rsidP="009E1AB6">
                      <w:pPr>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5</w:t>
                      </w:r>
                      <w:r>
                        <w:rPr>
                          <w:rFonts w:ascii="Arial" w:hAnsi="Arial" w:cs="Arial"/>
                          <w:sz w:val="18"/>
                          <w:szCs w:val="18"/>
                          <w:u w:val="single"/>
                        </w:rPr>
                        <w:t> ans</w:t>
                      </w:r>
                    </w:p>
                  </w:txbxContent>
                </v:textbox>
              </v:shape>
            </w:pict>
          </mc:Fallback>
        </mc:AlternateContent>
      </w:r>
      <w:r w:rsidRPr="002A4036">
        <w:rPr>
          <w:noProof/>
          <w:lang w:val="en-US"/>
        </w:rPr>
        <mc:AlternateContent>
          <mc:Choice Requires="wps">
            <w:drawing>
              <wp:anchor distT="0" distB="0" distL="114300" distR="114300" simplePos="0" relativeHeight="251669504" behindDoc="0" locked="0" layoutInCell="1" allowOverlap="1" wp14:anchorId="2CEA4EAF" wp14:editId="3C089669">
                <wp:simplePos x="0" y="0"/>
                <wp:positionH relativeFrom="column">
                  <wp:posOffset>3550285</wp:posOffset>
                </wp:positionH>
                <wp:positionV relativeFrom="paragraph">
                  <wp:posOffset>444500</wp:posOffset>
                </wp:positionV>
                <wp:extent cx="684530" cy="256540"/>
                <wp:effectExtent l="0" t="0" r="0" b="0"/>
                <wp:wrapNone/>
                <wp:docPr id="962" name="Text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1E92B9FA" w14:textId="77777777" w:rsidR="004B2DA2" w:rsidRPr="00C921F0" w:rsidRDefault="004B2DA2" w:rsidP="009E1AB6">
                            <w:pPr>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4</w:t>
                            </w:r>
                            <w:r>
                              <w:rPr>
                                <w:rFonts w:ascii="Arial" w:hAnsi="Arial" w:cs="Arial"/>
                                <w:sz w:val="18"/>
                                <w:szCs w:val="18"/>
                                <w:u w:val="single"/>
                              </w:rPr>
                              <w:t>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CEA4EAF" id="TextBox 288" o:spid="_x0000_s1031" type="#_x0000_t202" style="position:absolute;margin-left:279.55pt;margin-top:35pt;width:53.9pt;height:20.2pt;z-index:251669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GyCjAEAAAY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" filled="f" stroked="f">
                <v:textbox style="mso-fit-shape-to-text:t">
                  <w:txbxContent>
                    <w:p w14:paraId="1E92B9FA" w14:textId="77777777" w:rsidR="004B2DA2" w:rsidRPr="00C921F0" w:rsidRDefault="004B2DA2" w:rsidP="009E1AB6">
                      <w:pPr>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4</w:t>
                      </w:r>
                      <w:r>
                        <w:rPr>
                          <w:rFonts w:ascii="Arial" w:hAnsi="Arial" w:cs="Arial"/>
                          <w:sz w:val="18"/>
                          <w:szCs w:val="18"/>
                          <w:u w:val="single"/>
                        </w:rPr>
                        <w:t> ans</w:t>
                      </w:r>
                    </w:p>
                  </w:txbxContent>
                </v:textbox>
              </v:shape>
            </w:pict>
          </mc:Fallback>
        </mc:AlternateContent>
      </w:r>
      <w:r w:rsidRPr="002A4036">
        <w:rPr>
          <w:noProof/>
          <w:lang w:val="en-US"/>
        </w:rPr>
        <mc:AlternateContent>
          <mc:Choice Requires="wps">
            <w:drawing>
              <wp:anchor distT="0" distB="0" distL="114300" distR="114300" simplePos="0" relativeHeight="251668480" behindDoc="0" locked="0" layoutInCell="1" allowOverlap="1" wp14:anchorId="33525FD9" wp14:editId="307F10FD">
                <wp:simplePos x="0" y="0"/>
                <wp:positionH relativeFrom="column">
                  <wp:posOffset>2603500</wp:posOffset>
                </wp:positionH>
                <wp:positionV relativeFrom="paragraph">
                  <wp:posOffset>542290</wp:posOffset>
                </wp:positionV>
                <wp:extent cx="684530" cy="256540"/>
                <wp:effectExtent l="0" t="0" r="0" b="0"/>
                <wp:wrapNone/>
                <wp:docPr id="961" name="Text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4BE23AED" w14:textId="77777777" w:rsidR="004B2DA2" w:rsidRPr="00EA427C" w:rsidRDefault="004B2DA2" w:rsidP="009E1AB6">
                            <w:pPr>
                              <w:rPr>
                                <w:rFonts w:ascii="Arial" w:hAnsi="Arial" w:cs="Arial"/>
                                <w:bCs/>
                                <w:iCs/>
                              </w:rPr>
                            </w:pPr>
                            <w:r w:rsidRPr="00670955">
                              <w:rPr>
                                <w:rFonts w:ascii="Arial" w:hAnsi="Arial" w:cs="Arial"/>
                                <w:bCs/>
                                <w:iCs/>
                                <w:sz w:val="18"/>
                                <w:szCs w:val="18"/>
                                <w:u w:val="single"/>
                              </w:rPr>
                              <w:t>Sur</w:t>
                            </w:r>
                            <w:r w:rsidRPr="00EA427C">
                              <w:rPr>
                                <w:rFonts w:ascii="Arial" w:hAnsi="Arial" w:cs="Arial"/>
                                <w:bCs/>
                                <w:iCs/>
                                <w:sz w:val="18"/>
                                <w:szCs w:val="18"/>
                                <w:u w:val="single"/>
                              </w:rPr>
                              <w:t xml:space="preserve"> 3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3525FD9" id="TextBox 287" o:spid="_x0000_s1032" type="#_x0000_t202" style="position:absolute;margin-left:205pt;margin-top:42.7pt;width:53.9pt;height:20.2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uo9jAEAAAY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" filled="f" stroked="f">
                <v:textbox style="mso-fit-shape-to-text:t">
                  <w:txbxContent>
                    <w:p w14:paraId="4BE23AED" w14:textId="77777777" w:rsidR="004B2DA2" w:rsidRPr="00EA427C" w:rsidRDefault="004B2DA2" w:rsidP="009E1AB6">
                      <w:pPr>
                        <w:rPr>
                          <w:rFonts w:ascii="Arial" w:hAnsi="Arial" w:cs="Arial"/>
                          <w:bCs/>
                          <w:iCs/>
                        </w:rPr>
                      </w:pPr>
                      <w:r w:rsidRPr="00670955">
                        <w:rPr>
                          <w:rFonts w:ascii="Arial" w:hAnsi="Arial" w:cs="Arial"/>
                          <w:bCs/>
                          <w:iCs/>
                          <w:sz w:val="18"/>
                          <w:szCs w:val="18"/>
                          <w:u w:val="single"/>
                        </w:rPr>
                        <w:t>Sur</w:t>
                      </w:r>
                      <w:r w:rsidRPr="00EA427C">
                        <w:rPr>
                          <w:rFonts w:ascii="Arial" w:hAnsi="Arial" w:cs="Arial"/>
                          <w:bCs/>
                          <w:iCs/>
                          <w:sz w:val="18"/>
                          <w:szCs w:val="18"/>
                          <w:u w:val="single"/>
                        </w:rPr>
                        <w:t xml:space="preserve"> 3 ans</w:t>
                      </w:r>
                    </w:p>
                  </w:txbxContent>
                </v:textbox>
              </v:shape>
            </w:pict>
          </mc:Fallback>
        </mc:AlternateContent>
      </w:r>
      <w:r w:rsidRPr="002A4036">
        <w:rPr>
          <w:noProof/>
          <w:lang w:val="en-US"/>
        </w:rPr>
        <mc:AlternateContent>
          <mc:Choice Requires="wps">
            <w:drawing>
              <wp:anchor distT="0" distB="0" distL="114300" distR="114300" simplePos="0" relativeHeight="251667456" behindDoc="0" locked="0" layoutInCell="1" allowOverlap="1" wp14:anchorId="34036E0B" wp14:editId="15BB8165">
                <wp:simplePos x="0" y="0"/>
                <wp:positionH relativeFrom="column">
                  <wp:posOffset>1661160</wp:posOffset>
                </wp:positionH>
                <wp:positionV relativeFrom="paragraph">
                  <wp:posOffset>633730</wp:posOffset>
                </wp:positionV>
                <wp:extent cx="684530" cy="256540"/>
                <wp:effectExtent l="0" t="0" r="0" b="0"/>
                <wp:wrapNone/>
                <wp:docPr id="960" name="Text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06BD75FD"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w:t>
                            </w:r>
                            <w:r>
                              <w:rPr>
                                <w:rFonts w:ascii="Arial" w:hAnsi="Arial" w:cs="Arial"/>
                                <w:sz w:val="18"/>
                                <w:szCs w:val="18"/>
                                <w:u w:val="single"/>
                              </w:rPr>
                              <w:t>2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4036E0B" id="TextBox 286" o:spid="_x0000_s1033" type="#_x0000_t202" style="position:absolute;margin-left:130.8pt;margin-top:49.9pt;width:53.9pt;height:20.2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" filled="f" stroked="f">
                <v:textbox style="mso-fit-shape-to-text:t">
                  <w:txbxContent>
                    <w:p w14:paraId="06BD75FD"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w:t>
                      </w:r>
                      <w:r>
                        <w:rPr>
                          <w:rFonts w:ascii="Arial" w:hAnsi="Arial" w:cs="Arial"/>
                          <w:sz w:val="18"/>
                          <w:szCs w:val="18"/>
                          <w:u w:val="single"/>
                        </w:rPr>
                        <w:t>2 ans</w:t>
                      </w:r>
                    </w:p>
                  </w:txbxContent>
                </v:textbox>
              </v:shape>
            </w:pict>
          </mc:Fallback>
        </mc:AlternateContent>
      </w:r>
      <w:r w:rsidRPr="002A4036">
        <w:rPr>
          <w:noProof/>
          <w:lang w:val="en-US"/>
        </w:rPr>
        <mc:AlternateContent>
          <mc:Choice Requires="wps">
            <w:drawing>
              <wp:anchor distT="0" distB="0" distL="114300" distR="114300" simplePos="0" relativeHeight="251685888" behindDoc="0" locked="0" layoutInCell="1" allowOverlap="1" wp14:anchorId="07AB1EFC" wp14:editId="555FBE1B">
                <wp:simplePos x="0" y="0"/>
                <wp:positionH relativeFrom="column">
                  <wp:posOffset>511810</wp:posOffset>
                </wp:positionH>
                <wp:positionV relativeFrom="paragraph">
                  <wp:posOffset>1511935</wp:posOffset>
                </wp:positionV>
                <wp:extent cx="620395" cy="324485"/>
                <wp:effectExtent l="0" t="0" r="0" b="0"/>
                <wp:wrapNone/>
                <wp:docPr id="959" name="TextBox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7322A253" w14:textId="01C8C8FE" w:rsidR="004B2DA2" w:rsidRPr="003019F8" w:rsidRDefault="004B2DA2" w:rsidP="009E1AB6">
                            <w:pPr>
                              <w:pStyle w:val="NormalWeb"/>
                              <w:spacing w:before="0" w:beforeAutospacing="0" w:after="0" w:afterAutospacing="0"/>
                              <w:jc w:val="right"/>
                              <w:rPr>
                                <w:rFonts w:ascii="Arial" w:hAnsi="Arial" w:cs="Arial"/>
                                <w:color w:val="000000"/>
                                <w:kern w:val="24"/>
                                <w:sz w:val="16"/>
                                <w:szCs w:val="16"/>
                              </w:rPr>
                            </w:pPr>
                            <w:r w:rsidRPr="003019F8">
                              <w:rPr>
                                <w:rFonts w:ascii="Arial" w:hAnsi="Arial" w:cs="Arial"/>
                                <w:color w:val="000000"/>
                                <w:kern w:val="24"/>
                                <w:sz w:val="16"/>
                                <w:szCs w:val="16"/>
                              </w:rPr>
                              <w:t>51</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p>
                          <w:p w14:paraId="12BA511A" w14:textId="77777777"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7AB1EFC" id="TextBox 304" o:spid="_x0000_s1034" type="#_x0000_t202" style="position:absolute;margin-left:40.3pt;margin-top:119.05pt;width:48.85pt;height:25.55pt;z-index:251685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" filled="f" stroked="f">
                <v:textbox style="mso-fit-shape-to-text:t">
                  <w:txbxContent>
                    <w:p w14:paraId="7322A253" w14:textId="01C8C8FE" w:rsidR="004B2DA2" w:rsidRPr="003019F8" w:rsidRDefault="004B2DA2" w:rsidP="009E1AB6">
                      <w:pPr>
                        <w:pStyle w:val="NormalWeb"/>
                        <w:spacing w:before="0" w:beforeAutospacing="0" w:after="0" w:afterAutospacing="0"/>
                        <w:jc w:val="right"/>
                        <w:rPr>
                          <w:rFonts w:ascii="Arial" w:hAnsi="Arial" w:cs="Arial"/>
                          <w:color w:val="000000"/>
                          <w:kern w:val="24"/>
                          <w:sz w:val="16"/>
                          <w:szCs w:val="16"/>
                        </w:rPr>
                      </w:pPr>
                      <w:r w:rsidRPr="003019F8">
                        <w:rPr>
                          <w:rFonts w:ascii="Arial" w:hAnsi="Arial" w:cs="Arial"/>
                          <w:color w:val="000000"/>
                          <w:kern w:val="24"/>
                          <w:sz w:val="16"/>
                          <w:szCs w:val="16"/>
                        </w:rPr>
                        <w:t>51</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p>
                    <w:p w14:paraId="12BA511A" w14:textId="77777777"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4294967295" distB="4294967295" distL="114300" distR="114300" simplePos="0" relativeHeight="251686912" behindDoc="0" locked="0" layoutInCell="1" allowOverlap="1" wp14:anchorId="394AF84A" wp14:editId="550CF769">
                <wp:simplePos x="0" y="0"/>
                <wp:positionH relativeFrom="column">
                  <wp:posOffset>1080770</wp:posOffset>
                </wp:positionH>
                <wp:positionV relativeFrom="paragraph">
                  <wp:posOffset>1653539</wp:posOffset>
                </wp:positionV>
                <wp:extent cx="296545" cy="0"/>
                <wp:effectExtent l="0" t="76200" r="8255" b="76200"/>
                <wp:wrapNone/>
                <wp:docPr id="95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96545" cy="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page">
                  <wp14:pctHeight>0</wp14:pctHeight>
                </wp14:sizeRelV>
              </wp:anchor>
            </w:drawing>
          </mc:Choice>
          <mc:Fallback>
            <w:pict>
              <v:line w14:anchorId="3279978D" id="Straight Connector 98"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85.1pt,130.2pt" to="108.45pt,1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" strokecolor="windowText" strokeweight="2pt">
                <v:stroke endarrow="block"/>
                <o:lock v:ext="edit" shapetype="f"/>
              </v:line>
            </w:pict>
          </mc:Fallback>
        </mc:AlternateContent>
      </w:r>
      <w:r w:rsidRPr="002A4036">
        <w:rPr>
          <w:noProof/>
          <w:lang w:val="en-US"/>
        </w:rPr>
        <mc:AlternateContent>
          <mc:Choice Requires="wps">
            <w:drawing>
              <wp:anchor distT="0" distB="0" distL="114300" distR="114300" simplePos="0" relativeHeight="251681792" behindDoc="0" locked="0" layoutInCell="1" allowOverlap="1" wp14:anchorId="5E414970" wp14:editId="6D7C5CAB">
                <wp:simplePos x="0" y="0"/>
                <wp:positionH relativeFrom="column">
                  <wp:posOffset>1720215</wp:posOffset>
                </wp:positionH>
                <wp:positionV relativeFrom="paragraph">
                  <wp:posOffset>1316355</wp:posOffset>
                </wp:positionV>
                <wp:extent cx="620395" cy="324485"/>
                <wp:effectExtent l="0" t="0" r="0" b="0"/>
                <wp:wrapNone/>
                <wp:docPr id="957" name="Text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18A7375B" w14:textId="3086B1FF" w:rsidR="004B2DA2" w:rsidRPr="003019F8" w:rsidRDefault="004B2DA2" w:rsidP="009E1AB6">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61 % </w:t>
                            </w:r>
                            <w:r w:rsidRPr="003019F8">
                              <w:rPr>
                                <w:rFonts w:ascii="Arial" w:hAnsi="Arial" w:cs="Arial"/>
                                <w:color w:val="000000"/>
                                <w:kern w:val="24"/>
                                <w:sz w:val="16"/>
                                <w:szCs w:val="16"/>
                              </w:rPr>
                              <w:t xml:space="preserve">; </w:t>
                            </w:r>
                          </w:p>
                          <w:p w14:paraId="62036384" w14:textId="77777777"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E414970" id="TextBox 300" o:spid="_x0000_s1035" type="#_x0000_t202" style="position:absolute;margin-left:135.45pt;margin-top:103.65pt;width:48.85pt;height:25.55pt;z-index:251681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" filled="f" stroked="f">
                <v:textbox style="mso-fit-shape-to-text:t">
                  <w:txbxContent>
                    <w:p w14:paraId="18A7375B" w14:textId="3086B1FF" w:rsidR="004B2DA2" w:rsidRPr="003019F8" w:rsidRDefault="004B2DA2" w:rsidP="009E1AB6">
                      <w:pPr>
                        <w:pStyle w:val="NormalWeb"/>
                        <w:spacing w:before="0" w:beforeAutospacing="0" w:after="0" w:afterAutospacing="0"/>
                        <w:jc w:val="right"/>
                        <w:rPr>
                          <w:rFonts w:ascii="Arial" w:hAnsi="Arial" w:cs="Arial"/>
                          <w:color w:val="000000"/>
                          <w:kern w:val="24"/>
                          <w:sz w:val="16"/>
                          <w:szCs w:val="16"/>
                        </w:rPr>
                      </w:pPr>
                      <w:r>
                        <w:rPr>
                          <w:rFonts w:ascii="Arial" w:hAnsi="Arial" w:cs="Arial"/>
                          <w:color w:val="000000"/>
                          <w:kern w:val="24"/>
                          <w:sz w:val="16"/>
                          <w:szCs w:val="16"/>
                        </w:rPr>
                        <w:t>61 % </w:t>
                      </w:r>
                      <w:r w:rsidRPr="003019F8">
                        <w:rPr>
                          <w:rFonts w:ascii="Arial" w:hAnsi="Arial" w:cs="Arial"/>
                          <w:color w:val="000000"/>
                          <w:kern w:val="24"/>
                          <w:sz w:val="16"/>
                          <w:szCs w:val="16"/>
                        </w:rPr>
                        <w:t xml:space="preserve">; </w:t>
                      </w:r>
                    </w:p>
                    <w:p w14:paraId="62036384" w14:textId="77777777"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66432" behindDoc="0" locked="0" layoutInCell="1" allowOverlap="1" wp14:anchorId="06EFCE05" wp14:editId="56FC110B">
                <wp:simplePos x="0" y="0"/>
                <wp:positionH relativeFrom="column">
                  <wp:posOffset>722630</wp:posOffset>
                </wp:positionH>
                <wp:positionV relativeFrom="paragraph">
                  <wp:posOffset>1160780</wp:posOffset>
                </wp:positionV>
                <wp:extent cx="627380" cy="256540"/>
                <wp:effectExtent l="0" t="0" r="0" b="0"/>
                <wp:wrapNone/>
                <wp:docPr id="956" name="Text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80" cy="256540"/>
                        </a:xfrm>
                        <a:prstGeom prst="rect">
                          <a:avLst/>
                        </a:prstGeom>
                        <a:noFill/>
                      </wps:spPr>
                      <wps:txbx>
                        <w:txbxContent>
                          <w:p w14:paraId="21DBFC34"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1</w:t>
                            </w:r>
                            <w:r>
                              <w:rPr>
                                <w:rFonts w:ascii="Arial" w:hAnsi="Arial" w:cs="Arial"/>
                                <w:sz w:val="18"/>
                                <w:szCs w:val="18"/>
                                <w:u w:val="single"/>
                              </w:rPr>
                              <w:t> an</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6EFCE05" id="TextBox 285" o:spid="_x0000_s1036" type="#_x0000_t202" style="position:absolute;margin-left:56.9pt;margin-top:91.4pt;width:49.4pt;height:20.2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" filled="f" stroked="f">
                <v:textbox style="mso-fit-shape-to-text:t">
                  <w:txbxContent>
                    <w:p w14:paraId="21DBFC34"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9376C">
                        <w:rPr>
                          <w:rFonts w:ascii="Arial" w:hAnsi="Arial" w:cs="Arial"/>
                          <w:sz w:val="18"/>
                          <w:szCs w:val="18"/>
                          <w:u w:val="single"/>
                        </w:rPr>
                        <w:t xml:space="preserve"> 1</w:t>
                      </w:r>
                      <w:r>
                        <w:rPr>
                          <w:rFonts w:ascii="Arial" w:hAnsi="Arial" w:cs="Arial"/>
                          <w:sz w:val="18"/>
                          <w:szCs w:val="18"/>
                          <w:u w:val="single"/>
                        </w:rPr>
                        <w:t> an</w:t>
                      </w:r>
                    </w:p>
                  </w:txbxContent>
                </v:textbox>
              </v:shape>
            </w:pict>
          </mc:Fallback>
        </mc:AlternateContent>
      </w:r>
      <w:r w:rsidRPr="002A4036">
        <w:rPr>
          <w:noProof/>
          <w:lang w:val="en-US"/>
        </w:rPr>
        <mc:AlternateContent>
          <mc:Choice Requires="wps">
            <w:drawing>
              <wp:anchor distT="0" distB="0" distL="114300" distR="114300" simplePos="0" relativeHeight="251591680" behindDoc="0" locked="0" layoutInCell="1" allowOverlap="1" wp14:anchorId="1D06F872" wp14:editId="1F26B5D4">
                <wp:simplePos x="0" y="0"/>
                <wp:positionH relativeFrom="column">
                  <wp:posOffset>414655</wp:posOffset>
                </wp:positionH>
                <wp:positionV relativeFrom="paragraph">
                  <wp:posOffset>3333115</wp:posOffset>
                </wp:positionV>
                <wp:extent cx="77470" cy="160020"/>
                <wp:effectExtent l="0" t="0" r="0" b="0"/>
                <wp:wrapNone/>
                <wp:docPr id="955"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7F41E71A"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D06F872" id="TextBox 112" o:spid="_x0000_s1037" type="#_x0000_t202" style="position:absolute;margin-left:32.65pt;margin-top:262.45pt;width:6.1pt;height:12.6pt;z-index:251591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" filled="f" stroked="f">
                <v:textbox style="mso-fit-shape-to-text:t" inset="0,0,0,0">
                  <w:txbxContent>
                    <w:p w14:paraId="7F41E71A"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0</w:t>
                      </w:r>
                    </w:p>
                  </w:txbxContent>
                </v:textbox>
              </v:shape>
            </w:pict>
          </mc:Fallback>
        </mc:AlternateContent>
      </w:r>
      <w:r w:rsidRPr="002A4036">
        <w:rPr>
          <w:noProof/>
          <w:lang w:val="en-US"/>
        </w:rPr>
        <mc:AlternateContent>
          <mc:Choice Requires="wps">
            <w:drawing>
              <wp:anchor distT="0" distB="0" distL="114300" distR="114300" simplePos="0" relativeHeight="251592704" behindDoc="0" locked="0" layoutInCell="1" allowOverlap="1" wp14:anchorId="5C8E4AF7" wp14:editId="2B1A4FE6">
                <wp:simplePos x="0" y="0"/>
                <wp:positionH relativeFrom="column">
                  <wp:posOffset>896620</wp:posOffset>
                </wp:positionH>
                <wp:positionV relativeFrom="paragraph">
                  <wp:posOffset>3333115</wp:posOffset>
                </wp:positionV>
                <wp:extent cx="77470" cy="160020"/>
                <wp:effectExtent l="0" t="0" r="0" b="0"/>
                <wp:wrapNone/>
                <wp:docPr id="954"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5C0673D8"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C8E4AF7" id="TextBox 113" o:spid="_x0000_s1038" type="#_x0000_t202" style="position:absolute;margin-left:70.6pt;margin-top:262.45pt;width:6.1pt;height:12.6pt;z-index:251592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" filled="f" stroked="f">
                <v:textbox style="mso-fit-shape-to-text:t" inset="0,0,0,0">
                  <w:txbxContent>
                    <w:p w14:paraId="5C0673D8"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w:t>
                      </w:r>
                    </w:p>
                  </w:txbxContent>
                </v:textbox>
              </v:shape>
            </w:pict>
          </mc:Fallback>
        </mc:AlternateContent>
      </w:r>
      <w:r w:rsidRPr="002A4036">
        <w:rPr>
          <w:noProof/>
          <w:lang w:val="en-US"/>
        </w:rPr>
        <mc:AlternateContent>
          <mc:Choice Requires="wps">
            <w:drawing>
              <wp:anchor distT="0" distB="0" distL="114300" distR="114300" simplePos="0" relativeHeight="251593728" behindDoc="0" locked="0" layoutInCell="1" allowOverlap="1" wp14:anchorId="5644BDB6" wp14:editId="2B77E1C7">
                <wp:simplePos x="0" y="0"/>
                <wp:positionH relativeFrom="column">
                  <wp:posOffset>1323340</wp:posOffset>
                </wp:positionH>
                <wp:positionV relativeFrom="paragraph">
                  <wp:posOffset>3333115</wp:posOffset>
                </wp:positionV>
                <wp:extent cx="155575" cy="160020"/>
                <wp:effectExtent l="0" t="0" r="0" b="0"/>
                <wp:wrapNone/>
                <wp:docPr id="953" name="Text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231E6D9"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644BDB6" id="TextBox 114" o:spid="_x0000_s1039" type="#_x0000_t202" style="position:absolute;margin-left:104.2pt;margin-top:262.45pt;width:12.25pt;height:12.6pt;z-index:251593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s3EnAEAACsDAAAOAAAAZHJzL2Uyb0RvYy54bWysUsFuGyEQvVfKPyDuMWtX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" filled="f" stroked="f">
                <v:textbox style="mso-fit-shape-to-text:t" inset="0,0,0,0">
                  <w:txbxContent>
                    <w:p w14:paraId="0231E6D9"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12</w:t>
                      </w:r>
                    </w:p>
                  </w:txbxContent>
                </v:textbox>
              </v:shape>
            </w:pict>
          </mc:Fallback>
        </mc:AlternateContent>
      </w:r>
      <w:r w:rsidRPr="002A4036">
        <w:rPr>
          <w:noProof/>
          <w:lang w:val="en-US"/>
        </w:rPr>
        <mc:AlternateContent>
          <mc:Choice Requires="wps">
            <w:drawing>
              <wp:anchor distT="0" distB="0" distL="114300" distR="114300" simplePos="0" relativeHeight="251594752" behindDoc="0" locked="0" layoutInCell="1" allowOverlap="1" wp14:anchorId="6E9AB13F" wp14:editId="311D641D">
                <wp:simplePos x="0" y="0"/>
                <wp:positionH relativeFrom="column">
                  <wp:posOffset>1795145</wp:posOffset>
                </wp:positionH>
                <wp:positionV relativeFrom="paragraph">
                  <wp:posOffset>3333115</wp:posOffset>
                </wp:positionV>
                <wp:extent cx="155575" cy="160020"/>
                <wp:effectExtent l="0" t="0" r="0" b="0"/>
                <wp:wrapNone/>
                <wp:docPr id="952" name="Text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C24C71D"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E9AB13F" id="TextBox 115" o:spid="_x0000_s1040" type="#_x0000_t202" style="position:absolute;margin-left:141.35pt;margin-top:262.45pt;width:12.25pt;height:12.6pt;z-index:251594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EQ9nAEAACsDAAAOAAAAZHJzL2Uyb0RvYy54bWysUsFuGyEQvVfKPyDuMWur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" filled="f" stroked="f">
                <v:textbox style="mso-fit-shape-to-text:t" inset="0,0,0,0">
                  <w:txbxContent>
                    <w:p w14:paraId="5C24C71D"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18</w:t>
                      </w:r>
                    </w:p>
                  </w:txbxContent>
                </v:textbox>
              </v:shape>
            </w:pict>
          </mc:Fallback>
        </mc:AlternateContent>
      </w:r>
      <w:r w:rsidRPr="002A4036">
        <w:rPr>
          <w:noProof/>
          <w:lang w:val="en-US"/>
        </w:rPr>
        <mc:AlternateContent>
          <mc:Choice Requires="wps">
            <w:drawing>
              <wp:anchor distT="0" distB="0" distL="114300" distR="114300" simplePos="0" relativeHeight="251595776" behindDoc="0" locked="0" layoutInCell="1" allowOverlap="1" wp14:anchorId="6175B1A8" wp14:editId="4F9677B0">
                <wp:simplePos x="0" y="0"/>
                <wp:positionH relativeFrom="column">
                  <wp:posOffset>2266950</wp:posOffset>
                </wp:positionH>
                <wp:positionV relativeFrom="paragraph">
                  <wp:posOffset>3333115</wp:posOffset>
                </wp:positionV>
                <wp:extent cx="155575" cy="160020"/>
                <wp:effectExtent l="0" t="0" r="0" b="0"/>
                <wp:wrapNone/>
                <wp:docPr id="951"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610435D" w14:textId="77777777" w:rsidR="004B2DA2" w:rsidRPr="00CB7D5B" w:rsidRDefault="004B2DA2" w:rsidP="009E1AB6">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175B1A8" id="TextBox 116" o:spid="_x0000_s1041" type="#_x0000_t202" style="position:absolute;margin-left:178.5pt;margin-top:262.45pt;width:12.25pt;height:12.6pt;z-index:2515957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" filled="f" stroked="f">
                <v:textbox style="mso-fit-shape-to-text:t" inset="0,0,0,0">
                  <w:txbxContent>
                    <w:p w14:paraId="7610435D" w14:textId="77777777" w:rsidR="004B2DA2" w:rsidRPr="00CB7D5B" w:rsidRDefault="004B2DA2" w:rsidP="009E1AB6">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24</w:t>
                      </w:r>
                    </w:p>
                  </w:txbxContent>
                </v:textbox>
              </v:shape>
            </w:pict>
          </mc:Fallback>
        </mc:AlternateContent>
      </w:r>
      <w:r w:rsidRPr="002A4036">
        <w:rPr>
          <w:noProof/>
          <w:lang w:val="en-US"/>
        </w:rPr>
        <mc:AlternateContent>
          <mc:Choice Requires="wps">
            <w:drawing>
              <wp:anchor distT="0" distB="0" distL="114300" distR="114300" simplePos="0" relativeHeight="251596800" behindDoc="0" locked="0" layoutInCell="1" allowOverlap="1" wp14:anchorId="16D76E17" wp14:editId="5A7A7BE5">
                <wp:simplePos x="0" y="0"/>
                <wp:positionH relativeFrom="column">
                  <wp:posOffset>2738755</wp:posOffset>
                </wp:positionH>
                <wp:positionV relativeFrom="paragraph">
                  <wp:posOffset>3333115</wp:posOffset>
                </wp:positionV>
                <wp:extent cx="155575" cy="160020"/>
                <wp:effectExtent l="0" t="0" r="0" b="0"/>
                <wp:wrapNone/>
                <wp:docPr id="950"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3AB955A"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6D76E17" id="TextBox 117" o:spid="_x0000_s1042" type="#_x0000_t202" style="position:absolute;margin-left:215.65pt;margin-top:262.45pt;width:12.25pt;height:12.6pt;z-index:2515968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" filled="f" stroked="f">
                <v:textbox style="mso-fit-shape-to-text:t" inset="0,0,0,0">
                  <w:txbxContent>
                    <w:p w14:paraId="23AB955A"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30</w:t>
                      </w:r>
                    </w:p>
                  </w:txbxContent>
                </v:textbox>
              </v:shape>
            </w:pict>
          </mc:Fallback>
        </mc:AlternateContent>
      </w:r>
      <w:r w:rsidRPr="002A4036">
        <w:rPr>
          <w:noProof/>
          <w:lang w:val="en-US"/>
        </w:rPr>
        <mc:AlternateContent>
          <mc:Choice Requires="wps">
            <w:drawing>
              <wp:anchor distT="0" distB="0" distL="114300" distR="114300" simplePos="0" relativeHeight="251597824" behindDoc="0" locked="0" layoutInCell="1" allowOverlap="1" wp14:anchorId="632E48B0" wp14:editId="27EFDBAE">
                <wp:simplePos x="0" y="0"/>
                <wp:positionH relativeFrom="column">
                  <wp:posOffset>3210560</wp:posOffset>
                </wp:positionH>
                <wp:positionV relativeFrom="paragraph">
                  <wp:posOffset>3333115</wp:posOffset>
                </wp:positionV>
                <wp:extent cx="155575" cy="160020"/>
                <wp:effectExtent l="0" t="0" r="0" b="0"/>
                <wp:wrapNone/>
                <wp:docPr id="949" name="Text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4D3C417"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32E48B0" id="TextBox 118" o:spid="_x0000_s1043" type="#_x0000_t202" style="position:absolute;margin-left:252.8pt;margin-top:262.45pt;width:12.25pt;height:12.6pt;z-index:2515978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" filled="f" stroked="f">
                <v:textbox style="mso-fit-shape-to-text:t" inset="0,0,0,0">
                  <w:txbxContent>
                    <w:p w14:paraId="34D3C417"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36</w:t>
                      </w:r>
                    </w:p>
                  </w:txbxContent>
                </v:textbox>
              </v:shape>
            </w:pict>
          </mc:Fallback>
        </mc:AlternateContent>
      </w:r>
      <w:r w:rsidRPr="002A4036">
        <w:rPr>
          <w:noProof/>
          <w:lang w:val="en-US"/>
        </w:rPr>
        <mc:AlternateContent>
          <mc:Choice Requires="wps">
            <w:drawing>
              <wp:anchor distT="0" distB="0" distL="114300" distR="114300" simplePos="0" relativeHeight="251598848" behindDoc="0" locked="0" layoutInCell="1" allowOverlap="1" wp14:anchorId="0E7E5409" wp14:editId="37CB73BC">
                <wp:simplePos x="0" y="0"/>
                <wp:positionH relativeFrom="column">
                  <wp:posOffset>3682365</wp:posOffset>
                </wp:positionH>
                <wp:positionV relativeFrom="paragraph">
                  <wp:posOffset>3333115</wp:posOffset>
                </wp:positionV>
                <wp:extent cx="155575" cy="160020"/>
                <wp:effectExtent l="0" t="0" r="0" b="0"/>
                <wp:wrapNone/>
                <wp:docPr id="948" name="Text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92CB0BD"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E7E5409" id="TextBox 119" o:spid="_x0000_s1044" type="#_x0000_t202" style="position:absolute;margin-left:289.95pt;margin-top:262.45pt;width:12.25pt;height:12.6pt;z-index:2515988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" filled="f" stroked="f">
                <v:textbox style="mso-fit-shape-to-text:t" inset="0,0,0,0">
                  <w:txbxContent>
                    <w:p w14:paraId="692CB0BD"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42</w:t>
                      </w:r>
                    </w:p>
                  </w:txbxContent>
                </v:textbox>
              </v:shape>
            </w:pict>
          </mc:Fallback>
        </mc:AlternateContent>
      </w:r>
      <w:r w:rsidRPr="002A4036">
        <w:rPr>
          <w:noProof/>
          <w:lang w:val="en-US"/>
        </w:rPr>
        <mc:AlternateContent>
          <mc:Choice Requires="wps">
            <w:drawing>
              <wp:anchor distT="0" distB="0" distL="114300" distR="114300" simplePos="0" relativeHeight="251599872" behindDoc="0" locked="0" layoutInCell="1" allowOverlap="1" wp14:anchorId="57A9FC44" wp14:editId="1323BEC1">
                <wp:simplePos x="0" y="0"/>
                <wp:positionH relativeFrom="column">
                  <wp:posOffset>4154805</wp:posOffset>
                </wp:positionH>
                <wp:positionV relativeFrom="paragraph">
                  <wp:posOffset>3333115</wp:posOffset>
                </wp:positionV>
                <wp:extent cx="155575" cy="160020"/>
                <wp:effectExtent l="0" t="0" r="0" b="0"/>
                <wp:wrapNone/>
                <wp:docPr id="947" name="Text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BE49B27" w14:textId="77777777" w:rsidR="004B2DA2" w:rsidRPr="002B3422" w:rsidRDefault="004B2DA2" w:rsidP="009E1AB6">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7A9FC44" id="TextBox 120" o:spid="_x0000_s1045" type="#_x0000_t202" style="position:absolute;margin-left:327.15pt;margin-top:262.45pt;width:12.25pt;height:12.6pt;z-index:2515998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" filled="f" stroked="f">
                <v:textbox style="mso-fit-shape-to-text:t" inset="0,0,0,0">
                  <w:txbxContent>
                    <w:p w14:paraId="7BE49B27" w14:textId="77777777" w:rsidR="004B2DA2" w:rsidRPr="002B3422" w:rsidRDefault="004B2DA2" w:rsidP="009E1AB6">
                      <w:pPr>
                        <w:pStyle w:val="NormalWeb"/>
                        <w:spacing w:before="0" w:beforeAutospacing="0" w:after="0" w:afterAutospacing="0"/>
                        <w:jc w:val="center"/>
                        <w:rPr>
                          <w:rFonts w:ascii="Arial" w:hAnsi="Arial" w:cs="Arial"/>
                          <w:sz w:val="22"/>
                          <w:szCs w:val="22"/>
                          <w:lang w:val="de-CH"/>
                        </w:rPr>
                      </w:pPr>
                      <w:r>
                        <w:rPr>
                          <w:rFonts w:ascii="Arial" w:hAnsi="Arial" w:cs="Arial"/>
                          <w:sz w:val="22"/>
                          <w:szCs w:val="22"/>
                          <w:lang w:val="de-CH"/>
                        </w:rPr>
                        <w:t>48</w:t>
                      </w:r>
                    </w:p>
                  </w:txbxContent>
                </v:textbox>
              </v:shape>
            </w:pict>
          </mc:Fallback>
        </mc:AlternateContent>
      </w:r>
      <w:r w:rsidRPr="002A4036">
        <w:rPr>
          <w:noProof/>
          <w:lang w:val="en-US"/>
        </w:rPr>
        <mc:AlternateContent>
          <mc:Choice Requires="wps">
            <w:drawing>
              <wp:anchor distT="0" distB="0" distL="114300" distR="114300" simplePos="0" relativeHeight="251600896" behindDoc="0" locked="0" layoutInCell="1" allowOverlap="1" wp14:anchorId="348C3F22" wp14:editId="5D59A237">
                <wp:simplePos x="0" y="0"/>
                <wp:positionH relativeFrom="column">
                  <wp:posOffset>4626610</wp:posOffset>
                </wp:positionH>
                <wp:positionV relativeFrom="paragraph">
                  <wp:posOffset>3333115</wp:posOffset>
                </wp:positionV>
                <wp:extent cx="155575" cy="160020"/>
                <wp:effectExtent l="0" t="0" r="0" b="0"/>
                <wp:wrapNone/>
                <wp:docPr id="946"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08866E4"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48C3F22" id="TextBox 121" o:spid="_x0000_s1046" type="#_x0000_t202" style="position:absolute;margin-left:364.3pt;margin-top:262.45pt;width:12.25pt;height:12.6pt;z-index:2516008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" filled="f" stroked="f">
                <v:textbox style="mso-fit-shape-to-text:t" inset="0,0,0,0">
                  <w:txbxContent>
                    <w:p w14:paraId="708866E4"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54</w:t>
                      </w:r>
                    </w:p>
                  </w:txbxContent>
                </v:textbox>
              </v:shape>
            </w:pict>
          </mc:Fallback>
        </mc:AlternateContent>
      </w:r>
      <w:r w:rsidRPr="002A4036">
        <w:rPr>
          <w:noProof/>
          <w:lang w:val="en-US"/>
        </w:rPr>
        <mc:AlternateContent>
          <mc:Choice Requires="wps">
            <w:drawing>
              <wp:anchor distT="0" distB="0" distL="114300" distR="114300" simplePos="0" relativeHeight="251601920" behindDoc="0" locked="0" layoutInCell="1" allowOverlap="1" wp14:anchorId="690B8020" wp14:editId="52B10959">
                <wp:simplePos x="0" y="0"/>
                <wp:positionH relativeFrom="column">
                  <wp:posOffset>5098415</wp:posOffset>
                </wp:positionH>
                <wp:positionV relativeFrom="paragraph">
                  <wp:posOffset>3333115</wp:posOffset>
                </wp:positionV>
                <wp:extent cx="155575" cy="160020"/>
                <wp:effectExtent l="0" t="0" r="0" b="0"/>
                <wp:wrapNone/>
                <wp:docPr id="945"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37D1F24"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90B8020" id="TextBox 122" o:spid="_x0000_s1047" type="#_x0000_t202" style="position:absolute;margin-left:401.45pt;margin-top:262.45pt;width:12.25pt;height:12.6pt;z-index:2516019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" filled="f" stroked="f">
                <v:textbox style="mso-fit-shape-to-text:t" inset="0,0,0,0">
                  <w:txbxContent>
                    <w:p w14:paraId="237D1F24"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60</w:t>
                      </w:r>
                    </w:p>
                  </w:txbxContent>
                </v:textbox>
              </v:shape>
            </w:pict>
          </mc:Fallback>
        </mc:AlternateContent>
      </w:r>
      <w:r w:rsidRPr="002A4036">
        <w:rPr>
          <w:noProof/>
          <w:lang w:val="en-US"/>
        </w:rPr>
        <mc:AlternateContent>
          <mc:Choice Requires="wps">
            <w:drawing>
              <wp:anchor distT="0" distB="0" distL="114300" distR="114300" simplePos="0" relativeHeight="251602944" behindDoc="0" locked="0" layoutInCell="1" allowOverlap="1" wp14:anchorId="08D1BDC8" wp14:editId="6CC06E5A">
                <wp:simplePos x="0" y="0"/>
                <wp:positionH relativeFrom="column">
                  <wp:posOffset>274955</wp:posOffset>
                </wp:positionH>
                <wp:positionV relativeFrom="paragraph">
                  <wp:posOffset>3110865</wp:posOffset>
                </wp:positionV>
                <wp:extent cx="77470" cy="160020"/>
                <wp:effectExtent l="0" t="0" r="0" b="0"/>
                <wp:wrapNone/>
                <wp:docPr id="944"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01E3200B"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8D1BDC8" id="TextBox 123" o:spid="_x0000_s1048" type="#_x0000_t202" style="position:absolute;margin-left:21.65pt;margin-top:244.95pt;width:6.1pt;height:12.6pt;z-index:2516029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" filled="f" stroked="f">
                <v:textbox style="mso-fit-shape-to-text:t" inset="0,0,0,0">
                  <w:txbxContent>
                    <w:p w14:paraId="01E3200B"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0</w:t>
                      </w:r>
                    </w:p>
                  </w:txbxContent>
                </v:textbox>
              </v:shape>
            </w:pict>
          </mc:Fallback>
        </mc:AlternateContent>
      </w:r>
      <w:r w:rsidRPr="002A4036">
        <w:rPr>
          <w:noProof/>
          <w:lang w:val="en-US"/>
        </w:rPr>
        <mc:AlternateContent>
          <mc:Choice Requires="wps">
            <w:drawing>
              <wp:anchor distT="0" distB="0" distL="114300" distR="114300" simplePos="0" relativeHeight="251603968" behindDoc="0" locked="0" layoutInCell="1" allowOverlap="1" wp14:anchorId="18FA37E3" wp14:editId="2D56566D">
                <wp:simplePos x="0" y="0"/>
                <wp:positionH relativeFrom="column">
                  <wp:posOffset>184150</wp:posOffset>
                </wp:positionH>
                <wp:positionV relativeFrom="paragraph">
                  <wp:posOffset>2495550</wp:posOffset>
                </wp:positionV>
                <wp:extent cx="155575" cy="160020"/>
                <wp:effectExtent l="0" t="0" r="0" b="0"/>
                <wp:wrapNone/>
                <wp:docPr id="943"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18156470"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8FA37E3" id="TextBox 124" o:spid="_x0000_s1049" type="#_x0000_t202" style="position:absolute;margin-left:14.5pt;margin-top:196.5pt;width:12.25pt;height:12.6pt;z-index:2516039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tCvjnQEAACsDAAAOAAAAZHJzL2Uyb0RvYy54bWysUsFuGyEQvVfKPyDuMWtX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" filled="f" stroked="f">
                <v:textbox style="mso-fit-shape-to-text:t" inset="0,0,0,0">
                  <w:txbxContent>
                    <w:p w14:paraId="18156470"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20</w:t>
                      </w:r>
                    </w:p>
                  </w:txbxContent>
                </v:textbox>
              </v:shape>
            </w:pict>
          </mc:Fallback>
        </mc:AlternateContent>
      </w:r>
      <w:r w:rsidRPr="002A4036">
        <w:rPr>
          <w:noProof/>
          <w:lang w:val="en-US"/>
        </w:rPr>
        <mc:AlternateContent>
          <mc:Choice Requires="wps">
            <w:drawing>
              <wp:anchor distT="0" distB="0" distL="114300" distR="114300" simplePos="0" relativeHeight="251604992" behindDoc="0" locked="0" layoutInCell="1" allowOverlap="1" wp14:anchorId="4AED9304" wp14:editId="643E6472">
                <wp:simplePos x="0" y="0"/>
                <wp:positionH relativeFrom="column">
                  <wp:posOffset>184150</wp:posOffset>
                </wp:positionH>
                <wp:positionV relativeFrom="paragraph">
                  <wp:posOffset>1879600</wp:posOffset>
                </wp:positionV>
                <wp:extent cx="155575" cy="160020"/>
                <wp:effectExtent l="0" t="0" r="0" b="0"/>
                <wp:wrapNone/>
                <wp:docPr id="942"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8BE862E"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AED9304" id="TextBox 125" o:spid="_x0000_s1050" type="#_x0000_t202" style="position:absolute;margin-left:14.5pt;margin-top:148pt;width:12.25pt;height:12.6pt;z-index:2516049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qIanQEAACsDAAAOAAAAZHJzL2Uyb0RvYy54bWysUsFuGyEQvVfKPyDuMWur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" filled="f" stroked="f">
                <v:textbox style="mso-fit-shape-to-text:t" inset="0,0,0,0">
                  <w:txbxContent>
                    <w:p w14:paraId="28BE862E"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40</w:t>
                      </w:r>
                    </w:p>
                  </w:txbxContent>
                </v:textbox>
              </v:shape>
            </w:pict>
          </mc:Fallback>
        </mc:AlternateContent>
      </w:r>
      <w:r w:rsidRPr="002A4036">
        <w:rPr>
          <w:noProof/>
          <w:lang w:val="en-US"/>
        </w:rPr>
        <mc:AlternateContent>
          <mc:Choice Requires="wps">
            <w:drawing>
              <wp:anchor distT="0" distB="0" distL="114300" distR="114300" simplePos="0" relativeHeight="251606016" behindDoc="0" locked="0" layoutInCell="1" allowOverlap="1" wp14:anchorId="54250C0A" wp14:editId="48A042E1">
                <wp:simplePos x="0" y="0"/>
                <wp:positionH relativeFrom="column">
                  <wp:posOffset>184150</wp:posOffset>
                </wp:positionH>
                <wp:positionV relativeFrom="paragraph">
                  <wp:posOffset>1264285</wp:posOffset>
                </wp:positionV>
                <wp:extent cx="155575" cy="160020"/>
                <wp:effectExtent l="0" t="0" r="0" b="0"/>
                <wp:wrapNone/>
                <wp:docPr id="941"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BDEE6CB"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4250C0A" id="TextBox 126" o:spid="_x0000_s1051" type="#_x0000_t202" style="position:absolute;margin-left:14.5pt;margin-top:99.55pt;width:12.25pt;height:12.6pt;z-index:251606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" filled="f" stroked="f">
                <v:textbox style="mso-fit-shape-to-text:t" inset="0,0,0,0">
                  <w:txbxContent>
                    <w:p w14:paraId="7BDEE6CB"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60</w:t>
                      </w:r>
                    </w:p>
                  </w:txbxContent>
                </v:textbox>
              </v:shape>
            </w:pict>
          </mc:Fallback>
        </mc:AlternateContent>
      </w:r>
      <w:r w:rsidRPr="002A4036">
        <w:rPr>
          <w:noProof/>
          <w:lang w:val="en-US"/>
        </w:rPr>
        <mc:AlternateContent>
          <mc:Choice Requires="wps">
            <w:drawing>
              <wp:anchor distT="0" distB="0" distL="114300" distR="114300" simplePos="0" relativeHeight="251607040" behindDoc="0" locked="0" layoutInCell="1" allowOverlap="1" wp14:anchorId="70CB25A0" wp14:editId="473286EE">
                <wp:simplePos x="0" y="0"/>
                <wp:positionH relativeFrom="column">
                  <wp:posOffset>184150</wp:posOffset>
                </wp:positionH>
                <wp:positionV relativeFrom="paragraph">
                  <wp:posOffset>648970</wp:posOffset>
                </wp:positionV>
                <wp:extent cx="155575" cy="160020"/>
                <wp:effectExtent l="0" t="0" r="0" b="0"/>
                <wp:wrapNone/>
                <wp:docPr id="940"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68D1DC0"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0CB25A0" id="TextBox 127" o:spid="_x0000_s1052" type="#_x0000_t202" style="position:absolute;margin-left:14.5pt;margin-top:51.1pt;width:12.25pt;height:12.6pt;z-index:2516070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" filled="f" stroked="f">
                <v:textbox style="mso-fit-shape-to-text:t" inset="0,0,0,0">
                  <w:txbxContent>
                    <w:p w14:paraId="568D1DC0"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80</w:t>
                      </w:r>
                    </w:p>
                  </w:txbxContent>
                </v:textbox>
              </v:shape>
            </w:pict>
          </mc:Fallback>
        </mc:AlternateContent>
      </w:r>
      <w:r w:rsidRPr="002A4036">
        <w:rPr>
          <w:noProof/>
          <w:lang w:val="en-US"/>
        </w:rPr>
        <mc:AlternateContent>
          <mc:Choice Requires="wps">
            <w:drawing>
              <wp:anchor distT="0" distB="0" distL="114300" distR="114300" simplePos="0" relativeHeight="251608064" behindDoc="0" locked="0" layoutInCell="1" allowOverlap="1" wp14:anchorId="16BDA690" wp14:editId="786F4674">
                <wp:simplePos x="0" y="0"/>
                <wp:positionH relativeFrom="column">
                  <wp:posOffset>101600</wp:posOffset>
                </wp:positionH>
                <wp:positionV relativeFrom="paragraph">
                  <wp:posOffset>33655</wp:posOffset>
                </wp:positionV>
                <wp:extent cx="233045" cy="160020"/>
                <wp:effectExtent l="0" t="0" r="0" b="0"/>
                <wp:wrapNone/>
                <wp:docPr id="939" name="Text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0020"/>
                        </a:xfrm>
                        <a:prstGeom prst="rect">
                          <a:avLst/>
                        </a:prstGeom>
                        <a:noFill/>
                      </wps:spPr>
                      <wps:txbx>
                        <w:txbxContent>
                          <w:p w14:paraId="70A5F145"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6BDA690" id="TextBox 128" o:spid="_x0000_s1053" type="#_x0000_t202" style="position:absolute;margin-left:8pt;margin-top:2.65pt;width:18.35pt;height:12.6pt;z-index:2516080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" filled="f" stroked="f">
                <v:textbox style="mso-fit-shape-to-text:t" inset="0,0,0,0">
                  <w:txbxContent>
                    <w:p w14:paraId="70A5F145"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100</w:t>
                      </w:r>
                    </w:p>
                  </w:txbxContent>
                </v:textbox>
              </v:shape>
            </w:pict>
          </mc:Fallback>
        </mc:AlternateContent>
      </w:r>
      <w:r w:rsidRPr="002A4036">
        <w:rPr>
          <w:noProof/>
          <w:lang w:val="en-US"/>
        </w:rPr>
        <mc:AlternateContent>
          <mc:Choice Requires="wps">
            <w:drawing>
              <wp:anchor distT="0" distB="0" distL="114299" distR="114299" simplePos="0" relativeHeight="251611136" behindDoc="0" locked="0" layoutInCell="1" allowOverlap="1" wp14:anchorId="46928D10" wp14:editId="5FEEC2DB">
                <wp:simplePos x="0" y="0"/>
                <wp:positionH relativeFrom="column">
                  <wp:posOffset>457834</wp:posOffset>
                </wp:positionH>
                <wp:positionV relativeFrom="paragraph">
                  <wp:posOffset>6985</wp:posOffset>
                </wp:positionV>
                <wp:extent cx="0" cy="3245485"/>
                <wp:effectExtent l="0" t="0" r="0" b="12065"/>
                <wp:wrapNone/>
                <wp:docPr id="938"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DECB7B1" id="Straight Connector 22" o:spid="_x0000_s1026" style="position:absolute;z-index:251611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5pt,.55pt" to="36.05pt,25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12160" behindDoc="0" locked="0" layoutInCell="1" allowOverlap="1" wp14:anchorId="006199C9" wp14:editId="65B628FE">
                <wp:simplePos x="0" y="0"/>
                <wp:positionH relativeFrom="column">
                  <wp:posOffset>460375</wp:posOffset>
                </wp:positionH>
                <wp:positionV relativeFrom="paragraph">
                  <wp:posOffset>3226434</wp:posOffset>
                </wp:positionV>
                <wp:extent cx="5682615" cy="0"/>
                <wp:effectExtent l="0" t="0" r="13335" b="0"/>
                <wp:wrapNone/>
                <wp:docPr id="937"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2FCF772" id="Straight Connector 23" o:spid="_x0000_s1026" style="position:absolute;z-index:2516121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6.25pt,254.05pt" to="483.7pt,25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613184" behindDoc="0" locked="0" layoutInCell="1" allowOverlap="1" wp14:anchorId="55790FEE" wp14:editId="184F8586">
                <wp:simplePos x="0" y="0"/>
                <wp:positionH relativeFrom="column">
                  <wp:posOffset>184150</wp:posOffset>
                </wp:positionH>
                <wp:positionV relativeFrom="paragraph">
                  <wp:posOffset>2802890</wp:posOffset>
                </wp:positionV>
                <wp:extent cx="155575" cy="160020"/>
                <wp:effectExtent l="0" t="0" r="0" b="0"/>
                <wp:wrapNone/>
                <wp:docPr id="936"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C1ACF2E"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5790FEE" id="TextBox 133" o:spid="_x0000_s1054" type="#_x0000_t202" style="position:absolute;margin-left:14.5pt;margin-top:220.7pt;width:12.25pt;height:12.6pt;z-index:2516131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" filled="f" stroked="f">
                <v:textbox style="mso-fit-shape-to-text:t" inset="0,0,0,0">
                  <w:txbxContent>
                    <w:p w14:paraId="2C1ACF2E"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10</w:t>
                      </w:r>
                    </w:p>
                  </w:txbxContent>
                </v:textbox>
              </v:shape>
            </w:pict>
          </mc:Fallback>
        </mc:AlternateContent>
      </w:r>
      <w:r w:rsidRPr="002A4036">
        <w:rPr>
          <w:noProof/>
          <w:lang w:val="en-US"/>
        </w:rPr>
        <mc:AlternateContent>
          <mc:Choice Requires="wps">
            <w:drawing>
              <wp:anchor distT="0" distB="0" distL="114300" distR="114300" simplePos="0" relativeHeight="251614208" behindDoc="0" locked="0" layoutInCell="1" allowOverlap="1" wp14:anchorId="5FE56ECF" wp14:editId="3DC212B6">
                <wp:simplePos x="0" y="0"/>
                <wp:positionH relativeFrom="column">
                  <wp:posOffset>184150</wp:posOffset>
                </wp:positionH>
                <wp:positionV relativeFrom="paragraph">
                  <wp:posOffset>2187575</wp:posOffset>
                </wp:positionV>
                <wp:extent cx="155575" cy="160020"/>
                <wp:effectExtent l="0" t="0" r="0" b="0"/>
                <wp:wrapNone/>
                <wp:docPr id="935"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911860C"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FE56ECF" id="TextBox 134" o:spid="_x0000_s1055" type="#_x0000_t202" style="position:absolute;margin-left:14.5pt;margin-top:172.25pt;width:12.25pt;height:12.6pt;z-index:2516142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" filled="f" stroked="f">
                <v:textbox style="mso-fit-shape-to-text:t" inset="0,0,0,0">
                  <w:txbxContent>
                    <w:p w14:paraId="3911860C"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30</w:t>
                      </w:r>
                    </w:p>
                  </w:txbxContent>
                </v:textbox>
              </v:shape>
            </w:pict>
          </mc:Fallback>
        </mc:AlternateContent>
      </w:r>
      <w:r w:rsidRPr="002A4036">
        <w:rPr>
          <w:noProof/>
          <w:lang w:val="en-US"/>
        </w:rPr>
        <mc:AlternateContent>
          <mc:Choice Requires="wps">
            <w:drawing>
              <wp:anchor distT="0" distB="0" distL="114300" distR="114300" simplePos="0" relativeHeight="251615232" behindDoc="0" locked="0" layoutInCell="1" allowOverlap="1" wp14:anchorId="41A1B68E" wp14:editId="5954B053">
                <wp:simplePos x="0" y="0"/>
                <wp:positionH relativeFrom="column">
                  <wp:posOffset>184150</wp:posOffset>
                </wp:positionH>
                <wp:positionV relativeFrom="paragraph">
                  <wp:posOffset>1572260</wp:posOffset>
                </wp:positionV>
                <wp:extent cx="155575" cy="160020"/>
                <wp:effectExtent l="0" t="0" r="0" b="0"/>
                <wp:wrapNone/>
                <wp:docPr id="934"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2E0AF8A"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1A1B68E" id="TextBox 135" o:spid="_x0000_s1056" type="#_x0000_t202" style="position:absolute;margin-left:14.5pt;margin-top:123.8pt;width:12.25pt;height:12.6pt;z-index:251615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GUanAEAACsDAAAOAAAAZHJzL2Uyb0RvYy54bWysUsFuGyEQvVfKPyDuMWtX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" filled="f" stroked="f">
                <v:textbox style="mso-fit-shape-to-text:t" inset="0,0,0,0">
                  <w:txbxContent>
                    <w:p w14:paraId="52E0AF8A"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50</w:t>
                      </w:r>
                    </w:p>
                  </w:txbxContent>
                </v:textbox>
              </v:shape>
            </w:pict>
          </mc:Fallback>
        </mc:AlternateContent>
      </w:r>
      <w:r w:rsidRPr="002A4036">
        <w:rPr>
          <w:noProof/>
          <w:lang w:val="en-US"/>
        </w:rPr>
        <mc:AlternateContent>
          <mc:Choice Requires="wps">
            <w:drawing>
              <wp:anchor distT="0" distB="0" distL="114300" distR="114300" simplePos="0" relativeHeight="251616256" behindDoc="0" locked="0" layoutInCell="1" allowOverlap="1" wp14:anchorId="3ECFF279" wp14:editId="20FD42AF">
                <wp:simplePos x="0" y="0"/>
                <wp:positionH relativeFrom="column">
                  <wp:posOffset>184150</wp:posOffset>
                </wp:positionH>
                <wp:positionV relativeFrom="paragraph">
                  <wp:posOffset>956945</wp:posOffset>
                </wp:positionV>
                <wp:extent cx="155575" cy="160020"/>
                <wp:effectExtent l="0" t="0" r="0" b="0"/>
                <wp:wrapNone/>
                <wp:docPr id="933"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362E702"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ECFF279" id="TextBox 136" o:spid="_x0000_s1057" type="#_x0000_t202" style="position:absolute;margin-left:14.5pt;margin-top:75.35pt;width:12.25pt;height:12.6pt;z-index:251616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LvwnQEAACsDAAAOAAAAZHJzL2Uyb0RvYy54bWysUsFuGyEQvVfKPyDuMWtX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" filled="f" stroked="f">
                <v:textbox style="mso-fit-shape-to-text:t" inset="0,0,0,0">
                  <w:txbxContent>
                    <w:p w14:paraId="7362E702"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70</w:t>
                      </w:r>
                    </w:p>
                  </w:txbxContent>
                </v:textbox>
              </v:shape>
            </w:pict>
          </mc:Fallback>
        </mc:AlternateContent>
      </w:r>
      <w:r w:rsidRPr="002A4036">
        <w:rPr>
          <w:noProof/>
          <w:lang w:val="en-US"/>
        </w:rPr>
        <mc:AlternateContent>
          <mc:Choice Requires="wps">
            <w:drawing>
              <wp:anchor distT="0" distB="0" distL="114300" distR="114300" simplePos="0" relativeHeight="251617280" behindDoc="0" locked="0" layoutInCell="1" allowOverlap="1" wp14:anchorId="74EB05C7" wp14:editId="2EF407F2">
                <wp:simplePos x="0" y="0"/>
                <wp:positionH relativeFrom="column">
                  <wp:posOffset>184150</wp:posOffset>
                </wp:positionH>
                <wp:positionV relativeFrom="paragraph">
                  <wp:posOffset>340995</wp:posOffset>
                </wp:positionV>
                <wp:extent cx="155575" cy="160020"/>
                <wp:effectExtent l="0" t="0" r="0" b="0"/>
                <wp:wrapNone/>
                <wp:docPr id="932"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C9C8CEF"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4EB05C7" id="TextBox 137" o:spid="_x0000_s1058" type="#_x0000_t202" style="position:absolute;margin-left:14.5pt;margin-top:26.85pt;width:12.25pt;height:12.6pt;z-index:251617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qgUnQEAACsDAAAOAAAAZHJzL2Uyb0RvYy54bWysUsFuGyEQvVfKPyDuMWtX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" filled="f" stroked="f">
                <v:textbox style="mso-fit-shape-to-text:t" inset="0,0,0,0">
                  <w:txbxContent>
                    <w:p w14:paraId="5C9C8CEF" w14:textId="77777777" w:rsidR="004B2DA2" w:rsidRPr="00C06FE3" w:rsidRDefault="004B2DA2" w:rsidP="009E1AB6">
                      <w:pPr>
                        <w:pStyle w:val="NormalWeb"/>
                        <w:spacing w:before="0" w:beforeAutospacing="0" w:after="0" w:afterAutospacing="0"/>
                        <w:jc w:val="right"/>
                        <w:rPr>
                          <w:rFonts w:ascii="Arial" w:hAnsi="Arial" w:cs="Arial"/>
                          <w:sz w:val="22"/>
                          <w:szCs w:val="22"/>
                        </w:rPr>
                      </w:pPr>
                      <w:r w:rsidRPr="00C06FE3">
                        <w:rPr>
                          <w:rFonts w:ascii="Arial" w:hAnsi="Arial" w:cs="Arial"/>
                          <w:color w:val="000000"/>
                          <w:kern w:val="24"/>
                          <w:sz w:val="22"/>
                          <w:szCs w:val="22"/>
                        </w:rPr>
                        <w:t>90</w:t>
                      </w:r>
                    </w:p>
                  </w:txbxContent>
                </v:textbox>
              </v:shape>
            </w:pict>
          </mc:Fallback>
        </mc:AlternateContent>
      </w:r>
      <w:r w:rsidRPr="002A4036">
        <w:rPr>
          <w:noProof/>
          <w:lang w:val="en-US"/>
        </w:rPr>
        <mc:AlternateContent>
          <mc:Choice Requires="wps">
            <w:drawing>
              <wp:anchor distT="4294967295" distB="4294967295" distL="114300" distR="114300" simplePos="0" relativeHeight="251618304" behindDoc="0" locked="0" layoutInCell="1" allowOverlap="1" wp14:anchorId="5C5A702E" wp14:editId="62E1969E">
                <wp:simplePos x="0" y="0"/>
                <wp:positionH relativeFrom="column">
                  <wp:posOffset>394970</wp:posOffset>
                </wp:positionH>
                <wp:positionV relativeFrom="paragraph">
                  <wp:posOffset>154304</wp:posOffset>
                </wp:positionV>
                <wp:extent cx="57150" cy="0"/>
                <wp:effectExtent l="0" t="0" r="0" b="0"/>
                <wp:wrapNone/>
                <wp:docPr id="931"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44D38C" id="Straight Connector 29" o:spid="_x0000_s1026" style="position:absolute;z-index:251618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2.15pt" to="35.6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19328" behindDoc="0" locked="0" layoutInCell="1" allowOverlap="1" wp14:anchorId="382B1DC6" wp14:editId="035C2516">
                <wp:simplePos x="0" y="0"/>
                <wp:positionH relativeFrom="column">
                  <wp:posOffset>394970</wp:posOffset>
                </wp:positionH>
                <wp:positionV relativeFrom="paragraph">
                  <wp:posOffset>461644</wp:posOffset>
                </wp:positionV>
                <wp:extent cx="57150" cy="0"/>
                <wp:effectExtent l="0" t="0" r="0" b="0"/>
                <wp:wrapNone/>
                <wp:docPr id="9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4A65876" id="Straight Connector 30" o:spid="_x0000_s1026" style="position:absolute;z-index:251619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36.35pt" to="35.6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0352" behindDoc="0" locked="0" layoutInCell="1" allowOverlap="1" wp14:anchorId="592D7DCA" wp14:editId="01076FDF">
                <wp:simplePos x="0" y="0"/>
                <wp:positionH relativeFrom="column">
                  <wp:posOffset>394970</wp:posOffset>
                </wp:positionH>
                <wp:positionV relativeFrom="paragraph">
                  <wp:posOffset>768349</wp:posOffset>
                </wp:positionV>
                <wp:extent cx="57150" cy="0"/>
                <wp:effectExtent l="0" t="0" r="0" b="0"/>
                <wp:wrapNone/>
                <wp:docPr id="929"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D2D055B" id="Straight Connector 31" o:spid="_x0000_s1026" style="position:absolute;z-index:251620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60.5pt" to="35.6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1376" behindDoc="0" locked="0" layoutInCell="1" allowOverlap="1" wp14:anchorId="4198537E" wp14:editId="155B7E4E">
                <wp:simplePos x="0" y="0"/>
                <wp:positionH relativeFrom="column">
                  <wp:posOffset>394970</wp:posOffset>
                </wp:positionH>
                <wp:positionV relativeFrom="paragraph">
                  <wp:posOffset>1075689</wp:posOffset>
                </wp:positionV>
                <wp:extent cx="57150" cy="0"/>
                <wp:effectExtent l="0" t="0" r="0" b="0"/>
                <wp:wrapNone/>
                <wp:docPr id="928"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69F3F0" id="Straight Connector 32" o:spid="_x0000_s1026" style="position:absolute;z-index:2516213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84.7pt" to="35.6pt,8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2400" behindDoc="0" locked="0" layoutInCell="1" allowOverlap="1" wp14:anchorId="1080D95D" wp14:editId="720923F7">
                <wp:simplePos x="0" y="0"/>
                <wp:positionH relativeFrom="column">
                  <wp:posOffset>394970</wp:posOffset>
                </wp:positionH>
                <wp:positionV relativeFrom="paragraph">
                  <wp:posOffset>1383029</wp:posOffset>
                </wp:positionV>
                <wp:extent cx="57150" cy="0"/>
                <wp:effectExtent l="0" t="0" r="0" b="0"/>
                <wp:wrapNone/>
                <wp:docPr id="927"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7593793" id="Straight Connector 33" o:spid="_x0000_s1026" style="position:absolute;z-index:2516224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08.9pt" to="35.6pt,1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3424" behindDoc="0" locked="0" layoutInCell="1" allowOverlap="1" wp14:anchorId="63F3B868" wp14:editId="63B5B7D2">
                <wp:simplePos x="0" y="0"/>
                <wp:positionH relativeFrom="column">
                  <wp:posOffset>394970</wp:posOffset>
                </wp:positionH>
                <wp:positionV relativeFrom="paragraph">
                  <wp:posOffset>1689734</wp:posOffset>
                </wp:positionV>
                <wp:extent cx="57150" cy="0"/>
                <wp:effectExtent l="0" t="0" r="0" b="0"/>
                <wp:wrapNone/>
                <wp:docPr id="926"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3D42C9B" id="Straight Connector 34" o:spid="_x0000_s1026" style="position:absolute;z-index:2516234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33.05pt" to="35.6pt,1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4448" behindDoc="0" locked="0" layoutInCell="1" allowOverlap="1" wp14:anchorId="61D54603" wp14:editId="4D59E9E6">
                <wp:simplePos x="0" y="0"/>
                <wp:positionH relativeFrom="column">
                  <wp:posOffset>394970</wp:posOffset>
                </wp:positionH>
                <wp:positionV relativeFrom="paragraph">
                  <wp:posOffset>1997074</wp:posOffset>
                </wp:positionV>
                <wp:extent cx="57150" cy="0"/>
                <wp:effectExtent l="0" t="0" r="0" b="0"/>
                <wp:wrapNone/>
                <wp:docPr id="92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39712A8" id="Straight Connector 35" o:spid="_x0000_s1026" style="position:absolute;z-index:251624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57.25pt" to="35.6pt,15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5472" behindDoc="0" locked="0" layoutInCell="1" allowOverlap="1" wp14:anchorId="6BC49C36" wp14:editId="0D6F0B01">
                <wp:simplePos x="0" y="0"/>
                <wp:positionH relativeFrom="column">
                  <wp:posOffset>394970</wp:posOffset>
                </wp:positionH>
                <wp:positionV relativeFrom="paragraph">
                  <wp:posOffset>2303779</wp:posOffset>
                </wp:positionV>
                <wp:extent cx="57150" cy="0"/>
                <wp:effectExtent l="0" t="0" r="0" b="0"/>
                <wp:wrapNone/>
                <wp:docPr id="924"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177977" id="Straight Connector 36" o:spid="_x0000_s1026" style="position:absolute;z-index:2516254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181.4pt" to="35.6pt,1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6496" behindDoc="0" locked="0" layoutInCell="1" allowOverlap="1" wp14:anchorId="390CC098" wp14:editId="7805CECC">
                <wp:simplePos x="0" y="0"/>
                <wp:positionH relativeFrom="column">
                  <wp:posOffset>394970</wp:posOffset>
                </wp:positionH>
                <wp:positionV relativeFrom="paragraph">
                  <wp:posOffset>2611119</wp:posOffset>
                </wp:positionV>
                <wp:extent cx="57150" cy="0"/>
                <wp:effectExtent l="0" t="0" r="0" b="0"/>
                <wp:wrapNone/>
                <wp:docPr id="923"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BAC43DF" id="Straight Connector 37" o:spid="_x0000_s1026" style="position:absolute;z-index:251626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05.6pt" to="35.6pt,20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7520" behindDoc="0" locked="0" layoutInCell="1" allowOverlap="1" wp14:anchorId="321CF6FD" wp14:editId="11DB531C">
                <wp:simplePos x="0" y="0"/>
                <wp:positionH relativeFrom="column">
                  <wp:posOffset>394970</wp:posOffset>
                </wp:positionH>
                <wp:positionV relativeFrom="paragraph">
                  <wp:posOffset>2918459</wp:posOffset>
                </wp:positionV>
                <wp:extent cx="57150" cy="0"/>
                <wp:effectExtent l="0" t="0" r="0" b="0"/>
                <wp:wrapNone/>
                <wp:docPr id="922"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EF6FDD" id="Straight Connector 38" o:spid="_x0000_s1026" style="position:absolute;z-index:251627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29.8pt" to="35.6pt,22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628544" behindDoc="0" locked="0" layoutInCell="1" allowOverlap="1" wp14:anchorId="4985D8D2" wp14:editId="26101B56">
                <wp:simplePos x="0" y="0"/>
                <wp:positionH relativeFrom="column">
                  <wp:posOffset>394970</wp:posOffset>
                </wp:positionH>
                <wp:positionV relativeFrom="paragraph">
                  <wp:posOffset>3225164</wp:posOffset>
                </wp:positionV>
                <wp:extent cx="57150" cy="0"/>
                <wp:effectExtent l="0" t="0" r="0" b="0"/>
                <wp:wrapNone/>
                <wp:docPr id="921"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406CA1B" id="Straight Connector 39" o:spid="_x0000_s1026" style="position:absolute;z-index:251628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1.1pt,253.95pt" to="35.6pt,2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29568" behindDoc="0" locked="0" layoutInCell="1" allowOverlap="1" wp14:anchorId="3ED53D75" wp14:editId="52F574A1">
                <wp:simplePos x="0" y="0"/>
                <wp:positionH relativeFrom="column">
                  <wp:posOffset>421004</wp:posOffset>
                </wp:positionH>
                <wp:positionV relativeFrom="paragraph">
                  <wp:posOffset>3268345</wp:posOffset>
                </wp:positionV>
                <wp:extent cx="73660" cy="0"/>
                <wp:effectExtent l="36830" t="0" r="0" b="39370"/>
                <wp:wrapNone/>
                <wp:docPr id="92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66B481" id="Straight Connector 40" o:spid="_x0000_s1026" style="position:absolute;rotation:90;z-index:251629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15pt,257.35pt" to="38.9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0592" behindDoc="0" locked="0" layoutInCell="1" allowOverlap="1" wp14:anchorId="3CBB50F0" wp14:editId="2D881BC8">
                <wp:simplePos x="0" y="0"/>
                <wp:positionH relativeFrom="column">
                  <wp:posOffset>657224</wp:posOffset>
                </wp:positionH>
                <wp:positionV relativeFrom="paragraph">
                  <wp:posOffset>3268345</wp:posOffset>
                </wp:positionV>
                <wp:extent cx="73660" cy="0"/>
                <wp:effectExtent l="36830" t="0" r="0" b="39370"/>
                <wp:wrapNone/>
                <wp:docPr id="919"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8F4AA5B" id="Straight Connector 41" o:spid="_x0000_s1026" style="position:absolute;rotation:90;z-index:251630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1.75pt,257.35pt" to="57.5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1616" behindDoc="0" locked="0" layoutInCell="1" allowOverlap="1" wp14:anchorId="61343AC5" wp14:editId="599E9295">
                <wp:simplePos x="0" y="0"/>
                <wp:positionH relativeFrom="column">
                  <wp:posOffset>893444</wp:posOffset>
                </wp:positionH>
                <wp:positionV relativeFrom="paragraph">
                  <wp:posOffset>3268345</wp:posOffset>
                </wp:positionV>
                <wp:extent cx="73660" cy="0"/>
                <wp:effectExtent l="36830" t="0" r="0" b="39370"/>
                <wp:wrapNone/>
                <wp:docPr id="918"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49222A5" id="Straight Connector 42" o:spid="_x0000_s1026" style="position:absolute;rotation:90;z-index:251631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0.35pt,257.35pt" to="76.1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2640" behindDoc="0" locked="0" layoutInCell="1" allowOverlap="1" wp14:anchorId="6B996700" wp14:editId="336A508C">
                <wp:simplePos x="0" y="0"/>
                <wp:positionH relativeFrom="column">
                  <wp:posOffset>1129664</wp:posOffset>
                </wp:positionH>
                <wp:positionV relativeFrom="paragraph">
                  <wp:posOffset>3268345</wp:posOffset>
                </wp:positionV>
                <wp:extent cx="73660" cy="0"/>
                <wp:effectExtent l="36830" t="0" r="0" b="39370"/>
                <wp:wrapNone/>
                <wp:docPr id="917"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D5DA0FB" id="Straight Connector 43" o:spid="_x0000_s1026" style="position:absolute;rotation:90;z-index:251632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8.95pt,257.35pt" to="94.7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3664" behindDoc="0" locked="0" layoutInCell="1" allowOverlap="1" wp14:anchorId="713C47CB" wp14:editId="10A0CC5A">
                <wp:simplePos x="0" y="0"/>
                <wp:positionH relativeFrom="column">
                  <wp:posOffset>1365884</wp:posOffset>
                </wp:positionH>
                <wp:positionV relativeFrom="paragraph">
                  <wp:posOffset>3268345</wp:posOffset>
                </wp:positionV>
                <wp:extent cx="73660" cy="0"/>
                <wp:effectExtent l="36830" t="0" r="0" b="39370"/>
                <wp:wrapNone/>
                <wp:docPr id="916"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E9B308B" id="Straight Connector 44" o:spid="_x0000_s1026" style="position:absolute;rotation:90;z-index:251633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7.55pt,257.35pt" to="113.3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4688" behindDoc="0" locked="0" layoutInCell="1" allowOverlap="1" wp14:anchorId="4964CA64" wp14:editId="03CC42BC">
                <wp:simplePos x="0" y="0"/>
                <wp:positionH relativeFrom="column">
                  <wp:posOffset>1602104</wp:posOffset>
                </wp:positionH>
                <wp:positionV relativeFrom="paragraph">
                  <wp:posOffset>3268345</wp:posOffset>
                </wp:positionV>
                <wp:extent cx="73660" cy="0"/>
                <wp:effectExtent l="36830" t="0" r="0" b="39370"/>
                <wp:wrapNone/>
                <wp:docPr id="91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65C5A25" id="Straight Connector 45" o:spid="_x0000_s1026" style="position:absolute;rotation:90;z-index:251634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6.15pt,257.35pt" to="131.9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5712" behindDoc="0" locked="0" layoutInCell="1" allowOverlap="1" wp14:anchorId="57356467" wp14:editId="4E28D5F3">
                <wp:simplePos x="0" y="0"/>
                <wp:positionH relativeFrom="column">
                  <wp:posOffset>1837689</wp:posOffset>
                </wp:positionH>
                <wp:positionV relativeFrom="paragraph">
                  <wp:posOffset>3268345</wp:posOffset>
                </wp:positionV>
                <wp:extent cx="73660" cy="0"/>
                <wp:effectExtent l="36830" t="0" r="0" b="39370"/>
                <wp:wrapNone/>
                <wp:docPr id="914"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81A21A1" id="Straight Connector 46" o:spid="_x0000_s1026" style="position:absolute;rotation:90;z-index:2516357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4.7pt,257.35pt" to="150.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6736" behindDoc="0" locked="0" layoutInCell="1" allowOverlap="1" wp14:anchorId="26CD6055" wp14:editId="0FA4B933">
                <wp:simplePos x="0" y="0"/>
                <wp:positionH relativeFrom="column">
                  <wp:posOffset>2073909</wp:posOffset>
                </wp:positionH>
                <wp:positionV relativeFrom="paragraph">
                  <wp:posOffset>3268345</wp:posOffset>
                </wp:positionV>
                <wp:extent cx="73660" cy="0"/>
                <wp:effectExtent l="36830" t="0" r="0" b="39370"/>
                <wp:wrapNone/>
                <wp:docPr id="913"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A3F26E0" id="Straight Connector 47" o:spid="_x0000_s1026" style="position:absolute;rotation:90;z-index:25163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63.3pt,257.35pt" to="169.1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7760" behindDoc="0" locked="0" layoutInCell="1" allowOverlap="1" wp14:anchorId="734ECB40" wp14:editId="3D619EE9">
                <wp:simplePos x="0" y="0"/>
                <wp:positionH relativeFrom="column">
                  <wp:posOffset>2310129</wp:posOffset>
                </wp:positionH>
                <wp:positionV relativeFrom="paragraph">
                  <wp:posOffset>3268345</wp:posOffset>
                </wp:positionV>
                <wp:extent cx="73660" cy="0"/>
                <wp:effectExtent l="36830" t="0" r="0" b="39370"/>
                <wp:wrapNone/>
                <wp:docPr id="912"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BECA6F" id="Straight Connector 48" o:spid="_x0000_s1026" style="position:absolute;rotation:90;z-index:251637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1.9pt,257.35pt" to="187.7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8784" behindDoc="0" locked="0" layoutInCell="1" allowOverlap="1" wp14:anchorId="75799D78" wp14:editId="651A3220">
                <wp:simplePos x="0" y="0"/>
                <wp:positionH relativeFrom="column">
                  <wp:posOffset>2546349</wp:posOffset>
                </wp:positionH>
                <wp:positionV relativeFrom="paragraph">
                  <wp:posOffset>3268345</wp:posOffset>
                </wp:positionV>
                <wp:extent cx="73660" cy="0"/>
                <wp:effectExtent l="36830" t="0" r="0" b="39370"/>
                <wp:wrapNone/>
                <wp:docPr id="911"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2662CD0" id="Straight Connector 49" o:spid="_x0000_s1026" style="position:absolute;rotation:90;z-index:251638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00.5pt,257.35pt" to="206.3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39808" behindDoc="0" locked="0" layoutInCell="1" allowOverlap="1" wp14:anchorId="36927DC0" wp14:editId="3901DB87">
                <wp:simplePos x="0" y="0"/>
                <wp:positionH relativeFrom="column">
                  <wp:posOffset>2782569</wp:posOffset>
                </wp:positionH>
                <wp:positionV relativeFrom="paragraph">
                  <wp:posOffset>3268345</wp:posOffset>
                </wp:positionV>
                <wp:extent cx="73660" cy="0"/>
                <wp:effectExtent l="36830" t="0" r="0" b="39370"/>
                <wp:wrapNone/>
                <wp:docPr id="91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F34CC6A" id="Straight Connector 50" o:spid="_x0000_s1026" style="position:absolute;rotation:90;z-index:251639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9.1pt,257.35pt" to="224.9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0832" behindDoc="0" locked="0" layoutInCell="1" allowOverlap="1" wp14:anchorId="6A3A6E3D" wp14:editId="174FA515">
                <wp:simplePos x="0" y="0"/>
                <wp:positionH relativeFrom="column">
                  <wp:posOffset>3018789</wp:posOffset>
                </wp:positionH>
                <wp:positionV relativeFrom="paragraph">
                  <wp:posOffset>3268345</wp:posOffset>
                </wp:positionV>
                <wp:extent cx="73660" cy="0"/>
                <wp:effectExtent l="36830" t="0" r="0" b="39370"/>
                <wp:wrapNone/>
                <wp:docPr id="909"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DFF5DA" id="Straight Connector 51" o:spid="_x0000_s1026" style="position:absolute;rotation:90;z-index:25164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7.7pt,257.35pt" to="243.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1856" behindDoc="0" locked="0" layoutInCell="1" allowOverlap="1" wp14:anchorId="575521D0" wp14:editId="657CE4B4">
                <wp:simplePos x="0" y="0"/>
                <wp:positionH relativeFrom="column">
                  <wp:posOffset>3254374</wp:posOffset>
                </wp:positionH>
                <wp:positionV relativeFrom="paragraph">
                  <wp:posOffset>3268345</wp:posOffset>
                </wp:positionV>
                <wp:extent cx="73660" cy="0"/>
                <wp:effectExtent l="36830" t="0" r="0" b="39370"/>
                <wp:wrapNone/>
                <wp:docPr id="908"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56404E8" id="Straight Connector 52" o:spid="_x0000_s1026" style="position:absolute;rotation:90;z-index:251641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6.25pt,257.35pt" to="262.0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2880" behindDoc="0" locked="0" layoutInCell="1" allowOverlap="1" wp14:anchorId="0C8AA0EA" wp14:editId="035EB193">
                <wp:simplePos x="0" y="0"/>
                <wp:positionH relativeFrom="column">
                  <wp:posOffset>3490594</wp:posOffset>
                </wp:positionH>
                <wp:positionV relativeFrom="paragraph">
                  <wp:posOffset>3268345</wp:posOffset>
                </wp:positionV>
                <wp:extent cx="73660" cy="0"/>
                <wp:effectExtent l="36830" t="0" r="0" b="39370"/>
                <wp:wrapNone/>
                <wp:docPr id="907"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3CAD841" id="Straight Connector 53" o:spid="_x0000_s1026" style="position:absolute;rotation:90;z-index:251642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4.85pt,257.35pt" to="280.6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3904" behindDoc="0" locked="0" layoutInCell="1" allowOverlap="1" wp14:anchorId="2286865C" wp14:editId="62CF0242">
                <wp:simplePos x="0" y="0"/>
                <wp:positionH relativeFrom="column">
                  <wp:posOffset>3726814</wp:posOffset>
                </wp:positionH>
                <wp:positionV relativeFrom="paragraph">
                  <wp:posOffset>3268345</wp:posOffset>
                </wp:positionV>
                <wp:extent cx="73660" cy="0"/>
                <wp:effectExtent l="36830" t="0" r="0" b="39370"/>
                <wp:wrapNone/>
                <wp:docPr id="906"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1E473B" id="Straight Connector 54" o:spid="_x0000_s1026" style="position:absolute;rotation:90;z-index:251643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93.45pt,257.35pt" to="299.2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4928" behindDoc="0" locked="0" layoutInCell="1" allowOverlap="1" wp14:anchorId="4C895FC6" wp14:editId="3A967E1C">
                <wp:simplePos x="0" y="0"/>
                <wp:positionH relativeFrom="column">
                  <wp:posOffset>3963034</wp:posOffset>
                </wp:positionH>
                <wp:positionV relativeFrom="paragraph">
                  <wp:posOffset>3268345</wp:posOffset>
                </wp:positionV>
                <wp:extent cx="73660" cy="0"/>
                <wp:effectExtent l="36830" t="0" r="0" b="39370"/>
                <wp:wrapNone/>
                <wp:docPr id="90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B10B99" id="Straight Connector 55" o:spid="_x0000_s1026" style="position:absolute;rotation:90;z-index:251644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12.05pt,257.35pt" to="317.8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5952" behindDoc="0" locked="0" layoutInCell="1" allowOverlap="1" wp14:anchorId="2CBE0639" wp14:editId="3A70D3BC">
                <wp:simplePos x="0" y="0"/>
                <wp:positionH relativeFrom="column">
                  <wp:posOffset>4199254</wp:posOffset>
                </wp:positionH>
                <wp:positionV relativeFrom="paragraph">
                  <wp:posOffset>3268345</wp:posOffset>
                </wp:positionV>
                <wp:extent cx="73660" cy="0"/>
                <wp:effectExtent l="36830" t="0" r="0" b="39370"/>
                <wp:wrapNone/>
                <wp:docPr id="904"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8BAE38B" id="Straight Connector 56" o:spid="_x0000_s1026" style="position:absolute;rotation:90;z-index:251645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0.65pt,257.35pt" to="336.4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6976" behindDoc="0" locked="0" layoutInCell="1" allowOverlap="1" wp14:anchorId="03296481" wp14:editId="1577ABCA">
                <wp:simplePos x="0" y="0"/>
                <wp:positionH relativeFrom="column">
                  <wp:posOffset>4434839</wp:posOffset>
                </wp:positionH>
                <wp:positionV relativeFrom="paragraph">
                  <wp:posOffset>3268345</wp:posOffset>
                </wp:positionV>
                <wp:extent cx="73660" cy="0"/>
                <wp:effectExtent l="36830" t="0" r="0" b="39370"/>
                <wp:wrapNone/>
                <wp:docPr id="903"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2D0EA7C" id="Straight Connector 57" o:spid="_x0000_s1026" style="position:absolute;rotation:90;z-index:2516469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9.2pt,257.35pt" to="35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8000" behindDoc="0" locked="0" layoutInCell="1" allowOverlap="1" wp14:anchorId="5AE4A270" wp14:editId="2B062BB7">
                <wp:simplePos x="0" y="0"/>
                <wp:positionH relativeFrom="column">
                  <wp:posOffset>4671059</wp:posOffset>
                </wp:positionH>
                <wp:positionV relativeFrom="paragraph">
                  <wp:posOffset>3268345</wp:posOffset>
                </wp:positionV>
                <wp:extent cx="73660" cy="0"/>
                <wp:effectExtent l="36830" t="0" r="0" b="39370"/>
                <wp:wrapNone/>
                <wp:docPr id="902"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3A0C44" id="Straight Connector 58" o:spid="_x0000_s1026" style="position:absolute;rotation:90;z-index:2516480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7.8pt,257.35pt" to="373.6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49024" behindDoc="0" locked="0" layoutInCell="1" allowOverlap="1" wp14:anchorId="62E5AF03" wp14:editId="26C7E253">
                <wp:simplePos x="0" y="0"/>
                <wp:positionH relativeFrom="column">
                  <wp:posOffset>4907279</wp:posOffset>
                </wp:positionH>
                <wp:positionV relativeFrom="paragraph">
                  <wp:posOffset>3268345</wp:posOffset>
                </wp:positionV>
                <wp:extent cx="73660" cy="0"/>
                <wp:effectExtent l="36830" t="0" r="0" b="39370"/>
                <wp:wrapNone/>
                <wp:docPr id="901"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C525C3D" id="Straight Connector 59" o:spid="_x0000_s1026" style="position:absolute;rotation:90;z-index:2516490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86.4pt,257.35pt" to="392.2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50048" behindDoc="0" locked="0" layoutInCell="1" allowOverlap="1" wp14:anchorId="3731A172" wp14:editId="5D4251A2">
                <wp:simplePos x="0" y="0"/>
                <wp:positionH relativeFrom="column">
                  <wp:posOffset>5143499</wp:posOffset>
                </wp:positionH>
                <wp:positionV relativeFrom="paragraph">
                  <wp:posOffset>3268345</wp:posOffset>
                </wp:positionV>
                <wp:extent cx="73660" cy="0"/>
                <wp:effectExtent l="36830" t="0" r="0" b="39370"/>
                <wp:wrapNone/>
                <wp:docPr id="90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95A686B" id="Straight Connector 60" o:spid="_x0000_s1026" style="position:absolute;rotation:90;z-index:2516500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5pt,257.35pt" to="410.8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651072" behindDoc="0" locked="0" layoutInCell="1" allowOverlap="1" wp14:anchorId="7DD1FBF7" wp14:editId="544298A1">
                <wp:simplePos x="0" y="0"/>
                <wp:positionH relativeFrom="column">
                  <wp:posOffset>5570220</wp:posOffset>
                </wp:positionH>
                <wp:positionV relativeFrom="paragraph">
                  <wp:posOffset>3332480</wp:posOffset>
                </wp:positionV>
                <wp:extent cx="155575" cy="160020"/>
                <wp:effectExtent l="0" t="0" r="0" b="0"/>
                <wp:wrapNone/>
                <wp:docPr id="899"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4950B12"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DD1FBF7" id="TextBox 171" o:spid="_x0000_s1059" type="#_x0000_t202" style="position:absolute;margin-left:438.6pt;margin-top:262.4pt;width:12.25pt;height:12.6pt;z-index:251651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" filled="f" stroked="f">
                <v:textbox style="mso-fit-shape-to-text:t" inset="0,0,0,0">
                  <w:txbxContent>
                    <w:p w14:paraId="74950B12"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66</w:t>
                      </w:r>
                    </w:p>
                  </w:txbxContent>
                </v:textbox>
              </v:shape>
            </w:pict>
          </mc:Fallback>
        </mc:AlternateContent>
      </w:r>
      <w:r w:rsidRPr="002A4036">
        <w:rPr>
          <w:noProof/>
          <w:lang w:val="en-US"/>
        </w:rPr>
        <mc:AlternateContent>
          <mc:Choice Requires="wps">
            <w:drawing>
              <wp:anchor distT="0" distB="0" distL="114299" distR="114299" simplePos="0" relativeHeight="251652096" behindDoc="0" locked="0" layoutInCell="1" allowOverlap="1" wp14:anchorId="7D17B6B6" wp14:editId="19E63E18">
                <wp:simplePos x="0" y="0"/>
                <wp:positionH relativeFrom="column">
                  <wp:posOffset>5379719</wp:posOffset>
                </wp:positionH>
                <wp:positionV relativeFrom="paragraph">
                  <wp:posOffset>3268345</wp:posOffset>
                </wp:positionV>
                <wp:extent cx="73660" cy="0"/>
                <wp:effectExtent l="36830" t="0" r="0" b="39370"/>
                <wp:wrapNone/>
                <wp:docPr id="898"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E1CA2A4" id="Straight Connector 63" o:spid="_x0000_s1026" style="position:absolute;rotation:90;z-index:2516520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23.6pt,257.35pt" to="429.4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53120" behindDoc="0" locked="0" layoutInCell="1" allowOverlap="1" wp14:anchorId="73181231" wp14:editId="30E8DDE2">
                <wp:simplePos x="0" y="0"/>
                <wp:positionH relativeFrom="column">
                  <wp:posOffset>5615939</wp:posOffset>
                </wp:positionH>
                <wp:positionV relativeFrom="paragraph">
                  <wp:posOffset>3268345</wp:posOffset>
                </wp:positionV>
                <wp:extent cx="73660" cy="0"/>
                <wp:effectExtent l="36830" t="0" r="0" b="39370"/>
                <wp:wrapNone/>
                <wp:docPr id="897"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8DE8BA" id="Straight Connector 64" o:spid="_x0000_s1026" style="position:absolute;rotation:90;z-index:2516531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2.2pt,257.35pt" to="448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654144" behindDoc="0" locked="0" layoutInCell="1" allowOverlap="1" wp14:anchorId="0774B4E8" wp14:editId="709505A9">
                <wp:simplePos x="0" y="0"/>
                <wp:positionH relativeFrom="column">
                  <wp:posOffset>6051550</wp:posOffset>
                </wp:positionH>
                <wp:positionV relativeFrom="paragraph">
                  <wp:posOffset>3332480</wp:posOffset>
                </wp:positionV>
                <wp:extent cx="155575" cy="160020"/>
                <wp:effectExtent l="0" t="0" r="0" b="0"/>
                <wp:wrapNone/>
                <wp:docPr id="896"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BCF5360"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774B4E8" id="TextBox 174" o:spid="_x0000_s1060" type="#_x0000_t202" style="position:absolute;margin-left:476.5pt;margin-top:262.4pt;width:12.25pt;height:12.6pt;z-index:251654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" filled="f" stroked="f">
                <v:textbox style="mso-fit-shape-to-text:t" inset="0,0,0,0">
                  <w:txbxContent>
                    <w:p w14:paraId="0BCF5360" w14:textId="77777777" w:rsidR="004B2DA2" w:rsidRPr="00C06FE3" w:rsidRDefault="004B2DA2" w:rsidP="009E1AB6">
                      <w:pPr>
                        <w:pStyle w:val="NormalWeb"/>
                        <w:spacing w:before="0" w:beforeAutospacing="0" w:after="0" w:afterAutospacing="0"/>
                        <w:jc w:val="center"/>
                        <w:rPr>
                          <w:rFonts w:ascii="Arial" w:hAnsi="Arial" w:cs="Arial"/>
                          <w:sz w:val="22"/>
                          <w:szCs w:val="22"/>
                        </w:rPr>
                      </w:pPr>
                      <w:r w:rsidRPr="00C06FE3">
                        <w:rPr>
                          <w:rFonts w:ascii="Arial" w:hAnsi="Arial" w:cs="Arial"/>
                          <w:color w:val="000000"/>
                          <w:kern w:val="24"/>
                          <w:sz w:val="22"/>
                          <w:szCs w:val="22"/>
                        </w:rPr>
                        <w:t>72</w:t>
                      </w:r>
                    </w:p>
                  </w:txbxContent>
                </v:textbox>
              </v:shape>
            </w:pict>
          </mc:Fallback>
        </mc:AlternateContent>
      </w:r>
      <w:r w:rsidRPr="002A4036">
        <w:rPr>
          <w:noProof/>
          <w:lang w:val="en-US"/>
        </w:rPr>
        <mc:AlternateContent>
          <mc:Choice Requires="wps">
            <w:drawing>
              <wp:anchor distT="0" distB="0" distL="114299" distR="114299" simplePos="0" relativeHeight="251655168" behindDoc="0" locked="0" layoutInCell="1" allowOverlap="1" wp14:anchorId="54588D03" wp14:editId="20070714">
                <wp:simplePos x="0" y="0"/>
                <wp:positionH relativeFrom="column">
                  <wp:posOffset>5851524</wp:posOffset>
                </wp:positionH>
                <wp:positionV relativeFrom="paragraph">
                  <wp:posOffset>3268345</wp:posOffset>
                </wp:positionV>
                <wp:extent cx="73660" cy="0"/>
                <wp:effectExtent l="36830" t="0" r="0" b="39370"/>
                <wp:wrapNone/>
                <wp:docPr id="895"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7E0E3DD" id="Straight Connector 66" o:spid="_x0000_s1026" style="position:absolute;rotation:90;z-index:2516551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0.75pt,257.35pt" to="466.55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56192" behindDoc="0" locked="0" layoutInCell="1" allowOverlap="1" wp14:anchorId="37A46DD6" wp14:editId="48A74648">
                <wp:simplePos x="0" y="0"/>
                <wp:positionH relativeFrom="column">
                  <wp:posOffset>6098539</wp:posOffset>
                </wp:positionH>
                <wp:positionV relativeFrom="paragraph">
                  <wp:posOffset>3268345</wp:posOffset>
                </wp:positionV>
                <wp:extent cx="73660" cy="0"/>
                <wp:effectExtent l="36830" t="0" r="0" b="39370"/>
                <wp:wrapNone/>
                <wp:docPr id="894"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1D3B577" id="Straight Connector 67" o:spid="_x0000_s1026" style="position:absolute;rotation:90;z-index:2516561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0.2pt,257.35pt" to="486pt,25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657216" behindDoc="0" locked="0" layoutInCell="1" allowOverlap="1" wp14:anchorId="0CDD9A52" wp14:editId="544024F4">
                <wp:simplePos x="0" y="0"/>
                <wp:positionH relativeFrom="column">
                  <wp:posOffset>1402714</wp:posOffset>
                </wp:positionH>
                <wp:positionV relativeFrom="paragraph">
                  <wp:posOffset>768350</wp:posOffset>
                </wp:positionV>
                <wp:extent cx="0" cy="2454910"/>
                <wp:effectExtent l="0" t="0" r="0" b="2540"/>
                <wp:wrapNone/>
                <wp:docPr id="893"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0904B536" id="Straight Connector 68" o:spid="_x0000_s1026" style="position:absolute;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0.45pt,60.5pt" to="110.4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658240" behindDoc="0" locked="0" layoutInCell="1" allowOverlap="1" wp14:anchorId="45CFF9B3" wp14:editId="3BD67497">
                <wp:simplePos x="0" y="0"/>
                <wp:positionH relativeFrom="column">
                  <wp:posOffset>2346959</wp:posOffset>
                </wp:positionH>
                <wp:positionV relativeFrom="paragraph">
                  <wp:posOffset>768350</wp:posOffset>
                </wp:positionV>
                <wp:extent cx="0" cy="2454910"/>
                <wp:effectExtent l="0" t="0" r="0" b="2540"/>
                <wp:wrapNone/>
                <wp:docPr id="892"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8FD35D9" id="Straight Connector 69" o:spid="_x0000_s1026" style="position:absolute;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4.8pt,60.5pt" to="184.8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659264" behindDoc="0" locked="0" layoutInCell="1" allowOverlap="1" wp14:anchorId="7E3F1351" wp14:editId="2D43976E">
                <wp:simplePos x="0" y="0"/>
                <wp:positionH relativeFrom="column">
                  <wp:posOffset>3291204</wp:posOffset>
                </wp:positionH>
                <wp:positionV relativeFrom="paragraph">
                  <wp:posOffset>6985</wp:posOffset>
                </wp:positionV>
                <wp:extent cx="0" cy="3216275"/>
                <wp:effectExtent l="0" t="0" r="0" b="3175"/>
                <wp:wrapNone/>
                <wp:docPr id="891"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4808A84D" id="Straight Connector 70"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59.15pt,.55pt" to="259.1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660288" behindDoc="0" locked="0" layoutInCell="1" allowOverlap="1" wp14:anchorId="0BF45504" wp14:editId="151510E2">
                <wp:simplePos x="0" y="0"/>
                <wp:positionH relativeFrom="column">
                  <wp:posOffset>4236084</wp:posOffset>
                </wp:positionH>
                <wp:positionV relativeFrom="paragraph">
                  <wp:posOffset>6985</wp:posOffset>
                </wp:positionV>
                <wp:extent cx="0" cy="3216275"/>
                <wp:effectExtent l="0" t="0" r="0" b="3175"/>
                <wp:wrapNone/>
                <wp:docPr id="890"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0A0C944" id="Straight Connector 71" o:spid="_x0000_s1026" style="position:absolute;z-index:251660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3.55pt,.55pt" to="333.55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661312" behindDoc="0" locked="0" layoutInCell="1" allowOverlap="1" wp14:anchorId="17D3C16C" wp14:editId="6435713C">
                <wp:simplePos x="0" y="0"/>
                <wp:positionH relativeFrom="column">
                  <wp:posOffset>5180329</wp:posOffset>
                </wp:positionH>
                <wp:positionV relativeFrom="paragraph">
                  <wp:posOffset>6985</wp:posOffset>
                </wp:positionV>
                <wp:extent cx="0" cy="3216275"/>
                <wp:effectExtent l="0" t="0" r="0" b="3175"/>
                <wp:wrapNone/>
                <wp:docPr id="889"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53C96FA" id="Straight Connector 72" o:spid="_x0000_s1026" style="position:absolute;z-index:251661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07.9pt,.55pt" to="407.9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662336" behindDoc="0" locked="0" layoutInCell="1" allowOverlap="1" wp14:anchorId="490E4DFC" wp14:editId="71460168">
                <wp:simplePos x="0" y="0"/>
                <wp:positionH relativeFrom="column">
                  <wp:posOffset>6135369</wp:posOffset>
                </wp:positionH>
                <wp:positionV relativeFrom="paragraph">
                  <wp:posOffset>6985</wp:posOffset>
                </wp:positionV>
                <wp:extent cx="0" cy="3216275"/>
                <wp:effectExtent l="0" t="0" r="0" b="3175"/>
                <wp:wrapNone/>
                <wp:docPr id="888"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3B1C5C6C" id="Straight Connector 73" o:spid="_x0000_s1026" style="position:absolute;z-index:251662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83.1pt,.55pt" to="483.1pt,2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" strokecolor="windowText" strokeweight=".5pt">
                <v:stroke dashstyle="dash"/>
                <o:lock v:ext="edit" shapetype="f"/>
              </v:line>
            </w:pict>
          </mc:Fallback>
        </mc:AlternateContent>
      </w:r>
      <w:r w:rsidRPr="002A4036">
        <w:rPr>
          <w:noProof/>
          <w:lang w:val="en-US"/>
        </w:rPr>
        <mc:AlternateContent>
          <mc:Choice Requires="wps">
            <w:drawing>
              <wp:anchor distT="0" distB="0" distL="114300" distR="114300" simplePos="0" relativeHeight="251663360" behindDoc="0" locked="0" layoutInCell="1" allowOverlap="1" wp14:anchorId="5FE86E3A" wp14:editId="25B0E13A">
                <wp:simplePos x="0" y="0"/>
                <wp:positionH relativeFrom="column">
                  <wp:posOffset>474345</wp:posOffset>
                </wp:positionH>
                <wp:positionV relativeFrom="paragraph">
                  <wp:posOffset>847090</wp:posOffset>
                </wp:positionV>
                <wp:extent cx="4852035" cy="2367280"/>
                <wp:effectExtent l="0" t="0" r="5715" b="0"/>
                <wp:wrapNone/>
                <wp:docPr id="887" name="Freeform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52035" cy="2367280"/>
                        </a:xfrm>
                        <a:custGeom>
                          <a:avLst/>
                          <a:gdLst>
                            <a:gd name="T0" fmla="*/ 173 w 3836"/>
                            <a:gd name="T1" fmla="*/ 1486 h 1486"/>
                            <a:gd name="T2" fmla="*/ 182 w 3836"/>
                            <a:gd name="T3" fmla="*/ 1379 h 1486"/>
                            <a:gd name="T4" fmla="*/ 192 w 3836"/>
                            <a:gd name="T5" fmla="*/ 1334 h 1486"/>
                            <a:gd name="T6" fmla="*/ 210 w 3836"/>
                            <a:gd name="T7" fmla="*/ 1322 h 1486"/>
                            <a:gd name="T8" fmla="*/ 296 w 3836"/>
                            <a:gd name="T9" fmla="*/ 1313 h 1486"/>
                            <a:gd name="T10" fmla="*/ 315 w 3836"/>
                            <a:gd name="T11" fmla="*/ 1303 h 1486"/>
                            <a:gd name="T12" fmla="*/ 345 w 3836"/>
                            <a:gd name="T13" fmla="*/ 1289 h 1486"/>
                            <a:gd name="T14" fmla="*/ 352 w 3836"/>
                            <a:gd name="T15" fmla="*/ 1099 h 1486"/>
                            <a:gd name="T16" fmla="*/ 364 w 3836"/>
                            <a:gd name="T17" fmla="*/ 995 h 1486"/>
                            <a:gd name="T18" fmla="*/ 374 w 3836"/>
                            <a:gd name="T19" fmla="*/ 909 h 1486"/>
                            <a:gd name="T20" fmla="*/ 383 w 3836"/>
                            <a:gd name="T21" fmla="*/ 867 h 1486"/>
                            <a:gd name="T22" fmla="*/ 447 w 3836"/>
                            <a:gd name="T23" fmla="*/ 843 h 1486"/>
                            <a:gd name="T24" fmla="*/ 502 w 3836"/>
                            <a:gd name="T25" fmla="*/ 838 h 1486"/>
                            <a:gd name="T26" fmla="*/ 530 w 3836"/>
                            <a:gd name="T27" fmla="*/ 829 h 1486"/>
                            <a:gd name="T28" fmla="*/ 546 w 3836"/>
                            <a:gd name="T29" fmla="*/ 691 h 1486"/>
                            <a:gd name="T30" fmla="*/ 584 w 3836"/>
                            <a:gd name="T31" fmla="*/ 627 h 1486"/>
                            <a:gd name="T32" fmla="*/ 601 w 3836"/>
                            <a:gd name="T33" fmla="*/ 601 h 1486"/>
                            <a:gd name="T34" fmla="*/ 688 w 3836"/>
                            <a:gd name="T35" fmla="*/ 586 h 1486"/>
                            <a:gd name="T36" fmla="*/ 703 w 3836"/>
                            <a:gd name="T37" fmla="*/ 570 h 1486"/>
                            <a:gd name="T38" fmla="*/ 712 w 3836"/>
                            <a:gd name="T39" fmla="*/ 506 h 1486"/>
                            <a:gd name="T40" fmla="*/ 724 w 3836"/>
                            <a:gd name="T41" fmla="*/ 489 h 1486"/>
                            <a:gd name="T42" fmla="*/ 861 w 3836"/>
                            <a:gd name="T43" fmla="*/ 444 h 1486"/>
                            <a:gd name="T44" fmla="*/ 885 w 3836"/>
                            <a:gd name="T45" fmla="*/ 423 h 1486"/>
                            <a:gd name="T46" fmla="*/ 904 w 3836"/>
                            <a:gd name="T47" fmla="*/ 361 h 1486"/>
                            <a:gd name="T48" fmla="*/ 927 w 3836"/>
                            <a:gd name="T49" fmla="*/ 349 h 1486"/>
                            <a:gd name="T50" fmla="*/ 1043 w 3836"/>
                            <a:gd name="T51" fmla="*/ 342 h 1486"/>
                            <a:gd name="T52" fmla="*/ 1062 w 3836"/>
                            <a:gd name="T53" fmla="*/ 332 h 1486"/>
                            <a:gd name="T54" fmla="*/ 1072 w 3836"/>
                            <a:gd name="T55" fmla="*/ 294 h 1486"/>
                            <a:gd name="T56" fmla="*/ 1136 w 3836"/>
                            <a:gd name="T57" fmla="*/ 266 h 1486"/>
                            <a:gd name="T58" fmla="*/ 1188 w 3836"/>
                            <a:gd name="T59" fmla="*/ 261 h 1486"/>
                            <a:gd name="T60" fmla="*/ 1237 w 3836"/>
                            <a:gd name="T61" fmla="*/ 244 h 1486"/>
                            <a:gd name="T62" fmla="*/ 1282 w 3836"/>
                            <a:gd name="T63" fmla="*/ 225 h 1486"/>
                            <a:gd name="T64" fmla="*/ 1330 w 3836"/>
                            <a:gd name="T65" fmla="*/ 206 h 1486"/>
                            <a:gd name="T66" fmla="*/ 1403 w 3836"/>
                            <a:gd name="T67" fmla="*/ 190 h 1486"/>
                            <a:gd name="T68" fmla="*/ 1424 w 3836"/>
                            <a:gd name="T69" fmla="*/ 171 h 1486"/>
                            <a:gd name="T70" fmla="*/ 1491 w 3836"/>
                            <a:gd name="T71" fmla="*/ 145 h 1486"/>
                            <a:gd name="T72" fmla="*/ 1626 w 3836"/>
                            <a:gd name="T73" fmla="*/ 123 h 1486"/>
                            <a:gd name="T74" fmla="*/ 1782 w 3836"/>
                            <a:gd name="T75" fmla="*/ 116 h 1486"/>
                            <a:gd name="T76" fmla="*/ 2016 w 3836"/>
                            <a:gd name="T77" fmla="*/ 104 h 1486"/>
                            <a:gd name="T78" fmla="*/ 2182 w 3836"/>
                            <a:gd name="T79" fmla="*/ 95 h 1486"/>
                            <a:gd name="T80" fmla="*/ 2321 w 3836"/>
                            <a:gd name="T81" fmla="*/ 81 h 1486"/>
                            <a:gd name="T82" fmla="*/ 2428 w 3836"/>
                            <a:gd name="T83" fmla="*/ 66 h 1486"/>
                            <a:gd name="T84" fmla="*/ 2674 w 3836"/>
                            <a:gd name="T85" fmla="*/ 57 h 1486"/>
                            <a:gd name="T86" fmla="*/ 2700 w 3836"/>
                            <a:gd name="T87" fmla="*/ 47 h 1486"/>
                            <a:gd name="T88" fmla="*/ 2802 w 3836"/>
                            <a:gd name="T89" fmla="*/ 36 h 1486"/>
                            <a:gd name="T90" fmla="*/ 3206 w 3836"/>
                            <a:gd name="T91" fmla="*/ 28 h 1486"/>
                            <a:gd name="T92" fmla="*/ 3550 w 3836"/>
                            <a:gd name="T93" fmla="*/ 19 h 1486"/>
                            <a:gd name="T94" fmla="*/ 3739 w 3836"/>
                            <a:gd name="T95" fmla="*/ 7 h 1486"/>
                            <a:gd name="T96" fmla="*/ 3836 w 3836"/>
                            <a:gd name="T97" fmla="*/ 0 h 1486"/>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304 w 11187"/>
                            <a:gd name="connsiteY90" fmla="*/ 18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358 w 11187"/>
                            <a:gd name="connsiteY91" fmla="*/ 188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184 w 11187"/>
                            <a:gd name="connsiteY91" fmla="*/ 153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209 w 11187"/>
                            <a:gd name="connsiteY90" fmla="*/ 258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120 w 11187"/>
                            <a:gd name="connsiteY90" fmla="*/ 284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82 w 11187"/>
                            <a:gd name="connsiteY90" fmla="*/ 415 h 10000"/>
                            <a:gd name="connsiteX91" fmla="*/ 8206 w 11187"/>
                            <a:gd name="connsiteY91" fmla="*/ 130 h 10000"/>
                            <a:gd name="connsiteX92" fmla="*/ 8358 w 11187"/>
                            <a:gd name="connsiteY92" fmla="*/ 128 h 10000"/>
                            <a:gd name="connsiteX93" fmla="*/ 9254 w 11187"/>
                            <a:gd name="connsiteY93" fmla="*/ 128 h 10000"/>
                            <a:gd name="connsiteX94" fmla="*/ 9254 w 11187"/>
                            <a:gd name="connsiteY94" fmla="*/ 47 h 10000"/>
                            <a:gd name="connsiteX95" fmla="*/ 9747 w 11187"/>
                            <a:gd name="connsiteY95" fmla="*/ 47 h 10000"/>
                            <a:gd name="connsiteX96" fmla="*/ 9747 w 11187"/>
                            <a:gd name="connsiteY96" fmla="*/ 0 h 10000"/>
                            <a:gd name="connsiteX97" fmla="*/ 11187 w 11187"/>
                            <a:gd name="connsiteY97"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7860 w 11187"/>
                            <a:gd name="connsiteY90" fmla="*/ 45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2 w 11187"/>
                            <a:gd name="connsiteY91" fmla="*/ 415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086 w 11187"/>
                            <a:gd name="connsiteY91" fmla="*/ 869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53 h 10000"/>
                            <a:gd name="connsiteX92" fmla="*/ 8206 w 11187"/>
                            <a:gd name="connsiteY92" fmla="*/ 130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53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79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87"/>
                            <a:gd name="connsiteY0" fmla="*/ 10000 h 10000"/>
                            <a:gd name="connsiteX1" fmla="*/ 451 w 11187"/>
                            <a:gd name="connsiteY1" fmla="*/ 10000 h 10000"/>
                            <a:gd name="connsiteX2" fmla="*/ 451 w 11187"/>
                            <a:gd name="connsiteY2" fmla="*/ 9280 h 10000"/>
                            <a:gd name="connsiteX3" fmla="*/ 474 w 11187"/>
                            <a:gd name="connsiteY3" fmla="*/ 9280 h 10000"/>
                            <a:gd name="connsiteX4" fmla="*/ 474 w 11187"/>
                            <a:gd name="connsiteY4" fmla="*/ 8977 h 10000"/>
                            <a:gd name="connsiteX5" fmla="*/ 501 w 11187"/>
                            <a:gd name="connsiteY5" fmla="*/ 8977 h 10000"/>
                            <a:gd name="connsiteX6" fmla="*/ 501 w 11187"/>
                            <a:gd name="connsiteY6" fmla="*/ 8896 h 10000"/>
                            <a:gd name="connsiteX7" fmla="*/ 547 w 11187"/>
                            <a:gd name="connsiteY7" fmla="*/ 8896 h 10000"/>
                            <a:gd name="connsiteX8" fmla="*/ 547 w 11187"/>
                            <a:gd name="connsiteY8" fmla="*/ 8836 h 10000"/>
                            <a:gd name="connsiteX9" fmla="*/ 772 w 11187"/>
                            <a:gd name="connsiteY9" fmla="*/ 8836 h 10000"/>
                            <a:gd name="connsiteX10" fmla="*/ 772 w 11187"/>
                            <a:gd name="connsiteY10" fmla="*/ 8769 h 10000"/>
                            <a:gd name="connsiteX11" fmla="*/ 821 w 11187"/>
                            <a:gd name="connsiteY11" fmla="*/ 8769 h 10000"/>
                            <a:gd name="connsiteX12" fmla="*/ 821 w 11187"/>
                            <a:gd name="connsiteY12" fmla="*/ 8674 h 10000"/>
                            <a:gd name="connsiteX13" fmla="*/ 899 w 11187"/>
                            <a:gd name="connsiteY13" fmla="*/ 8674 h 10000"/>
                            <a:gd name="connsiteX14" fmla="*/ 899 w 11187"/>
                            <a:gd name="connsiteY14" fmla="*/ 7396 h 10000"/>
                            <a:gd name="connsiteX15" fmla="*/ 918 w 11187"/>
                            <a:gd name="connsiteY15" fmla="*/ 7396 h 10000"/>
                            <a:gd name="connsiteX16" fmla="*/ 918 w 11187"/>
                            <a:gd name="connsiteY16" fmla="*/ 6696 h 10000"/>
                            <a:gd name="connsiteX17" fmla="*/ 949 w 11187"/>
                            <a:gd name="connsiteY17" fmla="*/ 6696 h 10000"/>
                            <a:gd name="connsiteX18" fmla="*/ 949 w 11187"/>
                            <a:gd name="connsiteY18" fmla="*/ 6117 h 10000"/>
                            <a:gd name="connsiteX19" fmla="*/ 975 w 11187"/>
                            <a:gd name="connsiteY19" fmla="*/ 6117 h 10000"/>
                            <a:gd name="connsiteX20" fmla="*/ 975 w 11187"/>
                            <a:gd name="connsiteY20" fmla="*/ 5834 h 10000"/>
                            <a:gd name="connsiteX21" fmla="*/ 998 w 11187"/>
                            <a:gd name="connsiteY21" fmla="*/ 5834 h 10000"/>
                            <a:gd name="connsiteX22" fmla="*/ 998 w 11187"/>
                            <a:gd name="connsiteY22" fmla="*/ 5673 h 10000"/>
                            <a:gd name="connsiteX23" fmla="*/ 1165 w 11187"/>
                            <a:gd name="connsiteY23" fmla="*/ 5673 h 10000"/>
                            <a:gd name="connsiteX24" fmla="*/ 1165 w 11187"/>
                            <a:gd name="connsiteY24" fmla="*/ 5639 h 10000"/>
                            <a:gd name="connsiteX25" fmla="*/ 1309 w 11187"/>
                            <a:gd name="connsiteY25" fmla="*/ 5639 h 10000"/>
                            <a:gd name="connsiteX26" fmla="*/ 1309 w 11187"/>
                            <a:gd name="connsiteY26" fmla="*/ 5579 h 10000"/>
                            <a:gd name="connsiteX27" fmla="*/ 1382 w 11187"/>
                            <a:gd name="connsiteY27" fmla="*/ 5579 h 10000"/>
                            <a:gd name="connsiteX28" fmla="*/ 1382 w 11187"/>
                            <a:gd name="connsiteY28" fmla="*/ 4650 h 10000"/>
                            <a:gd name="connsiteX29" fmla="*/ 1423 w 11187"/>
                            <a:gd name="connsiteY29" fmla="*/ 4650 h 10000"/>
                            <a:gd name="connsiteX30" fmla="*/ 1423 w 11187"/>
                            <a:gd name="connsiteY30" fmla="*/ 4219 h 10000"/>
                            <a:gd name="connsiteX31" fmla="*/ 1522 w 11187"/>
                            <a:gd name="connsiteY31" fmla="*/ 4219 h 10000"/>
                            <a:gd name="connsiteX32" fmla="*/ 1522 w 11187"/>
                            <a:gd name="connsiteY32" fmla="*/ 4044 h 10000"/>
                            <a:gd name="connsiteX33" fmla="*/ 1567 w 11187"/>
                            <a:gd name="connsiteY33" fmla="*/ 4044 h 10000"/>
                            <a:gd name="connsiteX34" fmla="*/ 1567 w 11187"/>
                            <a:gd name="connsiteY34" fmla="*/ 3943 h 10000"/>
                            <a:gd name="connsiteX35" fmla="*/ 1794 w 11187"/>
                            <a:gd name="connsiteY35" fmla="*/ 3943 h 10000"/>
                            <a:gd name="connsiteX36" fmla="*/ 1794 w 11187"/>
                            <a:gd name="connsiteY36" fmla="*/ 3836 h 10000"/>
                            <a:gd name="connsiteX37" fmla="*/ 1833 w 11187"/>
                            <a:gd name="connsiteY37" fmla="*/ 3836 h 10000"/>
                            <a:gd name="connsiteX38" fmla="*/ 1833 w 11187"/>
                            <a:gd name="connsiteY38" fmla="*/ 3405 h 10000"/>
                            <a:gd name="connsiteX39" fmla="*/ 1856 w 11187"/>
                            <a:gd name="connsiteY39" fmla="*/ 3405 h 10000"/>
                            <a:gd name="connsiteX40" fmla="*/ 1856 w 11187"/>
                            <a:gd name="connsiteY40" fmla="*/ 3291 h 10000"/>
                            <a:gd name="connsiteX41" fmla="*/ 1887 w 11187"/>
                            <a:gd name="connsiteY41" fmla="*/ 3291 h 10000"/>
                            <a:gd name="connsiteX42" fmla="*/ 1887 w 11187"/>
                            <a:gd name="connsiteY42" fmla="*/ 2988 h 10000"/>
                            <a:gd name="connsiteX43" fmla="*/ 2245 w 11187"/>
                            <a:gd name="connsiteY43" fmla="*/ 2988 h 10000"/>
                            <a:gd name="connsiteX44" fmla="*/ 2245 w 11187"/>
                            <a:gd name="connsiteY44" fmla="*/ 2847 h 10000"/>
                            <a:gd name="connsiteX45" fmla="*/ 2307 w 11187"/>
                            <a:gd name="connsiteY45" fmla="*/ 2847 h 10000"/>
                            <a:gd name="connsiteX46" fmla="*/ 2307 w 11187"/>
                            <a:gd name="connsiteY46" fmla="*/ 2429 h 10000"/>
                            <a:gd name="connsiteX47" fmla="*/ 2357 w 11187"/>
                            <a:gd name="connsiteY47" fmla="*/ 2429 h 10000"/>
                            <a:gd name="connsiteX48" fmla="*/ 2357 w 11187"/>
                            <a:gd name="connsiteY48" fmla="*/ 2349 h 10000"/>
                            <a:gd name="connsiteX49" fmla="*/ 2417 w 11187"/>
                            <a:gd name="connsiteY49" fmla="*/ 2349 h 10000"/>
                            <a:gd name="connsiteX50" fmla="*/ 2417 w 11187"/>
                            <a:gd name="connsiteY50" fmla="*/ 2301 h 10000"/>
                            <a:gd name="connsiteX51" fmla="*/ 2719 w 11187"/>
                            <a:gd name="connsiteY51" fmla="*/ 2301 h 10000"/>
                            <a:gd name="connsiteX52" fmla="*/ 2719 w 11187"/>
                            <a:gd name="connsiteY52" fmla="*/ 2234 h 10000"/>
                            <a:gd name="connsiteX53" fmla="*/ 2769 w 11187"/>
                            <a:gd name="connsiteY53" fmla="*/ 2234 h 10000"/>
                            <a:gd name="connsiteX54" fmla="*/ 2769 w 11187"/>
                            <a:gd name="connsiteY54" fmla="*/ 1978 h 10000"/>
                            <a:gd name="connsiteX55" fmla="*/ 2795 w 11187"/>
                            <a:gd name="connsiteY55" fmla="*/ 1978 h 10000"/>
                            <a:gd name="connsiteX56" fmla="*/ 2795 w 11187"/>
                            <a:gd name="connsiteY56" fmla="*/ 1790 h 10000"/>
                            <a:gd name="connsiteX57" fmla="*/ 2961 w 11187"/>
                            <a:gd name="connsiteY57" fmla="*/ 1790 h 10000"/>
                            <a:gd name="connsiteX58" fmla="*/ 2961 w 11187"/>
                            <a:gd name="connsiteY58" fmla="*/ 1756 h 10000"/>
                            <a:gd name="connsiteX59" fmla="*/ 3097 w 11187"/>
                            <a:gd name="connsiteY59" fmla="*/ 1756 h 10000"/>
                            <a:gd name="connsiteX60" fmla="*/ 3097 w 11187"/>
                            <a:gd name="connsiteY60" fmla="*/ 1642 h 10000"/>
                            <a:gd name="connsiteX61" fmla="*/ 3225 w 11187"/>
                            <a:gd name="connsiteY61" fmla="*/ 1642 h 10000"/>
                            <a:gd name="connsiteX62" fmla="*/ 3225 w 11187"/>
                            <a:gd name="connsiteY62" fmla="*/ 1514 h 10000"/>
                            <a:gd name="connsiteX63" fmla="*/ 3342 w 11187"/>
                            <a:gd name="connsiteY63" fmla="*/ 1514 h 10000"/>
                            <a:gd name="connsiteX64" fmla="*/ 3342 w 11187"/>
                            <a:gd name="connsiteY64" fmla="*/ 1386 h 10000"/>
                            <a:gd name="connsiteX65" fmla="*/ 3467 w 11187"/>
                            <a:gd name="connsiteY65" fmla="*/ 1386 h 10000"/>
                            <a:gd name="connsiteX66" fmla="*/ 3467 w 11187"/>
                            <a:gd name="connsiteY66" fmla="*/ 1279 h 10000"/>
                            <a:gd name="connsiteX67" fmla="*/ 3657 w 11187"/>
                            <a:gd name="connsiteY67" fmla="*/ 1279 h 10000"/>
                            <a:gd name="connsiteX68" fmla="*/ 3657 w 11187"/>
                            <a:gd name="connsiteY68" fmla="*/ 1151 h 10000"/>
                            <a:gd name="connsiteX69" fmla="*/ 3712 w 11187"/>
                            <a:gd name="connsiteY69" fmla="*/ 1151 h 10000"/>
                            <a:gd name="connsiteX70" fmla="*/ 3712 w 11187"/>
                            <a:gd name="connsiteY70" fmla="*/ 976 h 10000"/>
                            <a:gd name="connsiteX71" fmla="*/ 3887 w 11187"/>
                            <a:gd name="connsiteY71" fmla="*/ 976 h 10000"/>
                            <a:gd name="connsiteX72" fmla="*/ 3887 w 11187"/>
                            <a:gd name="connsiteY72" fmla="*/ 828 h 10000"/>
                            <a:gd name="connsiteX73" fmla="*/ 4239 w 11187"/>
                            <a:gd name="connsiteY73" fmla="*/ 828 h 10000"/>
                            <a:gd name="connsiteX74" fmla="*/ 4239 w 11187"/>
                            <a:gd name="connsiteY74" fmla="*/ 781 h 10000"/>
                            <a:gd name="connsiteX75" fmla="*/ 4645 w 11187"/>
                            <a:gd name="connsiteY75" fmla="*/ 781 h 10000"/>
                            <a:gd name="connsiteX76" fmla="*/ 4645 w 11187"/>
                            <a:gd name="connsiteY76" fmla="*/ 700 h 10000"/>
                            <a:gd name="connsiteX77" fmla="*/ 5255 w 11187"/>
                            <a:gd name="connsiteY77" fmla="*/ 700 h 10000"/>
                            <a:gd name="connsiteX78" fmla="*/ 5255 w 11187"/>
                            <a:gd name="connsiteY78" fmla="*/ 639 h 10000"/>
                            <a:gd name="connsiteX79" fmla="*/ 5688 w 11187"/>
                            <a:gd name="connsiteY79" fmla="*/ 639 h 10000"/>
                            <a:gd name="connsiteX80" fmla="*/ 5688 w 11187"/>
                            <a:gd name="connsiteY80" fmla="*/ 545 h 10000"/>
                            <a:gd name="connsiteX81" fmla="*/ 6051 w 11187"/>
                            <a:gd name="connsiteY81" fmla="*/ 545 h 10000"/>
                            <a:gd name="connsiteX82" fmla="*/ 6051 w 11187"/>
                            <a:gd name="connsiteY82" fmla="*/ 444 h 10000"/>
                            <a:gd name="connsiteX83" fmla="*/ 6330 w 11187"/>
                            <a:gd name="connsiteY83" fmla="*/ 444 h 10000"/>
                            <a:gd name="connsiteX84" fmla="*/ 6330 w 11187"/>
                            <a:gd name="connsiteY84" fmla="*/ 384 h 10000"/>
                            <a:gd name="connsiteX85" fmla="*/ 6971 w 11187"/>
                            <a:gd name="connsiteY85" fmla="*/ 384 h 10000"/>
                            <a:gd name="connsiteX86" fmla="*/ 6971 w 11187"/>
                            <a:gd name="connsiteY86" fmla="*/ 316 h 10000"/>
                            <a:gd name="connsiteX87" fmla="*/ 7039 w 11187"/>
                            <a:gd name="connsiteY87" fmla="*/ 316 h 10000"/>
                            <a:gd name="connsiteX88" fmla="*/ 7039 w 11187"/>
                            <a:gd name="connsiteY88" fmla="*/ 242 h 10000"/>
                            <a:gd name="connsiteX89" fmla="*/ 7304 w 11187"/>
                            <a:gd name="connsiteY89" fmla="*/ 242 h 10000"/>
                            <a:gd name="connsiteX90" fmla="*/ 8054 w 11187"/>
                            <a:gd name="connsiteY90" fmla="*/ 249 h 10000"/>
                            <a:gd name="connsiteX91" fmla="*/ 8124 w 11187"/>
                            <a:gd name="connsiteY91" fmla="*/ 179 h 10000"/>
                            <a:gd name="connsiteX92" fmla="*/ 8231 w 11187"/>
                            <a:gd name="connsiteY92" fmla="*/ 191 h 10000"/>
                            <a:gd name="connsiteX93" fmla="*/ 8358 w 11187"/>
                            <a:gd name="connsiteY93" fmla="*/ 128 h 10000"/>
                            <a:gd name="connsiteX94" fmla="*/ 9254 w 11187"/>
                            <a:gd name="connsiteY94" fmla="*/ 128 h 10000"/>
                            <a:gd name="connsiteX95" fmla="*/ 9254 w 11187"/>
                            <a:gd name="connsiteY95" fmla="*/ 47 h 10000"/>
                            <a:gd name="connsiteX96" fmla="*/ 9747 w 11187"/>
                            <a:gd name="connsiteY96" fmla="*/ 47 h 10000"/>
                            <a:gd name="connsiteX97" fmla="*/ 9747 w 11187"/>
                            <a:gd name="connsiteY97" fmla="*/ 0 h 10000"/>
                            <a:gd name="connsiteX98" fmla="*/ 11187 w 11187"/>
                            <a:gd name="connsiteY98" fmla="*/ 56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24 w 11141"/>
                            <a:gd name="connsiteY91" fmla="*/ 179 h 10000"/>
                            <a:gd name="connsiteX92" fmla="*/ 8231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24 w 11141"/>
                            <a:gd name="connsiteY91" fmla="*/ 179 h 10000"/>
                            <a:gd name="connsiteX92" fmla="*/ 8357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7 w 11141"/>
                            <a:gd name="connsiteY92" fmla="*/ 191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40 w 11141"/>
                            <a:gd name="connsiteY92" fmla="*/ 418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40 w 11141"/>
                            <a:gd name="connsiteY92" fmla="*/ 418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61 w 11141"/>
                            <a:gd name="connsiteY91" fmla="*/ 179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48 w 11141"/>
                            <a:gd name="connsiteY91" fmla="*/ 214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48 w 11141"/>
                            <a:gd name="connsiteY91" fmla="*/ 214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54 h 10054"/>
                            <a:gd name="connsiteX1" fmla="*/ 451 w 11141"/>
                            <a:gd name="connsiteY1" fmla="*/ 10054 h 10054"/>
                            <a:gd name="connsiteX2" fmla="*/ 451 w 11141"/>
                            <a:gd name="connsiteY2" fmla="*/ 9334 h 10054"/>
                            <a:gd name="connsiteX3" fmla="*/ 474 w 11141"/>
                            <a:gd name="connsiteY3" fmla="*/ 9334 h 10054"/>
                            <a:gd name="connsiteX4" fmla="*/ 474 w 11141"/>
                            <a:gd name="connsiteY4" fmla="*/ 9031 h 10054"/>
                            <a:gd name="connsiteX5" fmla="*/ 501 w 11141"/>
                            <a:gd name="connsiteY5" fmla="*/ 9031 h 10054"/>
                            <a:gd name="connsiteX6" fmla="*/ 501 w 11141"/>
                            <a:gd name="connsiteY6" fmla="*/ 8950 h 10054"/>
                            <a:gd name="connsiteX7" fmla="*/ 547 w 11141"/>
                            <a:gd name="connsiteY7" fmla="*/ 8950 h 10054"/>
                            <a:gd name="connsiteX8" fmla="*/ 547 w 11141"/>
                            <a:gd name="connsiteY8" fmla="*/ 8890 h 10054"/>
                            <a:gd name="connsiteX9" fmla="*/ 772 w 11141"/>
                            <a:gd name="connsiteY9" fmla="*/ 8890 h 10054"/>
                            <a:gd name="connsiteX10" fmla="*/ 772 w 11141"/>
                            <a:gd name="connsiteY10" fmla="*/ 8823 h 10054"/>
                            <a:gd name="connsiteX11" fmla="*/ 821 w 11141"/>
                            <a:gd name="connsiteY11" fmla="*/ 8823 h 10054"/>
                            <a:gd name="connsiteX12" fmla="*/ 821 w 11141"/>
                            <a:gd name="connsiteY12" fmla="*/ 8728 h 10054"/>
                            <a:gd name="connsiteX13" fmla="*/ 899 w 11141"/>
                            <a:gd name="connsiteY13" fmla="*/ 8728 h 10054"/>
                            <a:gd name="connsiteX14" fmla="*/ 899 w 11141"/>
                            <a:gd name="connsiteY14" fmla="*/ 7450 h 10054"/>
                            <a:gd name="connsiteX15" fmla="*/ 918 w 11141"/>
                            <a:gd name="connsiteY15" fmla="*/ 7450 h 10054"/>
                            <a:gd name="connsiteX16" fmla="*/ 918 w 11141"/>
                            <a:gd name="connsiteY16" fmla="*/ 6750 h 10054"/>
                            <a:gd name="connsiteX17" fmla="*/ 949 w 11141"/>
                            <a:gd name="connsiteY17" fmla="*/ 6750 h 10054"/>
                            <a:gd name="connsiteX18" fmla="*/ 949 w 11141"/>
                            <a:gd name="connsiteY18" fmla="*/ 6171 h 10054"/>
                            <a:gd name="connsiteX19" fmla="*/ 975 w 11141"/>
                            <a:gd name="connsiteY19" fmla="*/ 6171 h 10054"/>
                            <a:gd name="connsiteX20" fmla="*/ 975 w 11141"/>
                            <a:gd name="connsiteY20" fmla="*/ 5888 h 10054"/>
                            <a:gd name="connsiteX21" fmla="*/ 998 w 11141"/>
                            <a:gd name="connsiteY21" fmla="*/ 5888 h 10054"/>
                            <a:gd name="connsiteX22" fmla="*/ 998 w 11141"/>
                            <a:gd name="connsiteY22" fmla="*/ 5727 h 10054"/>
                            <a:gd name="connsiteX23" fmla="*/ 1165 w 11141"/>
                            <a:gd name="connsiteY23" fmla="*/ 5727 h 10054"/>
                            <a:gd name="connsiteX24" fmla="*/ 1165 w 11141"/>
                            <a:gd name="connsiteY24" fmla="*/ 5693 h 10054"/>
                            <a:gd name="connsiteX25" fmla="*/ 1309 w 11141"/>
                            <a:gd name="connsiteY25" fmla="*/ 5693 h 10054"/>
                            <a:gd name="connsiteX26" fmla="*/ 1309 w 11141"/>
                            <a:gd name="connsiteY26" fmla="*/ 5633 h 10054"/>
                            <a:gd name="connsiteX27" fmla="*/ 1382 w 11141"/>
                            <a:gd name="connsiteY27" fmla="*/ 5633 h 10054"/>
                            <a:gd name="connsiteX28" fmla="*/ 1382 w 11141"/>
                            <a:gd name="connsiteY28" fmla="*/ 4704 h 10054"/>
                            <a:gd name="connsiteX29" fmla="*/ 1423 w 11141"/>
                            <a:gd name="connsiteY29" fmla="*/ 4704 h 10054"/>
                            <a:gd name="connsiteX30" fmla="*/ 1423 w 11141"/>
                            <a:gd name="connsiteY30" fmla="*/ 4273 h 10054"/>
                            <a:gd name="connsiteX31" fmla="*/ 1522 w 11141"/>
                            <a:gd name="connsiteY31" fmla="*/ 4273 h 10054"/>
                            <a:gd name="connsiteX32" fmla="*/ 1522 w 11141"/>
                            <a:gd name="connsiteY32" fmla="*/ 4098 h 10054"/>
                            <a:gd name="connsiteX33" fmla="*/ 1567 w 11141"/>
                            <a:gd name="connsiteY33" fmla="*/ 4098 h 10054"/>
                            <a:gd name="connsiteX34" fmla="*/ 1567 w 11141"/>
                            <a:gd name="connsiteY34" fmla="*/ 3997 h 10054"/>
                            <a:gd name="connsiteX35" fmla="*/ 1794 w 11141"/>
                            <a:gd name="connsiteY35" fmla="*/ 3997 h 10054"/>
                            <a:gd name="connsiteX36" fmla="*/ 1794 w 11141"/>
                            <a:gd name="connsiteY36" fmla="*/ 3890 h 10054"/>
                            <a:gd name="connsiteX37" fmla="*/ 1833 w 11141"/>
                            <a:gd name="connsiteY37" fmla="*/ 3890 h 10054"/>
                            <a:gd name="connsiteX38" fmla="*/ 1833 w 11141"/>
                            <a:gd name="connsiteY38" fmla="*/ 3459 h 10054"/>
                            <a:gd name="connsiteX39" fmla="*/ 1856 w 11141"/>
                            <a:gd name="connsiteY39" fmla="*/ 3459 h 10054"/>
                            <a:gd name="connsiteX40" fmla="*/ 1856 w 11141"/>
                            <a:gd name="connsiteY40" fmla="*/ 3345 h 10054"/>
                            <a:gd name="connsiteX41" fmla="*/ 1887 w 11141"/>
                            <a:gd name="connsiteY41" fmla="*/ 3345 h 10054"/>
                            <a:gd name="connsiteX42" fmla="*/ 1887 w 11141"/>
                            <a:gd name="connsiteY42" fmla="*/ 3042 h 10054"/>
                            <a:gd name="connsiteX43" fmla="*/ 2245 w 11141"/>
                            <a:gd name="connsiteY43" fmla="*/ 3042 h 10054"/>
                            <a:gd name="connsiteX44" fmla="*/ 2245 w 11141"/>
                            <a:gd name="connsiteY44" fmla="*/ 2901 h 10054"/>
                            <a:gd name="connsiteX45" fmla="*/ 2307 w 11141"/>
                            <a:gd name="connsiteY45" fmla="*/ 2901 h 10054"/>
                            <a:gd name="connsiteX46" fmla="*/ 2307 w 11141"/>
                            <a:gd name="connsiteY46" fmla="*/ 2483 h 10054"/>
                            <a:gd name="connsiteX47" fmla="*/ 2357 w 11141"/>
                            <a:gd name="connsiteY47" fmla="*/ 2483 h 10054"/>
                            <a:gd name="connsiteX48" fmla="*/ 2357 w 11141"/>
                            <a:gd name="connsiteY48" fmla="*/ 2403 h 10054"/>
                            <a:gd name="connsiteX49" fmla="*/ 2417 w 11141"/>
                            <a:gd name="connsiteY49" fmla="*/ 2403 h 10054"/>
                            <a:gd name="connsiteX50" fmla="*/ 2417 w 11141"/>
                            <a:gd name="connsiteY50" fmla="*/ 2355 h 10054"/>
                            <a:gd name="connsiteX51" fmla="*/ 2719 w 11141"/>
                            <a:gd name="connsiteY51" fmla="*/ 2355 h 10054"/>
                            <a:gd name="connsiteX52" fmla="*/ 2719 w 11141"/>
                            <a:gd name="connsiteY52" fmla="*/ 2288 h 10054"/>
                            <a:gd name="connsiteX53" fmla="*/ 2769 w 11141"/>
                            <a:gd name="connsiteY53" fmla="*/ 2288 h 10054"/>
                            <a:gd name="connsiteX54" fmla="*/ 2769 w 11141"/>
                            <a:gd name="connsiteY54" fmla="*/ 2032 h 10054"/>
                            <a:gd name="connsiteX55" fmla="*/ 2795 w 11141"/>
                            <a:gd name="connsiteY55" fmla="*/ 2032 h 10054"/>
                            <a:gd name="connsiteX56" fmla="*/ 2795 w 11141"/>
                            <a:gd name="connsiteY56" fmla="*/ 1844 h 10054"/>
                            <a:gd name="connsiteX57" fmla="*/ 2961 w 11141"/>
                            <a:gd name="connsiteY57" fmla="*/ 1844 h 10054"/>
                            <a:gd name="connsiteX58" fmla="*/ 2961 w 11141"/>
                            <a:gd name="connsiteY58" fmla="*/ 1810 h 10054"/>
                            <a:gd name="connsiteX59" fmla="*/ 3097 w 11141"/>
                            <a:gd name="connsiteY59" fmla="*/ 1810 h 10054"/>
                            <a:gd name="connsiteX60" fmla="*/ 3097 w 11141"/>
                            <a:gd name="connsiteY60" fmla="*/ 1696 h 10054"/>
                            <a:gd name="connsiteX61" fmla="*/ 3225 w 11141"/>
                            <a:gd name="connsiteY61" fmla="*/ 1696 h 10054"/>
                            <a:gd name="connsiteX62" fmla="*/ 3225 w 11141"/>
                            <a:gd name="connsiteY62" fmla="*/ 1568 h 10054"/>
                            <a:gd name="connsiteX63" fmla="*/ 3342 w 11141"/>
                            <a:gd name="connsiteY63" fmla="*/ 1568 h 10054"/>
                            <a:gd name="connsiteX64" fmla="*/ 3342 w 11141"/>
                            <a:gd name="connsiteY64" fmla="*/ 1440 h 10054"/>
                            <a:gd name="connsiteX65" fmla="*/ 3467 w 11141"/>
                            <a:gd name="connsiteY65" fmla="*/ 1440 h 10054"/>
                            <a:gd name="connsiteX66" fmla="*/ 3467 w 11141"/>
                            <a:gd name="connsiteY66" fmla="*/ 1333 h 10054"/>
                            <a:gd name="connsiteX67" fmla="*/ 3657 w 11141"/>
                            <a:gd name="connsiteY67" fmla="*/ 1333 h 10054"/>
                            <a:gd name="connsiteX68" fmla="*/ 3657 w 11141"/>
                            <a:gd name="connsiteY68" fmla="*/ 1205 h 10054"/>
                            <a:gd name="connsiteX69" fmla="*/ 3712 w 11141"/>
                            <a:gd name="connsiteY69" fmla="*/ 1205 h 10054"/>
                            <a:gd name="connsiteX70" fmla="*/ 3712 w 11141"/>
                            <a:gd name="connsiteY70" fmla="*/ 1030 h 10054"/>
                            <a:gd name="connsiteX71" fmla="*/ 3887 w 11141"/>
                            <a:gd name="connsiteY71" fmla="*/ 1030 h 10054"/>
                            <a:gd name="connsiteX72" fmla="*/ 3887 w 11141"/>
                            <a:gd name="connsiteY72" fmla="*/ 882 h 10054"/>
                            <a:gd name="connsiteX73" fmla="*/ 4239 w 11141"/>
                            <a:gd name="connsiteY73" fmla="*/ 882 h 10054"/>
                            <a:gd name="connsiteX74" fmla="*/ 4239 w 11141"/>
                            <a:gd name="connsiteY74" fmla="*/ 835 h 10054"/>
                            <a:gd name="connsiteX75" fmla="*/ 4645 w 11141"/>
                            <a:gd name="connsiteY75" fmla="*/ 835 h 10054"/>
                            <a:gd name="connsiteX76" fmla="*/ 4645 w 11141"/>
                            <a:gd name="connsiteY76" fmla="*/ 754 h 10054"/>
                            <a:gd name="connsiteX77" fmla="*/ 5255 w 11141"/>
                            <a:gd name="connsiteY77" fmla="*/ 754 h 10054"/>
                            <a:gd name="connsiteX78" fmla="*/ 5255 w 11141"/>
                            <a:gd name="connsiteY78" fmla="*/ 693 h 10054"/>
                            <a:gd name="connsiteX79" fmla="*/ 5688 w 11141"/>
                            <a:gd name="connsiteY79" fmla="*/ 693 h 10054"/>
                            <a:gd name="connsiteX80" fmla="*/ 5688 w 11141"/>
                            <a:gd name="connsiteY80" fmla="*/ 599 h 10054"/>
                            <a:gd name="connsiteX81" fmla="*/ 6051 w 11141"/>
                            <a:gd name="connsiteY81" fmla="*/ 599 h 10054"/>
                            <a:gd name="connsiteX82" fmla="*/ 6051 w 11141"/>
                            <a:gd name="connsiteY82" fmla="*/ 498 h 10054"/>
                            <a:gd name="connsiteX83" fmla="*/ 6330 w 11141"/>
                            <a:gd name="connsiteY83" fmla="*/ 498 h 10054"/>
                            <a:gd name="connsiteX84" fmla="*/ 6330 w 11141"/>
                            <a:gd name="connsiteY84" fmla="*/ 438 h 10054"/>
                            <a:gd name="connsiteX85" fmla="*/ 6971 w 11141"/>
                            <a:gd name="connsiteY85" fmla="*/ 438 h 10054"/>
                            <a:gd name="connsiteX86" fmla="*/ 6971 w 11141"/>
                            <a:gd name="connsiteY86" fmla="*/ 370 h 10054"/>
                            <a:gd name="connsiteX87" fmla="*/ 7039 w 11141"/>
                            <a:gd name="connsiteY87" fmla="*/ 370 h 10054"/>
                            <a:gd name="connsiteX88" fmla="*/ 7039 w 11141"/>
                            <a:gd name="connsiteY88" fmla="*/ 296 h 10054"/>
                            <a:gd name="connsiteX89" fmla="*/ 7304 w 11141"/>
                            <a:gd name="connsiteY89" fmla="*/ 296 h 10054"/>
                            <a:gd name="connsiteX90" fmla="*/ 8054 w 11141"/>
                            <a:gd name="connsiteY90" fmla="*/ 303 h 10054"/>
                            <a:gd name="connsiteX91" fmla="*/ 8048 w 11141"/>
                            <a:gd name="connsiteY91" fmla="*/ 6 h 10054"/>
                            <a:gd name="connsiteX92" fmla="*/ 8353 w 11141"/>
                            <a:gd name="connsiteY92" fmla="*/ 254 h 10054"/>
                            <a:gd name="connsiteX93" fmla="*/ 8358 w 11141"/>
                            <a:gd name="connsiteY93" fmla="*/ 182 h 10054"/>
                            <a:gd name="connsiteX94" fmla="*/ 9254 w 11141"/>
                            <a:gd name="connsiteY94" fmla="*/ 182 h 10054"/>
                            <a:gd name="connsiteX95" fmla="*/ 9254 w 11141"/>
                            <a:gd name="connsiteY95" fmla="*/ 101 h 10054"/>
                            <a:gd name="connsiteX96" fmla="*/ 9747 w 11141"/>
                            <a:gd name="connsiteY96" fmla="*/ 101 h 10054"/>
                            <a:gd name="connsiteX97" fmla="*/ 9747 w 11141"/>
                            <a:gd name="connsiteY97" fmla="*/ 54 h 10054"/>
                            <a:gd name="connsiteX98" fmla="*/ 11141 w 11141"/>
                            <a:gd name="connsiteY98" fmla="*/ 58 h 10054"/>
                            <a:gd name="connsiteX0" fmla="*/ 0 w 11141"/>
                            <a:gd name="connsiteY0" fmla="*/ 10049 h 10049"/>
                            <a:gd name="connsiteX1" fmla="*/ 451 w 11141"/>
                            <a:gd name="connsiteY1" fmla="*/ 10049 h 10049"/>
                            <a:gd name="connsiteX2" fmla="*/ 451 w 11141"/>
                            <a:gd name="connsiteY2" fmla="*/ 9329 h 10049"/>
                            <a:gd name="connsiteX3" fmla="*/ 474 w 11141"/>
                            <a:gd name="connsiteY3" fmla="*/ 9329 h 10049"/>
                            <a:gd name="connsiteX4" fmla="*/ 474 w 11141"/>
                            <a:gd name="connsiteY4" fmla="*/ 9026 h 10049"/>
                            <a:gd name="connsiteX5" fmla="*/ 501 w 11141"/>
                            <a:gd name="connsiteY5" fmla="*/ 9026 h 10049"/>
                            <a:gd name="connsiteX6" fmla="*/ 501 w 11141"/>
                            <a:gd name="connsiteY6" fmla="*/ 8945 h 10049"/>
                            <a:gd name="connsiteX7" fmla="*/ 547 w 11141"/>
                            <a:gd name="connsiteY7" fmla="*/ 8945 h 10049"/>
                            <a:gd name="connsiteX8" fmla="*/ 547 w 11141"/>
                            <a:gd name="connsiteY8" fmla="*/ 8885 h 10049"/>
                            <a:gd name="connsiteX9" fmla="*/ 772 w 11141"/>
                            <a:gd name="connsiteY9" fmla="*/ 8885 h 10049"/>
                            <a:gd name="connsiteX10" fmla="*/ 772 w 11141"/>
                            <a:gd name="connsiteY10" fmla="*/ 8818 h 10049"/>
                            <a:gd name="connsiteX11" fmla="*/ 821 w 11141"/>
                            <a:gd name="connsiteY11" fmla="*/ 8818 h 10049"/>
                            <a:gd name="connsiteX12" fmla="*/ 821 w 11141"/>
                            <a:gd name="connsiteY12" fmla="*/ 8723 h 10049"/>
                            <a:gd name="connsiteX13" fmla="*/ 899 w 11141"/>
                            <a:gd name="connsiteY13" fmla="*/ 8723 h 10049"/>
                            <a:gd name="connsiteX14" fmla="*/ 899 w 11141"/>
                            <a:gd name="connsiteY14" fmla="*/ 7445 h 10049"/>
                            <a:gd name="connsiteX15" fmla="*/ 918 w 11141"/>
                            <a:gd name="connsiteY15" fmla="*/ 7445 h 10049"/>
                            <a:gd name="connsiteX16" fmla="*/ 918 w 11141"/>
                            <a:gd name="connsiteY16" fmla="*/ 6745 h 10049"/>
                            <a:gd name="connsiteX17" fmla="*/ 949 w 11141"/>
                            <a:gd name="connsiteY17" fmla="*/ 6745 h 10049"/>
                            <a:gd name="connsiteX18" fmla="*/ 949 w 11141"/>
                            <a:gd name="connsiteY18" fmla="*/ 6166 h 10049"/>
                            <a:gd name="connsiteX19" fmla="*/ 975 w 11141"/>
                            <a:gd name="connsiteY19" fmla="*/ 6166 h 10049"/>
                            <a:gd name="connsiteX20" fmla="*/ 975 w 11141"/>
                            <a:gd name="connsiteY20" fmla="*/ 5883 h 10049"/>
                            <a:gd name="connsiteX21" fmla="*/ 998 w 11141"/>
                            <a:gd name="connsiteY21" fmla="*/ 5883 h 10049"/>
                            <a:gd name="connsiteX22" fmla="*/ 998 w 11141"/>
                            <a:gd name="connsiteY22" fmla="*/ 5722 h 10049"/>
                            <a:gd name="connsiteX23" fmla="*/ 1165 w 11141"/>
                            <a:gd name="connsiteY23" fmla="*/ 5722 h 10049"/>
                            <a:gd name="connsiteX24" fmla="*/ 1165 w 11141"/>
                            <a:gd name="connsiteY24" fmla="*/ 5688 h 10049"/>
                            <a:gd name="connsiteX25" fmla="*/ 1309 w 11141"/>
                            <a:gd name="connsiteY25" fmla="*/ 5688 h 10049"/>
                            <a:gd name="connsiteX26" fmla="*/ 1309 w 11141"/>
                            <a:gd name="connsiteY26" fmla="*/ 5628 h 10049"/>
                            <a:gd name="connsiteX27" fmla="*/ 1382 w 11141"/>
                            <a:gd name="connsiteY27" fmla="*/ 5628 h 10049"/>
                            <a:gd name="connsiteX28" fmla="*/ 1382 w 11141"/>
                            <a:gd name="connsiteY28" fmla="*/ 4699 h 10049"/>
                            <a:gd name="connsiteX29" fmla="*/ 1423 w 11141"/>
                            <a:gd name="connsiteY29" fmla="*/ 4699 h 10049"/>
                            <a:gd name="connsiteX30" fmla="*/ 1423 w 11141"/>
                            <a:gd name="connsiteY30" fmla="*/ 4268 h 10049"/>
                            <a:gd name="connsiteX31" fmla="*/ 1522 w 11141"/>
                            <a:gd name="connsiteY31" fmla="*/ 4268 h 10049"/>
                            <a:gd name="connsiteX32" fmla="*/ 1522 w 11141"/>
                            <a:gd name="connsiteY32" fmla="*/ 4093 h 10049"/>
                            <a:gd name="connsiteX33" fmla="*/ 1567 w 11141"/>
                            <a:gd name="connsiteY33" fmla="*/ 4093 h 10049"/>
                            <a:gd name="connsiteX34" fmla="*/ 1567 w 11141"/>
                            <a:gd name="connsiteY34" fmla="*/ 3992 h 10049"/>
                            <a:gd name="connsiteX35" fmla="*/ 1794 w 11141"/>
                            <a:gd name="connsiteY35" fmla="*/ 3992 h 10049"/>
                            <a:gd name="connsiteX36" fmla="*/ 1794 w 11141"/>
                            <a:gd name="connsiteY36" fmla="*/ 3885 h 10049"/>
                            <a:gd name="connsiteX37" fmla="*/ 1833 w 11141"/>
                            <a:gd name="connsiteY37" fmla="*/ 3885 h 10049"/>
                            <a:gd name="connsiteX38" fmla="*/ 1833 w 11141"/>
                            <a:gd name="connsiteY38" fmla="*/ 3454 h 10049"/>
                            <a:gd name="connsiteX39" fmla="*/ 1856 w 11141"/>
                            <a:gd name="connsiteY39" fmla="*/ 3454 h 10049"/>
                            <a:gd name="connsiteX40" fmla="*/ 1856 w 11141"/>
                            <a:gd name="connsiteY40" fmla="*/ 3340 h 10049"/>
                            <a:gd name="connsiteX41" fmla="*/ 1887 w 11141"/>
                            <a:gd name="connsiteY41" fmla="*/ 3340 h 10049"/>
                            <a:gd name="connsiteX42" fmla="*/ 1887 w 11141"/>
                            <a:gd name="connsiteY42" fmla="*/ 3037 h 10049"/>
                            <a:gd name="connsiteX43" fmla="*/ 2245 w 11141"/>
                            <a:gd name="connsiteY43" fmla="*/ 3037 h 10049"/>
                            <a:gd name="connsiteX44" fmla="*/ 2245 w 11141"/>
                            <a:gd name="connsiteY44" fmla="*/ 2896 h 10049"/>
                            <a:gd name="connsiteX45" fmla="*/ 2307 w 11141"/>
                            <a:gd name="connsiteY45" fmla="*/ 2896 h 10049"/>
                            <a:gd name="connsiteX46" fmla="*/ 2307 w 11141"/>
                            <a:gd name="connsiteY46" fmla="*/ 2478 h 10049"/>
                            <a:gd name="connsiteX47" fmla="*/ 2357 w 11141"/>
                            <a:gd name="connsiteY47" fmla="*/ 2478 h 10049"/>
                            <a:gd name="connsiteX48" fmla="*/ 2357 w 11141"/>
                            <a:gd name="connsiteY48" fmla="*/ 2398 h 10049"/>
                            <a:gd name="connsiteX49" fmla="*/ 2417 w 11141"/>
                            <a:gd name="connsiteY49" fmla="*/ 2398 h 10049"/>
                            <a:gd name="connsiteX50" fmla="*/ 2417 w 11141"/>
                            <a:gd name="connsiteY50" fmla="*/ 2350 h 10049"/>
                            <a:gd name="connsiteX51" fmla="*/ 2719 w 11141"/>
                            <a:gd name="connsiteY51" fmla="*/ 2350 h 10049"/>
                            <a:gd name="connsiteX52" fmla="*/ 2719 w 11141"/>
                            <a:gd name="connsiteY52" fmla="*/ 2283 h 10049"/>
                            <a:gd name="connsiteX53" fmla="*/ 2769 w 11141"/>
                            <a:gd name="connsiteY53" fmla="*/ 2283 h 10049"/>
                            <a:gd name="connsiteX54" fmla="*/ 2769 w 11141"/>
                            <a:gd name="connsiteY54" fmla="*/ 2027 h 10049"/>
                            <a:gd name="connsiteX55" fmla="*/ 2795 w 11141"/>
                            <a:gd name="connsiteY55" fmla="*/ 2027 h 10049"/>
                            <a:gd name="connsiteX56" fmla="*/ 2795 w 11141"/>
                            <a:gd name="connsiteY56" fmla="*/ 1839 h 10049"/>
                            <a:gd name="connsiteX57" fmla="*/ 2961 w 11141"/>
                            <a:gd name="connsiteY57" fmla="*/ 1839 h 10049"/>
                            <a:gd name="connsiteX58" fmla="*/ 2961 w 11141"/>
                            <a:gd name="connsiteY58" fmla="*/ 1805 h 10049"/>
                            <a:gd name="connsiteX59" fmla="*/ 3097 w 11141"/>
                            <a:gd name="connsiteY59" fmla="*/ 1805 h 10049"/>
                            <a:gd name="connsiteX60" fmla="*/ 3097 w 11141"/>
                            <a:gd name="connsiteY60" fmla="*/ 1691 h 10049"/>
                            <a:gd name="connsiteX61" fmla="*/ 3225 w 11141"/>
                            <a:gd name="connsiteY61" fmla="*/ 1691 h 10049"/>
                            <a:gd name="connsiteX62" fmla="*/ 3225 w 11141"/>
                            <a:gd name="connsiteY62" fmla="*/ 1563 h 10049"/>
                            <a:gd name="connsiteX63" fmla="*/ 3342 w 11141"/>
                            <a:gd name="connsiteY63" fmla="*/ 1563 h 10049"/>
                            <a:gd name="connsiteX64" fmla="*/ 3342 w 11141"/>
                            <a:gd name="connsiteY64" fmla="*/ 1435 h 10049"/>
                            <a:gd name="connsiteX65" fmla="*/ 3467 w 11141"/>
                            <a:gd name="connsiteY65" fmla="*/ 1435 h 10049"/>
                            <a:gd name="connsiteX66" fmla="*/ 3467 w 11141"/>
                            <a:gd name="connsiteY66" fmla="*/ 1328 h 10049"/>
                            <a:gd name="connsiteX67" fmla="*/ 3657 w 11141"/>
                            <a:gd name="connsiteY67" fmla="*/ 1328 h 10049"/>
                            <a:gd name="connsiteX68" fmla="*/ 3657 w 11141"/>
                            <a:gd name="connsiteY68" fmla="*/ 1200 h 10049"/>
                            <a:gd name="connsiteX69" fmla="*/ 3712 w 11141"/>
                            <a:gd name="connsiteY69" fmla="*/ 1200 h 10049"/>
                            <a:gd name="connsiteX70" fmla="*/ 3712 w 11141"/>
                            <a:gd name="connsiteY70" fmla="*/ 1025 h 10049"/>
                            <a:gd name="connsiteX71" fmla="*/ 3887 w 11141"/>
                            <a:gd name="connsiteY71" fmla="*/ 1025 h 10049"/>
                            <a:gd name="connsiteX72" fmla="*/ 3887 w 11141"/>
                            <a:gd name="connsiteY72" fmla="*/ 877 h 10049"/>
                            <a:gd name="connsiteX73" fmla="*/ 4239 w 11141"/>
                            <a:gd name="connsiteY73" fmla="*/ 877 h 10049"/>
                            <a:gd name="connsiteX74" fmla="*/ 4239 w 11141"/>
                            <a:gd name="connsiteY74" fmla="*/ 830 h 10049"/>
                            <a:gd name="connsiteX75" fmla="*/ 4645 w 11141"/>
                            <a:gd name="connsiteY75" fmla="*/ 830 h 10049"/>
                            <a:gd name="connsiteX76" fmla="*/ 4645 w 11141"/>
                            <a:gd name="connsiteY76" fmla="*/ 749 h 10049"/>
                            <a:gd name="connsiteX77" fmla="*/ 5255 w 11141"/>
                            <a:gd name="connsiteY77" fmla="*/ 749 h 10049"/>
                            <a:gd name="connsiteX78" fmla="*/ 5255 w 11141"/>
                            <a:gd name="connsiteY78" fmla="*/ 688 h 10049"/>
                            <a:gd name="connsiteX79" fmla="*/ 5688 w 11141"/>
                            <a:gd name="connsiteY79" fmla="*/ 688 h 10049"/>
                            <a:gd name="connsiteX80" fmla="*/ 5688 w 11141"/>
                            <a:gd name="connsiteY80" fmla="*/ 594 h 10049"/>
                            <a:gd name="connsiteX81" fmla="*/ 6051 w 11141"/>
                            <a:gd name="connsiteY81" fmla="*/ 594 h 10049"/>
                            <a:gd name="connsiteX82" fmla="*/ 6051 w 11141"/>
                            <a:gd name="connsiteY82" fmla="*/ 493 h 10049"/>
                            <a:gd name="connsiteX83" fmla="*/ 6330 w 11141"/>
                            <a:gd name="connsiteY83" fmla="*/ 493 h 10049"/>
                            <a:gd name="connsiteX84" fmla="*/ 6330 w 11141"/>
                            <a:gd name="connsiteY84" fmla="*/ 433 h 10049"/>
                            <a:gd name="connsiteX85" fmla="*/ 6971 w 11141"/>
                            <a:gd name="connsiteY85" fmla="*/ 433 h 10049"/>
                            <a:gd name="connsiteX86" fmla="*/ 6971 w 11141"/>
                            <a:gd name="connsiteY86" fmla="*/ 365 h 10049"/>
                            <a:gd name="connsiteX87" fmla="*/ 7039 w 11141"/>
                            <a:gd name="connsiteY87" fmla="*/ 365 h 10049"/>
                            <a:gd name="connsiteX88" fmla="*/ 7039 w 11141"/>
                            <a:gd name="connsiteY88" fmla="*/ 291 h 10049"/>
                            <a:gd name="connsiteX89" fmla="*/ 7304 w 11141"/>
                            <a:gd name="connsiteY89" fmla="*/ 291 h 10049"/>
                            <a:gd name="connsiteX90" fmla="*/ 8054 w 11141"/>
                            <a:gd name="connsiteY90" fmla="*/ 298 h 10049"/>
                            <a:gd name="connsiteX91" fmla="*/ 8048 w 11141"/>
                            <a:gd name="connsiteY91" fmla="*/ 1 h 10049"/>
                            <a:gd name="connsiteX92" fmla="*/ 8353 w 11141"/>
                            <a:gd name="connsiteY92" fmla="*/ 249 h 10049"/>
                            <a:gd name="connsiteX93" fmla="*/ 8358 w 11141"/>
                            <a:gd name="connsiteY93" fmla="*/ 177 h 10049"/>
                            <a:gd name="connsiteX94" fmla="*/ 9254 w 11141"/>
                            <a:gd name="connsiteY94" fmla="*/ 177 h 10049"/>
                            <a:gd name="connsiteX95" fmla="*/ 9254 w 11141"/>
                            <a:gd name="connsiteY95" fmla="*/ 96 h 10049"/>
                            <a:gd name="connsiteX96" fmla="*/ 9747 w 11141"/>
                            <a:gd name="connsiteY96" fmla="*/ 96 h 10049"/>
                            <a:gd name="connsiteX97" fmla="*/ 9747 w 11141"/>
                            <a:gd name="connsiteY97" fmla="*/ 49 h 10049"/>
                            <a:gd name="connsiteX98" fmla="*/ 11141 w 11141"/>
                            <a:gd name="connsiteY98" fmla="*/ 53 h 10049"/>
                            <a:gd name="connsiteX0" fmla="*/ 0 w 11141"/>
                            <a:gd name="connsiteY0" fmla="*/ 10056 h 10056"/>
                            <a:gd name="connsiteX1" fmla="*/ 451 w 11141"/>
                            <a:gd name="connsiteY1" fmla="*/ 10056 h 10056"/>
                            <a:gd name="connsiteX2" fmla="*/ 451 w 11141"/>
                            <a:gd name="connsiteY2" fmla="*/ 9336 h 10056"/>
                            <a:gd name="connsiteX3" fmla="*/ 474 w 11141"/>
                            <a:gd name="connsiteY3" fmla="*/ 9336 h 10056"/>
                            <a:gd name="connsiteX4" fmla="*/ 474 w 11141"/>
                            <a:gd name="connsiteY4" fmla="*/ 9033 h 10056"/>
                            <a:gd name="connsiteX5" fmla="*/ 501 w 11141"/>
                            <a:gd name="connsiteY5" fmla="*/ 9033 h 10056"/>
                            <a:gd name="connsiteX6" fmla="*/ 501 w 11141"/>
                            <a:gd name="connsiteY6" fmla="*/ 8952 h 10056"/>
                            <a:gd name="connsiteX7" fmla="*/ 547 w 11141"/>
                            <a:gd name="connsiteY7" fmla="*/ 8952 h 10056"/>
                            <a:gd name="connsiteX8" fmla="*/ 547 w 11141"/>
                            <a:gd name="connsiteY8" fmla="*/ 8892 h 10056"/>
                            <a:gd name="connsiteX9" fmla="*/ 772 w 11141"/>
                            <a:gd name="connsiteY9" fmla="*/ 8892 h 10056"/>
                            <a:gd name="connsiteX10" fmla="*/ 772 w 11141"/>
                            <a:gd name="connsiteY10" fmla="*/ 8825 h 10056"/>
                            <a:gd name="connsiteX11" fmla="*/ 821 w 11141"/>
                            <a:gd name="connsiteY11" fmla="*/ 8825 h 10056"/>
                            <a:gd name="connsiteX12" fmla="*/ 821 w 11141"/>
                            <a:gd name="connsiteY12" fmla="*/ 8730 h 10056"/>
                            <a:gd name="connsiteX13" fmla="*/ 899 w 11141"/>
                            <a:gd name="connsiteY13" fmla="*/ 8730 h 10056"/>
                            <a:gd name="connsiteX14" fmla="*/ 899 w 11141"/>
                            <a:gd name="connsiteY14" fmla="*/ 7452 h 10056"/>
                            <a:gd name="connsiteX15" fmla="*/ 918 w 11141"/>
                            <a:gd name="connsiteY15" fmla="*/ 7452 h 10056"/>
                            <a:gd name="connsiteX16" fmla="*/ 918 w 11141"/>
                            <a:gd name="connsiteY16" fmla="*/ 6752 h 10056"/>
                            <a:gd name="connsiteX17" fmla="*/ 949 w 11141"/>
                            <a:gd name="connsiteY17" fmla="*/ 6752 h 10056"/>
                            <a:gd name="connsiteX18" fmla="*/ 949 w 11141"/>
                            <a:gd name="connsiteY18" fmla="*/ 6173 h 10056"/>
                            <a:gd name="connsiteX19" fmla="*/ 975 w 11141"/>
                            <a:gd name="connsiteY19" fmla="*/ 6173 h 10056"/>
                            <a:gd name="connsiteX20" fmla="*/ 975 w 11141"/>
                            <a:gd name="connsiteY20" fmla="*/ 5890 h 10056"/>
                            <a:gd name="connsiteX21" fmla="*/ 998 w 11141"/>
                            <a:gd name="connsiteY21" fmla="*/ 5890 h 10056"/>
                            <a:gd name="connsiteX22" fmla="*/ 998 w 11141"/>
                            <a:gd name="connsiteY22" fmla="*/ 5729 h 10056"/>
                            <a:gd name="connsiteX23" fmla="*/ 1165 w 11141"/>
                            <a:gd name="connsiteY23" fmla="*/ 5729 h 10056"/>
                            <a:gd name="connsiteX24" fmla="*/ 1165 w 11141"/>
                            <a:gd name="connsiteY24" fmla="*/ 5695 h 10056"/>
                            <a:gd name="connsiteX25" fmla="*/ 1309 w 11141"/>
                            <a:gd name="connsiteY25" fmla="*/ 5695 h 10056"/>
                            <a:gd name="connsiteX26" fmla="*/ 1309 w 11141"/>
                            <a:gd name="connsiteY26" fmla="*/ 5635 h 10056"/>
                            <a:gd name="connsiteX27" fmla="*/ 1382 w 11141"/>
                            <a:gd name="connsiteY27" fmla="*/ 5635 h 10056"/>
                            <a:gd name="connsiteX28" fmla="*/ 1382 w 11141"/>
                            <a:gd name="connsiteY28" fmla="*/ 4706 h 10056"/>
                            <a:gd name="connsiteX29" fmla="*/ 1423 w 11141"/>
                            <a:gd name="connsiteY29" fmla="*/ 4706 h 10056"/>
                            <a:gd name="connsiteX30" fmla="*/ 1423 w 11141"/>
                            <a:gd name="connsiteY30" fmla="*/ 4275 h 10056"/>
                            <a:gd name="connsiteX31" fmla="*/ 1522 w 11141"/>
                            <a:gd name="connsiteY31" fmla="*/ 4275 h 10056"/>
                            <a:gd name="connsiteX32" fmla="*/ 1522 w 11141"/>
                            <a:gd name="connsiteY32" fmla="*/ 4100 h 10056"/>
                            <a:gd name="connsiteX33" fmla="*/ 1567 w 11141"/>
                            <a:gd name="connsiteY33" fmla="*/ 4100 h 10056"/>
                            <a:gd name="connsiteX34" fmla="*/ 1567 w 11141"/>
                            <a:gd name="connsiteY34" fmla="*/ 3999 h 10056"/>
                            <a:gd name="connsiteX35" fmla="*/ 1794 w 11141"/>
                            <a:gd name="connsiteY35" fmla="*/ 3999 h 10056"/>
                            <a:gd name="connsiteX36" fmla="*/ 1794 w 11141"/>
                            <a:gd name="connsiteY36" fmla="*/ 3892 h 10056"/>
                            <a:gd name="connsiteX37" fmla="*/ 1833 w 11141"/>
                            <a:gd name="connsiteY37" fmla="*/ 3892 h 10056"/>
                            <a:gd name="connsiteX38" fmla="*/ 1833 w 11141"/>
                            <a:gd name="connsiteY38" fmla="*/ 3461 h 10056"/>
                            <a:gd name="connsiteX39" fmla="*/ 1856 w 11141"/>
                            <a:gd name="connsiteY39" fmla="*/ 3461 h 10056"/>
                            <a:gd name="connsiteX40" fmla="*/ 1856 w 11141"/>
                            <a:gd name="connsiteY40" fmla="*/ 3347 h 10056"/>
                            <a:gd name="connsiteX41" fmla="*/ 1887 w 11141"/>
                            <a:gd name="connsiteY41" fmla="*/ 3347 h 10056"/>
                            <a:gd name="connsiteX42" fmla="*/ 1887 w 11141"/>
                            <a:gd name="connsiteY42" fmla="*/ 3044 h 10056"/>
                            <a:gd name="connsiteX43" fmla="*/ 2245 w 11141"/>
                            <a:gd name="connsiteY43" fmla="*/ 3044 h 10056"/>
                            <a:gd name="connsiteX44" fmla="*/ 2245 w 11141"/>
                            <a:gd name="connsiteY44" fmla="*/ 2903 h 10056"/>
                            <a:gd name="connsiteX45" fmla="*/ 2307 w 11141"/>
                            <a:gd name="connsiteY45" fmla="*/ 2903 h 10056"/>
                            <a:gd name="connsiteX46" fmla="*/ 2307 w 11141"/>
                            <a:gd name="connsiteY46" fmla="*/ 2485 h 10056"/>
                            <a:gd name="connsiteX47" fmla="*/ 2357 w 11141"/>
                            <a:gd name="connsiteY47" fmla="*/ 2485 h 10056"/>
                            <a:gd name="connsiteX48" fmla="*/ 2357 w 11141"/>
                            <a:gd name="connsiteY48" fmla="*/ 2405 h 10056"/>
                            <a:gd name="connsiteX49" fmla="*/ 2417 w 11141"/>
                            <a:gd name="connsiteY49" fmla="*/ 2405 h 10056"/>
                            <a:gd name="connsiteX50" fmla="*/ 2417 w 11141"/>
                            <a:gd name="connsiteY50" fmla="*/ 2357 h 10056"/>
                            <a:gd name="connsiteX51" fmla="*/ 2719 w 11141"/>
                            <a:gd name="connsiteY51" fmla="*/ 2357 h 10056"/>
                            <a:gd name="connsiteX52" fmla="*/ 2719 w 11141"/>
                            <a:gd name="connsiteY52" fmla="*/ 2290 h 10056"/>
                            <a:gd name="connsiteX53" fmla="*/ 2769 w 11141"/>
                            <a:gd name="connsiteY53" fmla="*/ 2290 h 10056"/>
                            <a:gd name="connsiteX54" fmla="*/ 2769 w 11141"/>
                            <a:gd name="connsiteY54" fmla="*/ 2034 h 10056"/>
                            <a:gd name="connsiteX55" fmla="*/ 2795 w 11141"/>
                            <a:gd name="connsiteY55" fmla="*/ 2034 h 10056"/>
                            <a:gd name="connsiteX56" fmla="*/ 2795 w 11141"/>
                            <a:gd name="connsiteY56" fmla="*/ 1846 h 10056"/>
                            <a:gd name="connsiteX57" fmla="*/ 2961 w 11141"/>
                            <a:gd name="connsiteY57" fmla="*/ 1846 h 10056"/>
                            <a:gd name="connsiteX58" fmla="*/ 2961 w 11141"/>
                            <a:gd name="connsiteY58" fmla="*/ 1812 h 10056"/>
                            <a:gd name="connsiteX59" fmla="*/ 3097 w 11141"/>
                            <a:gd name="connsiteY59" fmla="*/ 1812 h 10056"/>
                            <a:gd name="connsiteX60" fmla="*/ 3097 w 11141"/>
                            <a:gd name="connsiteY60" fmla="*/ 1698 h 10056"/>
                            <a:gd name="connsiteX61" fmla="*/ 3225 w 11141"/>
                            <a:gd name="connsiteY61" fmla="*/ 1698 h 10056"/>
                            <a:gd name="connsiteX62" fmla="*/ 3225 w 11141"/>
                            <a:gd name="connsiteY62" fmla="*/ 1570 h 10056"/>
                            <a:gd name="connsiteX63" fmla="*/ 3342 w 11141"/>
                            <a:gd name="connsiteY63" fmla="*/ 1570 h 10056"/>
                            <a:gd name="connsiteX64" fmla="*/ 3342 w 11141"/>
                            <a:gd name="connsiteY64" fmla="*/ 1442 h 10056"/>
                            <a:gd name="connsiteX65" fmla="*/ 3467 w 11141"/>
                            <a:gd name="connsiteY65" fmla="*/ 1442 h 10056"/>
                            <a:gd name="connsiteX66" fmla="*/ 3467 w 11141"/>
                            <a:gd name="connsiteY66" fmla="*/ 1335 h 10056"/>
                            <a:gd name="connsiteX67" fmla="*/ 3657 w 11141"/>
                            <a:gd name="connsiteY67" fmla="*/ 1335 h 10056"/>
                            <a:gd name="connsiteX68" fmla="*/ 3657 w 11141"/>
                            <a:gd name="connsiteY68" fmla="*/ 1207 h 10056"/>
                            <a:gd name="connsiteX69" fmla="*/ 3712 w 11141"/>
                            <a:gd name="connsiteY69" fmla="*/ 1207 h 10056"/>
                            <a:gd name="connsiteX70" fmla="*/ 3712 w 11141"/>
                            <a:gd name="connsiteY70" fmla="*/ 1032 h 10056"/>
                            <a:gd name="connsiteX71" fmla="*/ 3887 w 11141"/>
                            <a:gd name="connsiteY71" fmla="*/ 1032 h 10056"/>
                            <a:gd name="connsiteX72" fmla="*/ 3887 w 11141"/>
                            <a:gd name="connsiteY72" fmla="*/ 884 h 10056"/>
                            <a:gd name="connsiteX73" fmla="*/ 4239 w 11141"/>
                            <a:gd name="connsiteY73" fmla="*/ 884 h 10056"/>
                            <a:gd name="connsiteX74" fmla="*/ 4239 w 11141"/>
                            <a:gd name="connsiteY74" fmla="*/ 837 h 10056"/>
                            <a:gd name="connsiteX75" fmla="*/ 4645 w 11141"/>
                            <a:gd name="connsiteY75" fmla="*/ 837 h 10056"/>
                            <a:gd name="connsiteX76" fmla="*/ 4645 w 11141"/>
                            <a:gd name="connsiteY76" fmla="*/ 756 h 10056"/>
                            <a:gd name="connsiteX77" fmla="*/ 5255 w 11141"/>
                            <a:gd name="connsiteY77" fmla="*/ 756 h 10056"/>
                            <a:gd name="connsiteX78" fmla="*/ 5255 w 11141"/>
                            <a:gd name="connsiteY78" fmla="*/ 695 h 10056"/>
                            <a:gd name="connsiteX79" fmla="*/ 5688 w 11141"/>
                            <a:gd name="connsiteY79" fmla="*/ 695 h 10056"/>
                            <a:gd name="connsiteX80" fmla="*/ 5688 w 11141"/>
                            <a:gd name="connsiteY80" fmla="*/ 601 h 10056"/>
                            <a:gd name="connsiteX81" fmla="*/ 6051 w 11141"/>
                            <a:gd name="connsiteY81" fmla="*/ 601 h 10056"/>
                            <a:gd name="connsiteX82" fmla="*/ 6051 w 11141"/>
                            <a:gd name="connsiteY82" fmla="*/ 500 h 10056"/>
                            <a:gd name="connsiteX83" fmla="*/ 6330 w 11141"/>
                            <a:gd name="connsiteY83" fmla="*/ 500 h 10056"/>
                            <a:gd name="connsiteX84" fmla="*/ 6330 w 11141"/>
                            <a:gd name="connsiteY84" fmla="*/ 440 h 10056"/>
                            <a:gd name="connsiteX85" fmla="*/ 6971 w 11141"/>
                            <a:gd name="connsiteY85" fmla="*/ 440 h 10056"/>
                            <a:gd name="connsiteX86" fmla="*/ 6971 w 11141"/>
                            <a:gd name="connsiteY86" fmla="*/ 372 h 10056"/>
                            <a:gd name="connsiteX87" fmla="*/ 7039 w 11141"/>
                            <a:gd name="connsiteY87" fmla="*/ 372 h 10056"/>
                            <a:gd name="connsiteX88" fmla="*/ 7039 w 11141"/>
                            <a:gd name="connsiteY88" fmla="*/ 298 h 10056"/>
                            <a:gd name="connsiteX89" fmla="*/ 7304 w 11141"/>
                            <a:gd name="connsiteY89" fmla="*/ 298 h 10056"/>
                            <a:gd name="connsiteX90" fmla="*/ 8054 w 11141"/>
                            <a:gd name="connsiteY90" fmla="*/ 305 h 10056"/>
                            <a:gd name="connsiteX91" fmla="*/ 8048 w 11141"/>
                            <a:gd name="connsiteY91" fmla="*/ 8 h 10056"/>
                            <a:gd name="connsiteX92" fmla="*/ 8185 w 11141"/>
                            <a:gd name="connsiteY92" fmla="*/ 96 h 10056"/>
                            <a:gd name="connsiteX93" fmla="*/ 8353 w 11141"/>
                            <a:gd name="connsiteY93" fmla="*/ 256 h 10056"/>
                            <a:gd name="connsiteX94" fmla="*/ 8358 w 11141"/>
                            <a:gd name="connsiteY94" fmla="*/ 184 h 10056"/>
                            <a:gd name="connsiteX95" fmla="*/ 9254 w 11141"/>
                            <a:gd name="connsiteY95" fmla="*/ 184 h 10056"/>
                            <a:gd name="connsiteX96" fmla="*/ 9254 w 11141"/>
                            <a:gd name="connsiteY96" fmla="*/ 103 h 10056"/>
                            <a:gd name="connsiteX97" fmla="*/ 9747 w 11141"/>
                            <a:gd name="connsiteY97" fmla="*/ 103 h 10056"/>
                            <a:gd name="connsiteX98" fmla="*/ 9747 w 11141"/>
                            <a:gd name="connsiteY98" fmla="*/ 56 h 10056"/>
                            <a:gd name="connsiteX99" fmla="*/ 11141 w 11141"/>
                            <a:gd name="connsiteY99" fmla="*/ 60 h 10056"/>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66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66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85 w 11141"/>
                            <a:gd name="connsiteY92" fmla="*/ 40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139 w 11141"/>
                            <a:gd name="connsiteY92" fmla="*/ 232 h 10000"/>
                            <a:gd name="connsiteX93" fmla="*/ 8353 w 11141"/>
                            <a:gd name="connsiteY93" fmla="*/ 200 h 10000"/>
                            <a:gd name="connsiteX94" fmla="*/ 8358 w 11141"/>
                            <a:gd name="connsiteY94" fmla="*/ 128 h 10000"/>
                            <a:gd name="connsiteX95" fmla="*/ 9254 w 11141"/>
                            <a:gd name="connsiteY95" fmla="*/ 128 h 10000"/>
                            <a:gd name="connsiteX96" fmla="*/ 9254 w 11141"/>
                            <a:gd name="connsiteY96" fmla="*/ 47 h 10000"/>
                            <a:gd name="connsiteX97" fmla="*/ 9747 w 11141"/>
                            <a:gd name="connsiteY97" fmla="*/ 47 h 10000"/>
                            <a:gd name="connsiteX98" fmla="*/ 9747 w 11141"/>
                            <a:gd name="connsiteY98" fmla="*/ 0 h 10000"/>
                            <a:gd name="connsiteX99" fmla="*/ 11141 w 11141"/>
                            <a:gd name="connsiteY99" fmla="*/ 4 h 10000"/>
                            <a:gd name="connsiteX0" fmla="*/ 0 w 11141"/>
                            <a:gd name="connsiteY0" fmla="*/ 10135 h 10135"/>
                            <a:gd name="connsiteX1" fmla="*/ 451 w 11141"/>
                            <a:gd name="connsiteY1" fmla="*/ 10135 h 10135"/>
                            <a:gd name="connsiteX2" fmla="*/ 451 w 11141"/>
                            <a:gd name="connsiteY2" fmla="*/ 9415 h 10135"/>
                            <a:gd name="connsiteX3" fmla="*/ 474 w 11141"/>
                            <a:gd name="connsiteY3" fmla="*/ 9415 h 10135"/>
                            <a:gd name="connsiteX4" fmla="*/ 474 w 11141"/>
                            <a:gd name="connsiteY4" fmla="*/ 9112 h 10135"/>
                            <a:gd name="connsiteX5" fmla="*/ 501 w 11141"/>
                            <a:gd name="connsiteY5" fmla="*/ 9112 h 10135"/>
                            <a:gd name="connsiteX6" fmla="*/ 501 w 11141"/>
                            <a:gd name="connsiteY6" fmla="*/ 9031 h 10135"/>
                            <a:gd name="connsiteX7" fmla="*/ 547 w 11141"/>
                            <a:gd name="connsiteY7" fmla="*/ 9031 h 10135"/>
                            <a:gd name="connsiteX8" fmla="*/ 547 w 11141"/>
                            <a:gd name="connsiteY8" fmla="*/ 8971 h 10135"/>
                            <a:gd name="connsiteX9" fmla="*/ 772 w 11141"/>
                            <a:gd name="connsiteY9" fmla="*/ 8971 h 10135"/>
                            <a:gd name="connsiteX10" fmla="*/ 772 w 11141"/>
                            <a:gd name="connsiteY10" fmla="*/ 8904 h 10135"/>
                            <a:gd name="connsiteX11" fmla="*/ 821 w 11141"/>
                            <a:gd name="connsiteY11" fmla="*/ 8904 h 10135"/>
                            <a:gd name="connsiteX12" fmla="*/ 821 w 11141"/>
                            <a:gd name="connsiteY12" fmla="*/ 8809 h 10135"/>
                            <a:gd name="connsiteX13" fmla="*/ 899 w 11141"/>
                            <a:gd name="connsiteY13" fmla="*/ 8809 h 10135"/>
                            <a:gd name="connsiteX14" fmla="*/ 899 w 11141"/>
                            <a:gd name="connsiteY14" fmla="*/ 7531 h 10135"/>
                            <a:gd name="connsiteX15" fmla="*/ 918 w 11141"/>
                            <a:gd name="connsiteY15" fmla="*/ 7531 h 10135"/>
                            <a:gd name="connsiteX16" fmla="*/ 918 w 11141"/>
                            <a:gd name="connsiteY16" fmla="*/ 6831 h 10135"/>
                            <a:gd name="connsiteX17" fmla="*/ 949 w 11141"/>
                            <a:gd name="connsiteY17" fmla="*/ 6831 h 10135"/>
                            <a:gd name="connsiteX18" fmla="*/ 949 w 11141"/>
                            <a:gd name="connsiteY18" fmla="*/ 6252 h 10135"/>
                            <a:gd name="connsiteX19" fmla="*/ 975 w 11141"/>
                            <a:gd name="connsiteY19" fmla="*/ 6252 h 10135"/>
                            <a:gd name="connsiteX20" fmla="*/ 975 w 11141"/>
                            <a:gd name="connsiteY20" fmla="*/ 5969 h 10135"/>
                            <a:gd name="connsiteX21" fmla="*/ 998 w 11141"/>
                            <a:gd name="connsiteY21" fmla="*/ 5969 h 10135"/>
                            <a:gd name="connsiteX22" fmla="*/ 998 w 11141"/>
                            <a:gd name="connsiteY22" fmla="*/ 5808 h 10135"/>
                            <a:gd name="connsiteX23" fmla="*/ 1165 w 11141"/>
                            <a:gd name="connsiteY23" fmla="*/ 5808 h 10135"/>
                            <a:gd name="connsiteX24" fmla="*/ 1165 w 11141"/>
                            <a:gd name="connsiteY24" fmla="*/ 5774 h 10135"/>
                            <a:gd name="connsiteX25" fmla="*/ 1309 w 11141"/>
                            <a:gd name="connsiteY25" fmla="*/ 5774 h 10135"/>
                            <a:gd name="connsiteX26" fmla="*/ 1309 w 11141"/>
                            <a:gd name="connsiteY26" fmla="*/ 5714 h 10135"/>
                            <a:gd name="connsiteX27" fmla="*/ 1382 w 11141"/>
                            <a:gd name="connsiteY27" fmla="*/ 5714 h 10135"/>
                            <a:gd name="connsiteX28" fmla="*/ 1382 w 11141"/>
                            <a:gd name="connsiteY28" fmla="*/ 4785 h 10135"/>
                            <a:gd name="connsiteX29" fmla="*/ 1423 w 11141"/>
                            <a:gd name="connsiteY29" fmla="*/ 4785 h 10135"/>
                            <a:gd name="connsiteX30" fmla="*/ 1423 w 11141"/>
                            <a:gd name="connsiteY30" fmla="*/ 4354 h 10135"/>
                            <a:gd name="connsiteX31" fmla="*/ 1522 w 11141"/>
                            <a:gd name="connsiteY31" fmla="*/ 4354 h 10135"/>
                            <a:gd name="connsiteX32" fmla="*/ 1522 w 11141"/>
                            <a:gd name="connsiteY32" fmla="*/ 4179 h 10135"/>
                            <a:gd name="connsiteX33" fmla="*/ 1567 w 11141"/>
                            <a:gd name="connsiteY33" fmla="*/ 4179 h 10135"/>
                            <a:gd name="connsiteX34" fmla="*/ 1567 w 11141"/>
                            <a:gd name="connsiteY34" fmla="*/ 4078 h 10135"/>
                            <a:gd name="connsiteX35" fmla="*/ 1794 w 11141"/>
                            <a:gd name="connsiteY35" fmla="*/ 4078 h 10135"/>
                            <a:gd name="connsiteX36" fmla="*/ 1794 w 11141"/>
                            <a:gd name="connsiteY36" fmla="*/ 3971 h 10135"/>
                            <a:gd name="connsiteX37" fmla="*/ 1833 w 11141"/>
                            <a:gd name="connsiteY37" fmla="*/ 3971 h 10135"/>
                            <a:gd name="connsiteX38" fmla="*/ 1833 w 11141"/>
                            <a:gd name="connsiteY38" fmla="*/ 3540 h 10135"/>
                            <a:gd name="connsiteX39" fmla="*/ 1856 w 11141"/>
                            <a:gd name="connsiteY39" fmla="*/ 3540 h 10135"/>
                            <a:gd name="connsiteX40" fmla="*/ 1856 w 11141"/>
                            <a:gd name="connsiteY40" fmla="*/ 3426 h 10135"/>
                            <a:gd name="connsiteX41" fmla="*/ 1887 w 11141"/>
                            <a:gd name="connsiteY41" fmla="*/ 3426 h 10135"/>
                            <a:gd name="connsiteX42" fmla="*/ 1887 w 11141"/>
                            <a:gd name="connsiteY42" fmla="*/ 3123 h 10135"/>
                            <a:gd name="connsiteX43" fmla="*/ 2245 w 11141"/>
                            <a:gd name="connsiteY43" fmla="*/ 3123 h 10135"/>
                            <a:gd name="connsiteX44" fmla="*/ 2245 w 11141"/>
                            <a:gd name="connsiteY44" fmla="*/ 2982 h 10135"/>
                            <a:gd name="connsiteX45" fmla="*/ 2307 w 11141"/>
                            <a:gd name="connsiteY45" fmla="*/ 2982 h 10135"/>
                            <a:gd name="connsiteX46" fmla="*/ 2307 w 11141"/>
                            <a:gd name="connsiteY46" fmla="*/ 2564 h 10135"/>
                            <a:gd name="connsiteX47" fmla="*/ 2357 w 11141"/>
                            <a:gd name="connsiteY47" fmla="*/ 2564 h 10135"/>
                            <a:gd name="connsiteX48" fmla="*/ 2357 w 11141"/>
                            <a:gd name="connsiteY48" fmla="*/ 2484 h 10135"/>
                            <a:gd name="connsiteX49" fmla="*/ 2417 w 11141"/>
                            <a:gd name="connsiteY49" fmla="*/ 2484 h 10135"/>
                            <a:gd name="connsiteX50" fmla="*/ 2417 w 11141"/>
                            <a:gd name="connsiteY50" fmla="*/ 2436 h 10135"/>
                            <a:gd name="connsiteX51" fmla="*/ 2719 w 11141"/>
                            <a:gd name="connsiteY51" fmla="*/ 2436 h 10135"/>
                            <a:gd name="connsiteX52" fmla="*/ 2719 w 11141"/>
                            <a:gd name="connsiteY52" fmla="*/ 2369 h 10135"/>
                            <a:gd name="connsiteX53" fmla="*/ 2769 w 11141"/>
                            <a:gd name="connsiteY53" fmla="*/ 2369 h 10135"/>
                            <a:gd name="connsiteX54" fmla="*/ 2769 w 11141"/>
                            <a:gd name="connsiteY54" fmla="*/ 2113 h 10135"/>
                            <a:gd name="connsiteX55" fmla="*/ 2795 w 11141"/>
                            <a:gd name="connsiteY55" fmla="*/ 2113 h 10135"/>
                            <a:gd name="connsiteX56" fmla="*/ 2795 w 11141"/>
                            <a:gd name="connsiteY56" fmla="*/ 1925 h 10135"/>
                            <a:gd name="connsiteX57" fmla="*/ 2961 w 11141"/>
                            <a:gd name="connsiteY57" fmla="*/ 1925 h 10135"/>
                            <a:gd name="connsiteX58" fmla="*/ 2961 w 11141"/>
                            <a:gd name="connsiteY58" fmla="*/ 1891 h 10135"/>
                            <a:gd name="connsiteX59" fmla="*/ 3097 w 11141"/>
                            <a:gd name="connsiteY59" fmla="*/ 1891 h 10135"/>
                            <a:gd name="connsiteX60" fmla="*/ 3097 w 11141"/>
                            <a:gd name="connsiteY60" fmla="*/ 1777 h 10135"/>
                            <a:gd name="connsiteX61" fmla="*/ 3225 w 11141"/>
                            <a:gd name="connsiteY61" fmla="*/ 1777 h 10135"/>
                            <a:gd name="connsiteX62" fmla="*/ 3225 w 11141"/>
                            <a:gd name="connsiteY62" fmla="*/ 1649 h 10135"/>
                            <a:gd name="connsiteX63" fmla="*/ 3342 w 11141"/>
                            <a:gd name="connsiteY63" fmla="*/ 1649 h 10135"/>
                            <a:gd name="connsiteX64" fmla="*/ 3342 w 11141"/>
                            <a:gd name="connsiteY64" fmla="*/ 1521 h 10135"/>
                            <a:gd name="connsiteX65" fmla="*/ 3467 w 11141"/>
                            <a:gd name="connsiteY65" fmla="*/ 1521 h 10135"/>
                            <a:gd name="connsiteX66" fmla="*/ 3467 w 11141"/>
                            <a:gd name="connsiteY66" fmla="*/ 1414 h 10135"/>
                            <a:gd name="connsiteX67" fmla="*/ 3657 w 11141"/>
                            <a:gd name="connsiteY67" fmla="*/ 1414 h 10135"/>
                            <a:gd name="connsiteX68" fmla="*/ 3657 w 11141"/>
                            <a:gd name="connsiteY68" fmla="*/ 1286 h 10135"/>
                            <a:gd name="connsiteX69" fmla="*/ 3712 w 11141"/>
                            <a:gd name="connsiteY69" fmla="*/ 1286 h 10135"/>
                            <a:gd name="connsiteX70" fmla="*/ 3712 w 11141"/>
                            <a:gd name="connsiteY70" fmla="*/ 1111 h 10135"/>
                            <a:gd name="connsiteX71" fmla="*/ 3887 w 11141"/>
                            <a:gd name="connsiteY71" fmla="*/ 1111 h 10135"/>
                            <a:gd name="connsiteX72" fmla="*/ 3887 w 11141"/>
                            <a:gd name="connsiteY72" fmla="*/ 963 h 10135"/>
                            <a:gd name="connsiteX73" fmla="*/ 4239 w 11141"/>
                            <a:gd name="connsiteY73" fmla="*/ 963 h 10135"/>
                            <a:gd name="connsiteX74" fmla="*/ 4239 w 11141"/>
                            <a:gd name="connsiteY74" fmla="*/ 916 h 10135"/>
                            <a:gd name="connsiteX75" fmla="*/ 4645 w 11141"/>
                            <a:gd name="connsiteY75" fmla="*/ 916 h 10135"/>
                            <a:gd name="connsiteX76" fmla="*/ 4645 w 11141"/>
                            <a:gd name="connsiteY76" fmla="*/ 835 h 10135"/>
                            <a:gd name="connsiteX77" fmla="*/ 5255 w 11141"/>
                            <a:gd name="connsiteY77" fmla="*/ 835 h 10135"/>
                            <a:gd name="connsiteX78" fmla="*/ 5255 w 11141"/>
                            <a:gd name="connsiteY78" fmla="*/ 774 h 10135"/>
                            <a:gd name="connsiteX79" fmla="*/ 5688 w 11141"/>
                            <a:gd name="connsiteY79" fmla="*/ 774 h 10135"/>
                            <a:gd name="connsiteX80" fmla="*/ 5688 w 11141"/>
                            <a:gd name="connsiteY80" fmla="*/ 680 h 10135"/>
                            <a:gd name="connsiteX81" fmla="*/ 6051 w 11141"/>
                            <a:gd name="connsiteY81" fmla="*/ 680 h 10135"/>
                            <a:gd name="connsiteX82" fmla="*/ 6051 w 11141"/>
                            <a:gd name="connsiteY82" fmla="*/ 579 h 10135"/>
                            <a:gd name="connsiteX83" fmla="*/ 6330 w 11141"/>
                            <a:gd name="connsiteY83" fmla="*/ 579 h 10135"/>
                            <a:gd name="connsiteX84" fmla="*/ 6330 w 11141"/>
                            <a:gd name="connsiteY84" fmla="*/ 519 h 10135"/>
                            <a:gd name="connsiteX85" fmla="*/ 6971 w 11141"/>
                            <a:gd name="connsiteY85" fmla="*/ 519 h 10135"/>
                            <a:gd name="connsiteX86" fmla="*/ 6971 w 11141"/>
                            <a:gd name="connsiteY86" fmla="*/ 451 h 10135"/>
                            <a:gd name="connsiteX87" fmla="*/ 7039 w 11141"/>
                            <a:gd name="connsiteY87" fmla="*/ 451 h 10135"/>
                            <a:gd name="connsiteX88" fmla="*/ 7039 w 11141"/>
                            <a:gd name="connsiteY88" fmla="*/ 377 h 10135"/>
                            <a:gd name="connsiteX89" fmla="*/ 7304 w 11141"/>
                            <a:gd name="connsiteY89" fmla="*/ 377 h 10135"/>
                            <a:gd name="connsiteX90" fmla="*/ 8054 w 11141"/>
                            <a:gd name="connsiteY90" fmla="*/ 384 h 10135"/>
                            <a:gd name="connsiteX91" fmla="*/ 8137 w 11141"/>
                            <a:gd name="connsiteY91" fmla="*/ 366 h 10135"/>
                            <a:gd name="connsiteX92" fmla="*/ 7970 w 11141"/>
                            <a:gd name="connsiteY92" fmla="*/ 0 h 10135"/>
                            <a:gd name="connsiteX93" fmla="*/ 8353 w 11141"/>
                            <a:gd name="connsiteY93" fmla="*/ 335 h 10135"/>
                            <a:gd name="connsiteX94" fmla="*/ 8358 w 11141"/>
                            <a:gd name="connsiteY94" fmla="*/ 263 h 10135"/>
                            <a:gd name="connsiteX95" fmla="*/ 9254 w 11141"/>
                            <a:gd name="connsiteY95" fmla="*/ 263 h 10135"/>
                            <a:gd name="connsiteX96" fmla="*/ 9254 w 11141"/>
                            <a:gd name="connsiteY96" fmla="*/ 182 h 10135"/>
                            <a:gd name="connsiteX97" fmla="*/ 9747 w 11141"/>
                            <a:gd name="connsiteY97" fmla="*/ 182 h 10135"/>
                            <a:gd name="connsiteX98" fmla="*/ 9747 w 11141"/>
                            <a:gd name="connsiteY98" fmla="*/ 135 h 10135"/>
                            <a:gd name="connsiteX99" fmla="*/ 11141 w 11141"/>
                            <a:gd name="connsiteY99" fmla="*/ 139 h 10135"/>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137 w 11141"/>
                            <a:gd name="connsiteY91" fmla="*/ 231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057 w 11141"/>
                            <a:gd name="connsiteY91" fmla="*/ 152 h 10000"/>
                            <a:gd name="connsiteX92" fmla="*/ 8353 w 11141"/>
                            <a:gd name="connsiteY92" fmla="*/ 200 h 10000"/>
                            <a:gd name="connsiteX93" fmla="*/ 8358 w 11141"/>
                            <a:gd name="connsiteY93" fmla="*/ 128 h 10000"/>
                            <a:gd name="connsiteX94" fmla="*/ 9254 w 11141"/>
                            <a:gd name="connsiteY94" fmla="*/ 128 h 10000"/>
                            <a:gd name="connsiteX95" fmla="*/ 9254 w 11141"/>
                            <a:gd name="connsiteY95" fmla="*/ 47 h 10000"/>
                            <a:gd name="connsiteX96" fmla="*/ 9747 w 11141"/>
                            <a:gd name="connsiteY96" fmla="*/ 47 h 10000"/>
                            <a:gd name="connsiteX97" fmla="*/ 9747 w 11141"/>
                            <a:gd name="connsiteY97" fmla="*/ 0 h 10000"/>
                            <a:gd name="connsiteX98" fmla="*/ 11141 w 11141"/>
                            <a:gd name="connsiteY98"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53 w 11141"/>
                            <a:gd name="connsiteY91" fmla="*/ 200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66 w 11141"/>
                            <a:gd name="connsiteY91" fmla="*/ 226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349 w 11141"/>
                            <a:gd name="connsiteY91" fmla="*/ 252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358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19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899 w 11141"/>
                            <a:gd name="connsiteY13" fmla="*/ 8674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674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21 w 11141"/>
                            <a:gd name="connsiteY11" fmla="*/ 8769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72 w 11141"/>
                            <a:gd name="connsiteY10" fmla="*/ 8769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836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836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639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9 w 11141"/>
                            <a:gd name="connsiteY25" fmla="*/ 5639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79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79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522 w 11141"/>
                            <a:gd name="connsiteY31" fmla="*/ 421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22 w 11141"/>
                            <a:gd name="connsiteY32" fmla="*/ 4044 h 10000"/>
                            <a:gd name="connsiteX33" fmla="*/ 1567 w 11141"/>
                            <a:gd name="connsiteY33" fmla="*/ 4044 h 10000"/>
                            <a:gd name="connsiteX34" fmla="*/ 1567 w 11141"/>
                            <a:gd name="connsiteY34" fmla="*/ 3943 h 10000"/>
                            <a:gd name="connsiteX35" fmla="*/ 1794 w 11141"/>
                            <a:gd name="connsiteY35" fmla="*/ 3943 h 10000"/>
                            <a:gd name="connsiteX36" fmla="*/ 1794 w 11141"/>
                            <a:gd name="connsiteY36" fmla="*/ 3836 h 10000"/>
                            <a:gd name="connsiteX37" fmla="*/ 1833 w 11141"/>
                            <a:gd name="connsiteY37" fmla="*/ 3836 h 10000"/>
                            <a:gd name="connsiteX38" fmla="*/ 1833 w 11141"/>
                            <a:gd name="connsiteY38" fmla="*/ 3405 h 10000"/>
                            <a:gd name="connsiteX39" fmla="*/ 1856 w 11141"/>
                            <a:gd name="connsiteY39" fmla="*/ 3405 h 10000"/>
                            <a:gd name="connsiteX40" fmla="*/ 1856 w 11141"/>
                            <a:gd name="connsiteY40" fmla="*/ 3291 h 10000"/>
                            <a:gd name="connsiteX41" fmla="*/ 1887 w 11141"/>
                            <a:gd name="connsiteY41" fmla="*/ 3291 h 10000"/>
                            <a:gd name="connsiteX42" fmla="*/ 1887 w 11141"/>
                            <a:gd name="connsiteY42" fmla="*/ 2988 h 10000"/>
                            <a:gd name="connsiteX43" fmla="*/ 2245 w 11141"/>
                            <a:gd name="connsiteY43" fmla="*/ 2988 h 10000"/>
                            <a:gd name="connsiteX44" fmla="*/ 2245 w 11141"/>
                            <a:gd name="connsiteY44" fmla="*/ 2847 h 10000"/>
                            <a:gd name="connsiteX45" fmla="*/ 2307 w 11141"/>
                            <a:gd name="connsiteY45" fmla="*/ 2847 h 10000"/>
                            <a:gd name="connsiteX46" fmla="*/ 2307 w 11141"/>
                            <a:gd name="connsiteY46" fmla="*/ 2429 h 10000"/>
                            <a:gd name="connsiteX47" fmla="*/ 2357 w 11141"/>
                            <a:gd name="connsiteY47" fmla="*/ 2429 h 10000"/>
                            <a:gd name="connsiteX48" fmla="*/ 2357 w 11141"/>
                            <a:gd name="connsiteY48" fmla="*/ 2349 h 10000"/>
                            <a:gd name="connsiteX49" fmla="*/ 2417 w 11141"/>
                            <a:gd name="connsiteY49" fmla="*/ 2349 h 10000"/>
                            <a:gd name="connsiteX50" fmla="*/ 2417 w 11141"/>
                            <a:gd name="connsiteY50" fmla="*/ 2301 h 10000"/>
                            <a:gd name="connsiteX51" fmla="*/ 2719 w 11141"/>
                            <a:gd name="connsiteY51" fmla="*/ 2301 h 10000"/>
                            <a:gd name="connsiteX52" fmla="*/ 2719 w 11141"/>
                            <a:gd name="connsiteY52" fmla="*/ 2234 h 10000"/>
                            <a:gd name="connsiteX53" fmla="*/ 2769 w 11141"/>
                            <a:gd name="connsiteY53" fmla="*/ 2234 h 10000"/>
                            <a:gd name="connsiteX54" fmla="*/ 2769 w 11141"/>
                            <a:gd name="connsiteY54" fmla="*/ 1978 h 10000"/>
                            <a:gd name="connsiteX55" fmla="*/ 2795 w 11141"/>
                            <a:gd name="connsiteY55" fmla="*/ 1978 h 10000"/>
                            <a:gd name="connsiteX56" fmla="*/ 2795 w 11141"/>
                            <a:gd name="connsiteY56" fmla="*/ 1790 h 10000"/>
                            <a:gd name="connsiteX57" fmla="*/ 2961 w 11141"/>
                            <a:gd name="connsiteY57" fmla="*/ 1790 h 10000"/>
                            <a:gd name="connsiteX58" fmla="*/ 2961 w 11141"/>
                            <a:gd name="connsiteY58" fmla="*/ 1756 h 10000"/>
                            <a:gd name="connsiteX59" fmla="*/ 3097 w 11141"/>
                            <a:gd name="connsiteY59" fmla="*/ 1756 h 10000"/>
                            <a:gd name="connsiteX60" fmla="*/ 3097 w 11141"/>
                            <a:gd name="connsiteY60" fmla="*/ 1642 h 10000"/>
                            <a:gd name="connsiteX61" fmla="*/ 3225 w 11141"/>
                            <a:gd name="connsiteY61" fmla="*/ 1642 h 10000"/>
                            <a:gd name="connsiteX62" fmla="*/ 3225 w 11141"/>
                            <a:gd name="connsiteY62" fmla="*/ 1514 h 10000"/>
                            <a:gd name="connsiteX63" fmla="*/ 3342 w 11141"/>
                            <a:gd name="connsiteY63" fmla="*/ 1514 h 10000"/>
                            <a:gd name="connsiteX64" fmla="*/ 3342 w 11141"/>
                            <a:gd name="connsiteY64" fmla="*/ 1386 h 10000"/>
                            <a:gd name="connsiteX65" fmla="*/ 3467 w 11141"/>
                            <a:gd name="connsiteY65" fmla="*/ 1386 h 10000"/>
                            <a:gd name="connsiteX66" fmla="*/ 3467 w 11141"/>
                            <a:gd name="connsiteY66" fmla="*/ 1279 h 10000"/>
                            <a:gd name="connsiteX67" fmla="*/ 3657 w 11141"/>
                            <a:gd name="connsiteY67" fmla="*/ 1279 h 10000"/>
                            <a:gd name="connsiteX68" fmla="*/ 3657 w 11141"/>
                            <a:gd name="connsiteY68" fmla="*/ 1151 h 10000"/>
                            <a:gd name="connsiteX69" fmla="*/ 3712 w 11141"/>
                            <a:gd name="connsiteY69" fmla="*/ 1151 h 10000"/>
                            <a:gd name="connsiteX70" fmla="*/ 3712 w 11141"/>
                            <a:gd name="connsiteY70" fmla="*/ 976 h 10000"/>
                            <a:gd name="connsiteX71" fmla="*/ 3887 w 11141"/>
                            <a:gd name="connsiteY71" fmla="*/ 976 h 10000"/>
                            <a:gd name="connsiteX72" fmla="*/ 3887 w 11141"/>
                            <a:gd name="connsiteY72" fmla="*/ 828 h 10000"/>
                            <a:gd name="connsiteX73" fmla="*/ 4239 w 11141"/>
                            <a:gd name="connsiteY73" fmla="*/ 828 h 10000"/>
                            <a:gd name="connsiteX74" fmla="*/ 4239 w 11141"/>
                            <a:gd name="connsiteY74" fmla="*/ 781 h 10000"/>
                            <a:gd name="connsiteX75" fmla="*/ 4645 w 11141"/>
                            <a:gd name="connsiteY75" fmla="*/ 781 h 10000"/>
                            <a:gd name="connsiteX76" fmla="*/ 4645 w 11141"/>
                            <a:gd name="connsiteY76" fmla="*/ 700 h 10000"/>
                            <a:gd name="connsiteX77" fmla="*/ 5255 w 11141"/>
                            <a:gd name="connsiteY77" fmla="*/ 700 h 10000"/>
                            <a:gd name="connsiteX78" fmla="*/ 5255 w 11141"/>
                            <a:gd name="connsiteY78" fmla="*/ 639 h 10000"/>
                            <a:gd name="connsiteX79" fmla="*/ 5688 w 11141"/>
                            <a:gd name="connsiteY79" fmla="*/ 639 h 10000"/>
                            <a:gd name="connsiteX80" fmla="*/ 5688 w 11141"/>
                            <a:gd name="connsiteY80" fmla="*/ 545 h 10000"/>
                            <a:gd name="connsiteX81" fmla="*/ 6051 w 11141"/>
                            <a:gd name="connsiteY81" fmla="*/ 545 h 10000"/>
                            <a:gd name="connsiteX82" fmla="*/ 6051 w 11141"/>
                            <a:gd name="connsiteY82" fmla="*/ 444 h 10000"/>
                            <a:gd name="connsiteX83" fmla="*/ 6330 w 11141"/>
                            <a:gd name="connsiteY83" fmla="*/ 444 h 10000"/>
                            <a:gd name="connsiteX84" fmla="*/ 6330 w 11141"/>
                            <a:gd name="connsiteY84" fmla="*/ 384 h 10000"/>
                            <a:gd name="connsiteX85" fmla="*/ 6971 w 11141"/>
                            <a:gd name="connsiteY85" fmla="*/ 384 h 10000"/>
                            <a:gd name="connsiteX86" fmla="*/ 6971 w 11141"/>
                            <a:gd name="connsiteY86" fmla="*/ 316 h 10000"/>
                            <a:gd name="connsiteX87" fmla="*/ 7039 w 11141"/>
                            <a:gd name="connsiteY87" fmla="*/ 316 h 10000"/>
                            <a:gd name="connsiteX88" fmla="*/ 7039 w 11141"/>
                            <a:gd name="connsiteY88" fmla="*/ 242 h 10000"/>
                            <a:gd name="connsiteX89" fmla="*/ 7304 w 11141"/>
                            <a:gd name="connsiteY89" fmla="*/ 242 h 10000"/>
                            <a:gd name="connsiteX90" fmla="*/ 8054 w 11141"/>
                            <a:gd name="connsiteY90" fmla="*/ 249 h 10000"/>
                            <a:gd name="connsiteX91" fmla="*/ 8235 w 11141"/>
                            <a:gd name="connsiteY91" fmla="*/ 261 h 10000"/>
                            <a:gd name="connsiteX92" fmla="*/ 8244 w 11141"/>
                            <a:gd name="connsiteY92" fmla="*/ 128 h 10000"/>
                            <a:gd name="connsiteX93" fmla="*/ 9254 w 11141"/>
                            <a:gd name="connsiteY93" fmla="*/ 128 h 10000"/>
                            <a:gd name="connsiteX94" fmla="*/ 9254 w 11141"/>
                            <a:gd name="connsiteY94" fmla="*/ 47 h 10000"/>
                            <a:gd name="connsiteX95" fmla="*/ 9747 w 11141"/>
                            <a:gd name="connsiteY95" fmla="*/ 47 h 10000"/>
                            <a:gd name="connsiteX96" fmla="*/ 9747 w 11141"/>
                            <a:gd name="connsiteY96" fmla="*/ 0 h 10000"/>
                            <a:gd name="connsiteX97" fmla="*/ 11141 w 11141"/>
                            <a:gd name="connsiteY97"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4044 h 10000"/>
                            <a:gd name="connsiteX33" fmla="*/ 1567 w 11141"/>
                            <a:gd name="connsiteY33" fmla="*/ 3943 h 10000"/>
                            <a:gd name="connsiteX34" fmla="*/ 1794 w 11141"/>
                            <a:gd name="connsiteY34" fmla="*/ 3943 h 10000"/>
                            <a:gd name="connsiteX35" fmla="*/ 1794 w 11141"/>
                            <a:gd name="connsiteY35" fmla="*/ 3836 h 10000"/>
                            <a:gd name="connsiteX36" fmla="*/ 1833 w 11141"/>
                            <a:gd name="connsiteY36" fmla="*/ 3836 h 10000"/>
                            <a:gd name="connsiteX37" fmla="*/ 1833 w 11141"/>
                            <a:gd name="connsiteY37" fmla="*/ 3405 h 10000"/>
                            <a:gd name="connsiteX38" fmla="*/ 1856 w 11141"/>
                            <a:gd name="connsiteY38" fmla="*/ 3405 h 10000"/>
                            <a:gd name="connsiteX39" fmla="*/ 1856 w 11141"/>
                            <a:gd name="connsiteY39" fmla="*/ 3291 h 10000"/>
                            <a:gd name="connsiteX40" fmla="*/ 1887 w 11141"/>
                            <a:gd name="connsiteY40" fmla="*/ 3291 h 10000"/>
                            <a:gd name="connsiteX41" fmla="*/ 1887 w 11141"/>
                            <a:gd name="connsiteY41" fmla="*/ 2988 h 10000"/>
                            <a:gd name="connsiteX42" fmla="*/ 2245 w 11141"/>
                            <a:gd name="connsiteY42" fmla="*/ 2988 h 10000"/>
                            <a:gd name="connsiteX43" fmla="*/ 2245 w 11141"/>
                            <a:gd name="connsiteY43" fmla="*/ 2847 h 10000"/>
                            <a:gd name="connsiteX44" fmla="*/ 2307 w 11141"/>
                            <a:gd name="connsiteY44" fmla="*/ 2847 h 10000"/>
                            <a:gd name="connsiteX45" fmla="*/ 2307 w 11141"/>
                            <a:gd name="connsiteY45" fmla="*/ 2429 h 10000"/>
                            <a:gd name="connsiteX46" fmla="*/ 2357 w 11141"/>
                            <a:gd name="connsiteY46" fmla="*/ 2429 h 10000"/>
                            <a:gd name="connsiteX47" fmla="*/ 2357 w 11141"/>
                            <a:gd name="connsiteY47" fmla="*/ 2349 h 10000"/>
                            <a:gd name="connsiteX48" fmla="*/ 2417 w 11141"/>
                            <a:gd name="connsiteY48" fmla="*/ 2349 h 10000"/>
                            <a:gd name="connsiteX49" fmla="*/ 2417 w 11141"/>
                            <a:gd name="connsiteY49" fmla="*/ 2301 h 10000"/>
                            <a:gd name="connsiteX50" fmla="*/ 2719 w 11141"/>
                            <a:gd name="connsiteY50" fmla="*/ 2301 h 10000"/>
                            <a:gd name="connsiteX51" fmla="*/ 2719 w 11141"/>
                            <a:gd name="connsiteY51" fmla="*/ 2234 h 10000"/>
                            <a:gd name="connsiteX52" fmla="*/ 2769 w 11141"/>
                            <a:gd name="connsiteY52" fmla="*/ 2234 h 10000"/>
                            <a:gd name="connsiteX53" fmla="*/ 2769 w 11141"/>
                            <a:gd name="connsiteY53" fmla="*/ 1978 h 10000"/>
                            <a:gd name="connsiteX54" fmla="*/ 2795 w 11141"/>
                            <a:gd name="connsiteY54" fmla="*/ 1978 h 10000"/>
                            <a:gd name="connsiteX55" fmla="*/ 2795 w 11141"/>
                            <a:gd name="connsiteY55" fmla="*/ 1790 h 10000"/>
                            <a:gd name="connsiteX56" fmla="*/ 2961 w 11141"/>
                            <a:gd name="connsiteY56" fmla="*/ 1790 h 10000"/>
                            <a:gd name="connsiteX57" fmla="*/ 2961 w 11141"/>
                            <a:gd name="connsiteY57" fmla="*/ 1756 h 10000"/>
                            <a:gd name="connsiteX58" fmla="*/ 3097 w 11141"/>
                            <a:gd name="connsiteY58" fmla="*/ 1756 h 10000"/>
                            <a:gd name="connsiteX59" fmla="*/ 3097 w 11141"/>
                            <a:gd name="connsiteY59" fmla="*/ 1642 h 10000"/>
                            <a:gd name="connsiteX60" fmla="*/ 3225 w 11141"/>
                            <a:gd name="connsiteY60" fmla="*/ 1642 h 10000"/>
                            <a:gd name="connsiteX61" fmla="*/ 3225 w 11141"/>
                            <a:gd name="connsiteY61" fmla="*/ 1514 h 10000"/>
                            <a:gd name="connsiteX62" fmla="*/ 3342 w 11141"/>
                            <a:gd name="connsiteY62" fmla="*/ 1514 h 10000"/>
                            <a:gd name="connsiteX63" fmla="*/ 3342 w 11141"/>
                            <a:gd name="connsiteY63" fmla="*/ 1386 h 10000"/>
                            <a:gd name="connsiteX64" fmla="*/ 3467 w 11141"/>
                            <a:gd name="connsiteY64" fmla="*/ 1386 h 10000"/>
                            <a:gd name="connsiteX65" fmla="*/ 3467 w 11141"/>
                            <a:gd name="connsiteY65" fmla="*/ 1279 h 10000"/>
                            <a:gd name="connsiteX66" fmla="*/ 3657 w 11141"/>
                            <a:gd name="connsiteY66" fmla="*/ 1279 h 10000"/>
                            <a:gd name="connsiteX67" fmla="*/ 3657 w 11141"/>
                            <a:gd name="connsiteY67" fmla="*/ 1151 h 10000"/>
                            <a:gd name="connsiteX68" fmla="*/ 3712 w 11141"/>
                            <a:gd name="connsiteY68" fmla="*/ 1151 h 10000"/>
                            <a:gd name="connsiteX69" fmla="*/ 3712 w 11141"/>
                            <a:gd name="connsiteY69" fmla="*/ 976 h 10000"/>
                            <a:gd name="connsiteX70" fmla="*/ 3887 w 11141"/>
                            <a:gd name="connsiteY70" fmla="*/ 976 h 10000"/>
                            <a:gd name="connsiteX71" fmla="*/ 3887 w 11141"/>
                            <a:gd name="connsiteY71" fmla="*/ 828 h 10000"/>
                            <a:gd name="connsiteX72" fmla="*/ 4239 w 11141"/>
                            <a:gd name="connsiteY72" fmla="*/ 828 h 10000"/>
                            <a:gd name="connsiteX73" fmla="*/ 4239 w 11141"/>
                            <a:gd name="connsiteY73" fmla="*/ 781 h 10000"/>
                            <a:gd name="connsiteX74" fmla="*/ 4645 w 11141"/>
                            <a:gd name="connsiteY74" fmla="*/ 781 h 10000"/>
                            <a:gd name="connsiteX75" fmla="*/ 4645 w 11141"/>
                            <a:gd name="connsiteY75" fmla="*/ 700 h 10000"/>
                            <a:gd name="connsiteX76" fmla="*/ 5255 w 11141"/>
                            <a:gd name="connsiteY76" fmla="*/ 700 h 10000"/>
                            <a:gd name="connsiteX77" fmla="*/ 5255 w 11141"/>
                            <a:gd name="connsiteY77" fmla="*/ 639 h 10000"/>
                            <a:gd name="connsiteX78" fmla="*/ 5688 w 11141"/>
                            <a:gd name="connsiteY78" fmla="*/ 639 h 10000"/>
                            <a:gd name="connsiteX79" fmla="*/ 5688 w 11141"/>
                            <a:gd name="connsiteY79" fmla="*/ 545 h 10000"/>
                            <a:gd name="connsiteX80" fmla="*/ 6051 w 11141"/>
                            <a:gd name="connsiteY80" fmla="*/ 545 h 10000"/>
                            <a:gd name="connsiteX81" fmla="*/ 6051 w 11141"/>
                            <a:gd name="connsiteY81" fmla="*/ 444 h 10000"/>
                            <a:gd name="connsiteX82" fmla="*/ 6330 w 11141"/>
                            <a:gd name="connsiteY82" fmla="*/ 444 h 10000"/>
                            <a:gd name="connsiteX83" fmla="*/ 6330 w 11141"/>
                            <a:gd name="connsiteY83" fmla="*/ 384 h 10000"/>
                            <a:gd name="connsiteX84" fmla="*/ 6971 w 11141"/>
                            <a:gd name="connsiteY84" fmla="*/ 384 h 10000"/>
                            <a:gd name="connsiteX85" fmla="*/ 6971 w 11141"/>
                            <a:gd name="connsiteY85" fmla="*/ 316 h 10000"/>
                            <a:gd name="connsiteX86" fmla="*/ 7039 w 11141"/>
                            <a:gd name="connsiteY86" fmla="*/ 316 h 10000"/>
                            <a:gd name="connsiteX87" fmla="*/ 7039 w 11141"/>
                            <a:gd name="connsiteY87" fmla="*/ 242 h 10000"/>
                            <a:gd name="connsiteX88" fmla="*/ 7304 w 11141"/>
                            <a:gd name="connsiteY88" fmla="*/ 242 h 10000"/>
                            <a:gd name="connsiteX89" fmla="*/ 8054 w 11141"/>
                            <a:gd name="connsiteY89" fmla="*/ 249 h 10000"/>
                            <a:gd name="connsiteX90" fmla="*/ 8235 w 11141"/>
                            <a:gd name="connsiteY90" fmla="*/ 261 h 10000"/>
                            <a:gd name="connsiteX91" fmla="*/ 8244 w 11141"/>
                            <a:gd name="connsiteY91" fmla="*/ 128 h 10000"/>
                            <a:gd name="connsiteX92" fmla="*/ 9254 w 11141"/>
                            <a:gd name="connsiteY92" fmla="*/ 128 h 10000"/>
                            <a:gd name="connsiteX93" fmla="*/ 9254 w 11141"/>
                            <a:gd name="connsiteY93" fmla="*/ 47 h 10000"/>
                            <a:gd name="connsiteX94" fmla="*/ 9747 w 11141"/>
                            <a:gd name="connsiteY94" fmla="*/ 47 h 10000"/>
                            <a:gd name="connsiteX95" fmla="*/ 9747 w 11141"/>
                            <a:gd name="connsiteY95" fmla="*/ 0 h 10000"/>
                            <a:gd name="connsiteX96" fmla="*/ 11141 w 11141"/>
                            <a:gd name="connsiteY96"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165 w 11141"/>
                            <a:gd name="connsiteY23" fmla="*/ 5673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1098 w 11141"/>
                            <a:gd name="connsiteY23" fmla="*/ 5551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8 w 11141"/>
                            <a:gd name="connsiteY22" fmla="*/ 5673 h 10000"/>
                            <a:gd name="connsiteX23" fmla="*/ 988 w 11141"/>
                            <a:gd name="connsiteY23" fmla="*/ 5551 h 10000"/>
                            <a:gd name="connsiteX24" fmla="*/ 1165 w 11141"/>
                            <a:gd name="connsiteY24" fmla="*/ 5541 h 10000"/>
                            <a:gd name="connsiteX25" fmla="*/ 1301 w 11141"/>
                            <a:gd name="connsiteY25" fmla="*/ 5533 h 10000"/>
                            <a:gd name="connsiteX26" fmla="*/ 1309 w 11141"/>
                            <a:gd name="connsiteY26" fmla="*/ 5522 h 10000"/>
                            <a:gd name="connsiteX27" fmla="*/ 1382 w 11141"/>
                            <a:gd name="connsiteY27" fmla="*/ 5514 h 10000"/>
                            <a:gd name="connsiteX28" fmla="*/ 1382 w 11141"/>
                            <a:gd name="connsiteY28" fmla="*/ 4650 h 10000"/>
                            <a:gd name="connsiteX29" fmla="*/ 1423 w 11141"/>
                            <a:gd name="connsiteY29" fmla="*/ 4650 h 10000"/>
                            <a:gd name="connsiteX30" fmla="*/ 1423 w 11141"/>
                            <a:gd name="connsiteY30" fmla="*/ 4219 h 10000"/>
                            <a:gd name="connsiteX31" fmla="*/ 1425 w 11141"/>
                            <a:gd name="connsiteY31" fmla="*/ 3959 h 10000"/>
                            <a:gd name="connsiteX32" fmla="*/ 1567 w 11141"/>
                            <a:gd name="connsiteY32" fmla="*/ 3943 h 10000"/>
                            <a:gd name="connsiteX33" fmla="*/ 1794 w 11141"/>
                            <a:gd name="connsiteY33" fmla="*/ 3943 h 10000"/>
                            <a:gd name="connsiteX34" fmla="*/ 1794 w 11141"/>
                            <a:gd name="connsiteY34" fmla="*/ 3836 h 10000"/>
                            <a:gd name="connsiteX35" fmla="*/ 1833 w 11141"/>
                            <a:gd name="connsiteY35" fmla="*/ 3836 h 10000"/>
                            <a:gd name="connsiteX36" fmla="*/ 1833 w 11141"/>
                            <a:gd name="connsiteY36" fmla="*/ 3405 h 10000"/>
                            <a:gd name="connsiteX37" fmla="*/ 1856 w 11141"/>
                            <a:gd name="connsiteY37" fmla="*/ 3405 h 10000"/>
                            <a:gd name="connsiteX38" fmla="*/ 1856 w 11141"/>
                            <a:gd name="connsiteY38" fmla="*/ 3291 h 10000"/>
                            <a:gd name="connsiteX39" fmla="*/ 1887 w 11141"/>
                            <a:gd name="connsiteY39" fmla="*/ 3291 h 10000"/>
                            <a:gd name="connsiteX40" fmla="*/ 1887 w 11141"/>
                            <a:gd name="connsiteY40" fmla="*/ 2988 h 10000"/>
                            <a:gd name="connsiteX41" fmla="*/ 2245 w 11141"/>
                            <a:gd name="connsiteY41" fmla="*/ 2988 h 10000"/>
                            <a:gd name="connsiteX42" fmla="*/ 2245 w 11141"/>
                            <a:gd name="connsiteY42" fmla="*/ 2847 h 10000"/>
                            <a:gd name="connsiteX43" fmla="*/ 2307 w 11141"/>
                            <a:gd name="connsiteY43" fmla="*/ 2847 h 10000"/>
                            <a:gd name="connsiteX44" fmla="*/ 2307 w 11141"/>
                            <a:gd name="connsiteY44" fmla="*/ 2429 h 10000"/>
                            <a:gd name="connsiteX45" fmla="*/ 2357 w 11141"/>
                            <a:gd name="connsiteY45" fmla="*/ 2429 h 10000"/>
                            <a:gd name="connsiteX46" fmla="*/ 2357 w 11141"/>
                            <a:gd name="connsiteY46" fmla="*/ 2349 h 10000"/>
                            <a:gd name="connsiteX47" fmla="*/ 2417 w 11141"/>
                            <a:gd name="connsiteY47" fmla="*/ 2349 h 10000"/>
                            <a:gd name="connsiteX48" fmla="*/ 2417 w 11141"/>
                            <a:gd name="connsiteY48" fmla="*/ 2301 h 10000"/>
                            <a:gd name="connsiteX49" fmla="*/ 2719 w 11141"/>
                            <a:gd name="connsiteY49" fmla="*/ 2301 h 10000"/>
                            <a:gd name="connsiteX50" fmla="*/ 2719 w 11141"/>
                            <a:gd name="connsiteY50" fmla="*/ 2234 h 10000"/>
                            <a:gd name="connsiteX51" fmla="*/ 2769 w 11141"/>
                            <a:gd name="connsiteY51" fmla="*/ 2234 h 10000"/>
                            <a:gd name="connsiteX52" fmla="*/ 2769 w 11141"/>
                            <a:gd name="connsiteY52" fmla="*/ 1978 h 10000"/>
                            <a:gd name="connsiteX53" fmla="*/ 2795 w 11141"/>
                            <a:gd name="connsiteY53" fmla="*/ 1978 h 10000"/>
                            <a:gd name="connsiteX54" fmla="*/ 2795 w 11141"/>
                            <a:gd name="connsiteY54" fmla="*/ 1790 h 10000"/>
                            <a:gd name="connsiteX55" fmla="*/ 2961 w 11141"/>
                            <a:gd name="connsiteY55" fmla="*/ 1790 h 10000"/>
                            <a:gd name="connsiteX56" fmla="*/ 2961 w 11141"/>
                            <a:gd name="connsiteY56" fmla="*/ 1756 h 10000"/>
                            <a:gd name="connsiteX57" fmla="*/ 3097 w 11141"/>
                            <a:gd name="connsiteY57" fmla="*/ 1756 h 10000"/>
                            <a:gd name="connsiteX58" fmla="*/ 3097 w 11141"/>
                            <a:gd name="connsiteY58" fmla="*/ 1642 h 10000"/>
                            <a:gd name="connsiteX59" fmla="*/ 3225 w 11141"/>
                            <a:gd name="connsiteY59" fmla="*/ 1642 h 10000"/>
                            <a:gd name="connsiteX60" fmla="*/ 3225 w 11141"/>
                            <a:gd name="connsiteY60" fmla="*/ 1514 h 10000"/>
                            <a:gd name="connsiteX61" fmla="*/ 3342 w 11141"/>
                            <a:gd name="connsiteY61" fmla="*/ 1514 h 10000"/>
                            <a:gd name="connsiteX62" fmla="*/ 3342 w 11141"/>
                            <a:gd name="connsiteY62" fmla="*/ 1386 h 10000"/>
                            <a:gd name="connsiteX63" fmla="*/ 3467 w 11141"/>
                            <a:gd name="connsiteY63" fmla="*/ 1386 h 10000"/>
                            <a:gd name="connsiteX64" fmla="*/ 3467 w 11141"/>
                            <a:gd name="connsiteY64" fmla="*/ 1279 h 10000"/>
                            <a:gd name="connsiteX65" fmla="*/ 3657 w 11141"/>
                            <a:gd name="connsiteY65" fmla="*/ 1279 h 10000"/>
                            <a:gd name="connsiteX66" fmla="*/ 3657 w 11141"/>
                            <a:gd name="connsiteY66" fmla="*/ 1151 h 10000"/>
                            <a:gd name="connsiteX67" fmla="*/ 3712 w 11141"/>
                            <a:gd name="connsiteY67" fmla="*/ 1151 h 10000"/>
                            <a:gd name="connsiteX68" fmla="*/ 3712 w 11141"/>
                            <a:gd name="connsiteY68" fmla="*/ 976 h 10000"/>
                            <a:gd name="connsiteX69" fmla="*/ 3887 w 11141"/>
                            <a:gd name="connsiteY69" fmla="*/ 976 h 10000"/>
                            <a:gd name="connsiteX70" fmla="*/ 3887 w 11141"/>
                            <a:gd name="connsiteY70" fmla="*/ 828 h 10000"/>
                            <a:gd name="connsiteX71" fmla="*/ 4239 w 11141"/>
                            <a:gd name="connsiteY71" fmla="*/ 828 h 10000"/>
                            <a:gd name="connsiteX72" fmla="*/ 4239 w 11141"/>
                            <a:gd name="connsiteY72" fmla="*/ 781 h 10000"/>
                            <a:gd name="connsiteX73" fmla="*/ 4645 w 11141"/>
                            <a:gd name="connsiteY73" fmla="*/ 781 h 10000"/>
                            <a:gd name="connsiteX74" fmla="*/ 4645 w 11141"/>
                            <a:gd name="connsiteY74" fmla="*/ 700 h 10000"/>
                            <a:gd name="connsiteX75" fmla="*/ 5255 w 11141"/>
                            <a:gd name="connsiteY75" fmla="*/ 700 h 10000"/>
                            <a:gd name="connsiteX76" fmla="*/ 5255 w 11141"/>
                            <a:gd name="connsiteY76" fmla="*/ 639 h 10000"/>
                            <a:gd name="connsiteX77" fmla="*/ 5688 w 11141"/>
                            <a:gd name="connsiteY77" fmla="*/ 639 h 10000"/>
                            <a:gd name="connsiteX78" fmla="*/ 5688 w 11141"/>
                            <a:gd name="connsiteY78" fmla="*/ 545 h 10000"/>
                            <a:gd name="connsiteX79" fmla="*/ 6051 w 11141"/>
                            <a:gd name="connsiteY79" fmla="*/ 545 h 10000"/>
                            <a:gd name="connsiteX80" fmla="*/ 6051 w 11141"/>
                            <a:gd name="connsiteY80" fmla="*/ 444 h 10000"/>
                            <a:gd name="connsiteX81" fmla="*/ 6330 w 11141"/>
                            <a:gd name="connsiteY81" fmla="*/ 444 h 10000"/>
                            <a:gd name="connsiteX82" fmla="*/ 6330 w 11141"/>
                            <a:gd name="connsiteY82" fmla="*/ 384 h 10000"/>
                            <a:gd name="connsiteX83" fmla="*/ 6971 w 11141"/>
                            <a:gd name="connsiteY83" fmla="*/ 384 h 10000"/>
                            <a:gd name="connsiteX84" fmla="*/ 6971 w 11141"/>
                            <a:gd name="connsiteY84" fmla="*/ 316 h 10000"/>
                            <a:gd name="connsiteX85" fmla="*/ 7039 w 11141"/>
                            <a:gd name="connsiteY85" fmla="*/ 316 h 10000"/>
                            <a:gd name="connsiteX86" fmla="*/ 7039 w 11141"/>
                            <a:gd name="connsiteY86" fmla="*/ 242 h 10000"/>
                            <a:gd name="connsiteX87" fmla="*/ 7304 w 11141"/>
                            <a:gd name="connsiteY87" fmla="*/ 242 h 10000"/>
                            <a:gd name="connsiteX88" fmla="*/ 8054 w 11141"/>
                            <a:gd name="connsiteY88" fmla="*/ 249 h 10000"/>
                            <a:gd name="connsiteX89" fmla="*/ 8235 w 11141"/>
                            <a:gd name="connsiteY89" fmla="*/ 261 h 10000"/>
                            <a:gd name="connsiteX90" fmla="*/ 8244 w 11141"/>
                            <a:gd name="connsiteY90" fmla="*/ 128 h 10000"/>
                            <a:gd name="connsiteX91" fmla="*/ 9254 w 11141"/>
                            <a:gd name="connsiteY91" fmla="*/ 128 h 10000"/>
                            <a:gd name="connsiteX92" fmla="*/ 9254 w 11141"/>
                            <a:gd name="connsiteY92" fmla="*/ 47 h 10000"/>
                            <a:gd name="connsiteX93" fmla="*/ 9747 w 11141"/>
                            <a:gd name="connsiteY93" fmla="*/ 47 h 10000"/>
                            <a:gd name="connsiteX94" fmla="*/ 9747 w 11141"/>
                            <a:gd name="connsiteY94" fmla="*/ 0 h 10000"/>
                            <a:gd name="connsiteX95" fmla="*/ 11141 w 11141"/>
                            <a:gd name="connsiteY95"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88 w 11141"/>
                            <a:gd name="connsiteY22" fmla="*/ 5551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1009 w 11141"/>
                            <a:gd name="connsiteY22" fmla="*/ 5551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79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22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2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4 w 11141"/>
                            <a:gd name="connsiteY10" fmla="*/ 8590 h 10000"/>
                            <a:gd name="connsiteX11" fmla="*/ 813 w 11141"/>
                            <a:gd name="connsiteY11" fmla="*/ 8541 h 10000"/>
                            <a:gd name="connsiteX12" fmla="*/ 821 w 11141"/>
                            <a:gd name="connsiteY12" fmla="*/ 8511 h 10000"/>
                            <a:gd name="connsiteX13" fmla="*/ 916 w 11141"/>
                            <a:gd name="connsiteY13" fmla="*/ 8446 h 10000"/>
                            <a:gd name="connsiteX14" fmla="*/ 899 w 11141"/>
                            <a:gd name="connsiteY14" fmla="*/ 7396 h 10000"/>
                            <a:gd name="connsiteX15" fmla="*/ 918 w 11141"/>
                            <a:gd name="connsiteY15" fmla="*/ 7396 h 10000"/>
                            <a:gd name="connsiteX16" fmla="*/ 918 w 11141"/>
                            <a:gd name="connsiteY16" fmla="*/ 6696 h 10000"/>
                            <a:gd name="connsiteX17" fmla="*/ 949 w 11141"/>
                            <a:gd name="connsiteY17" fmla="*/ 6696 h 10000"/>
                            <a:gd name="connsiteX18" fmla="*/ 949 w 11141"/>
                            <a:gd name="connsiteY18" fmla="*/ 6117 h 10000"/>
                            <a:gd name="connsiteX19" fmla="*/ 975 w 11141"/>
                            <a:gd name="connsiteY19" fmla="*/ 6117 h 10000"/>
                            <a:gd name="connsiteX20" fmla="*/ 975 w 11141"/>
                            <a:gd name="connsiteY20" fmla="*/ 5834 h 10000"/>
                            <a:gd name="connsiteX21" fmla="*/ 998 w 11141"/>
                            <a:gd name="connsiteY21" fmla="*/ 5834 h 10000"/>
                            <a:gd name="connsiteX22" fmla="*/ 992 w 11141"/>
                            <a:gd name="connsiteY22" fmla="*/ 5543 h 10000"/>
                            <a:gd name="connsiteX23" fmla="*/ 1165 w 11141"/>
                            <a:gd name="connsiteY23" fmla="*/ 5541 h 10000"/>
                            <a:gd name="connsiteX24" fmla="*/ 1301 w 11141"/>
                            <a:gd name="connsiteY24" fmla="*/ 5533 h 10000"/>
                            <a:gd name="connsiteX25" fmla="*/ 1309 w 11141"/>
                            <a:gd name="connsiteY25" fmla="*/ 5522 h 10000"/>
                            <a:gd name="connsiteX26" fmla="*/ 1382 w 11141"/>
                            <a:gd name="connsiteY26" fmla="*/ 5514 h 10000"/>
                            <a:gd name="connsiteX27" fmla="*/ 1382 w 11141"/>
                            <a:gd name="connsiteY27" fmla="*/ 4650 h 10000"/>
                            <a:gd name="connsiteX28" fmla="*/ 1423 w 11141"/>
                            <a:gd name="connsiteY28" fmla="*/ 4650 h 10000"/>
                            <a:gd name="connsiteX29" fmla="*/ 1423 w 11141"/>
                            <a:gd name="connsiteY29" fmla="*/ 4219 h 10000"/>
                            <a:gd name="connsiteX30" fmla="*/ 1425 w 11141"/>
                            <a:gd name="connsiteY30" fmla="*/ 3959 h 10000"/>
                            <a:gd name="connsiteX31" fmla="*/ 1567 w 11141"/>
                            <a:gd name="connsiteY31" fmla="*/ 3943 h 10000"/>
                            <a:gd name="connsiteX32" fmla="*/ 1794 w 11141"/>
                            <a:gd name="connsiteY32" fmla="*/ 3943 h 10000"/>
                            <a:gd name="connsiteX33" fmla="*/ 1794 w 11141"/>
                            <a:gd name="connsiteY33" fmla="*/ 3836 h 10000"/>
                            <a:gd name="connsiteX34" fmla="*/ 1833 w 11141"/>
                            <a:gd name="connsiteY34" fmla="*/ 3836 h 10000"/>
                            <a:gd name="connsiteX35" fmla="*/ 1833 w 11141"/>
                            <a:gd name="connsiteY35" fmla="*/ 3405 h 10000"/>
                            <a:gd name="connsiteX36" fmla="*/ 1856 w 11141"/>
                            <a:gd name="connsiteY36" fmla="*/ 3405 h 10000"/>
                            <a:gd name="connsiteX37" fmla="*/ 1856 w 11141"/>
                            <a:gd name="connsiteY37" fmla="*/ 3291 h 10000"/>
                            <a:gd name="connsiteX38" fmla="*/ 1887 w 11141"/>
                            <a:gd name="connsiteY38" fmla="*/ 3291 h 10000"/>
                            <a:gd name="connsiteX39" fmla="*/ 1887 w 11141"/>
                            <a:gd name="connsiteY39" fmla="*/ 2988 h 10000"/>
                            <a:gd name="connsiteX40" fmla="*/ 2245 w 11141"/>
                            <a:gd name="connsiteY40" fmla="*/ 2988 h 10000"/>
                            <a:gd name="connsiteX41" fmla="*/ 2245 w 11141"/>
                            <a:gd name="connsiteY41" fmla="*/ 2847 h 10000"/>
                            <a:gd name="connsiteX42" fmla="*/ 2307 w 11141"/>
                            <a:gd name="connsiteY42" fmla="*/ 2847 h 10000"/>
                            <a:gd name="connsiteX43" fmla="*/ 2307 w 11141"/>
                            <a:gd name="connsiteY43" fmla="*/ 2429 h 10000"/>
                            <a:gd name="connsiteX44" fmla="*/ 2357 w 11141"/>
                            <a:gd name="connsiteY44" fmla="*/ 2429 h 10000"/>
                            <a:gd name="connsiteX45" fmla="*/ 2357 w 11141"/>
                            <a:gd name="connsiteY45" fmla="*/ 2349 h 10000"/>
                            <a:gd name="connsiteX46" fmla="*/ 2417 w 11141"/>
                            <a:gd name="connsiteY46" fmla="*/ 2349 h 10000"/>
                            <a:gd name="connsiteX47" fmla="*/ 2417 w 11141"/>
                            <a:gd name="connsiteY47" fmla="*/ 2301 h 10000"/>
                            <a:gd name="connsiteX48" fmla="*/ 2719 w 11141"/>
                            <a:gd name="connsiteY48" fmla="*/ 2301 h 10000"/>
                            <a:gd name="connsiteX49" fmla="*/ 2719 w 11141"/>
                            <a:gd name="connsiteY49" fmla="*/ 2234 h 10000"/>
                            <a:gd name="connsiteX50" fmla="*/ 2769 w 11141"/>
                            <a:gd name="connsiteY50" fmla="*/ 2234 h 10000"/>
                            <a:gd name="connsiteX51" fmla="*/ 2769 w 11141"/>
                            <a:gd name="connsiteY51" fmla="*/ 1978 h 10000"/>
                            <a:gd name="connsiteX52" fmla="*/ 2795 w 11141"/>
                            <a:gd name="connsiteY52" fmla="*/ 1978 h 10000"/>
                            <a:gd name="connsiteX53" fmla="*/ 2795 w 11141"/>
                            <a:gd name="connsiteY53" fmla="*/ 1790 h 10000"/>
                            <a:gd name="connsiteX54" fmla="*/ 2961 w 11141"/>
                            <a:gd name="connsiteY54" fmla="*/ 1790 h 10000"/>
                            <a:gd name="connsiteX55" fmla="*/ 2961 w 11141"/>
                            <a:gd name="connsiteY55" fmla="*/ 1756 h 10000"/>
                            <a:gd name="connsiteX56" fmla="*/ 3097 w 11141"/>
                            <a:gd name="connsiteY56" fmla="*/ 1756 h 10000"/>
                            <a:gd name="connsiteX57" fmla="*/ 3097 w 11141"/>
                            <a:gd name="connsiteY57" fmla="*/ 1642 h 10000"/>
                            <a:gd name="connsiteX58" fmla="*/ 3225 w 11141"/>
                            <a:gd name="connsiteY58" fmla="*/ 1642 h 10000"/>
                            <a:gd name="connsiteX59" fmla="*/ 3225 w 11141"/>
                            <a:gd name="connsiteY59" fmla="*/ 1514 h 10000"/>
                            <a:gd name="connsiteX60" fmla="*/ 3342 w 11141"/>
                            <a:gd name="connsiteY60" fmla="*/ 1514 h 10000"/>
                            <a:gd name="connsiteX61" fmla="*/ 3342 w 11141"/>
                            <a:gd name="connsiteY61" fmla="*/ 1386 h 10000"/>
                            <a:gd name="connsiteX62" fmla="*/ 3467 w 11141"/>
                            <a:gd name="connsiteY62" fmla="*/ 1386 h 10000"/>
                            <a:gd name="connsiteX63" fmla="*/ 3467 w 11141"/>
                            <a:gd name="connsiteY63" fmla="*/ 1279 h 10000"/>
                            <a:gd name="connsiteX64" fmla="*/ 3657 w 11141"/>
                            <a:gd name="connsiteY64" fmla="*/ 1279 h 10000"/>
                            <a:gd name="connsiteX65" fmla="*/ 3657 w 11141"/>
                            <a:gd name="connsiteY65" fmla="*/ 1151 h 10000"/>
                            <a:gd name="connsiteX66" fmla="*/ 3712 w 11141"/>
                            <a:gd name="connsiteY66" fmla="*/ 1151 h 10000"/>
                            <a:gd name="connsiteX67" fmla="*/ 3712 w 11141"/>
                            <a:gd name="connsiteY67" fmla="*/ 976 h 10000"/>
                            <a:gd name="connsiteX68" fmla="*/ 3887 w 11141"/>
                            <a:gd name="connsiteY68" fmla="*/ 976 h 10000"/>
                            <a:gd name="connsiteX69" fmla="*/ 3887 w 11141"/>
                            <a:gd name="connsiteY69" fmla="*/ 828 h 10000"/>
                            <a:gd name="connsiteX70" fmla="*/ 4239 w 11141"/>
                            <a:gd name="connsiteY70" fmla="*/ 828 h 10000"/>
                            <a:gd name="connsiteX71" fmla="*/ 4239 w 11141"/>
                            <a:gd name="connsiteY71" fmla="*/ 781 h 10000"/>
                            <a:gd name="connsiteX72" fmla="*/ 4645 w 11141"/>
                            <a:gd name="connsiteY72" fmla="*/ 781 h 10000"/>
                            <a:gd name="connsiteX73" fmla="*/ 4645 w 11141"/>
                            <a:gd name="connsiteY73" fmla="*/ 700 h 10000"/>
                            <a:gd name="connsiteX74" fmla="*/ 5255 w 11141"/>
                            <a:gd name="connsiteY74" fmla="*/ 700 h 10000"/>
                            <a:gd name="connsiteX75" fmla="*/ 5255 w 11141"/>
                            <a:gd name="connsiteY75" fmla="*/ 639 h 10000"/>
                            <a:gd name="connsiteX76" fmla="*/ 5688 w 11141"/>
                            <a:gd name="connsiteY76" fmla="*/ 639 h 10000"/>
                            <a:gd name="connsiteX77" fmla="*/ 5688 w 11141"/>
                            <a:gd name="connsiteY77" fmla="*/ 545 h 10000"/>
                            <a:gd name="connsiteX78" fmla="*/ 6051 w 11141"/>
                            <a:gd name="connsiteY78" fmla="*/ 545 h 10000"/>
                            <a:gd name="connsiteX79" fmla="*/ 6051 w 11141"/>
                            <a:gd name="connsiteY79" fmla="*/ 444 h 10000"/>
                            <a:gd name="connsiteX80" fmla="*/ 6330 w 11141"/>
                            <a:gd name="connsiteY80" fmla="*/ 444 h 10000"/>
                            <a:gd name="connsiteX81" fmla="*/ 6330 w 11141"/>
                            <a:gd name="connsiteY81" fmla="*/ 384 h 10000"/>
                            <a:gd name="connsiteX82" fmla="*/ 6971 w 11141"/>
                            <a:gd name="connsiteY82" fmla="*/ 384 h 10000"/>
                            <a:gd name="connsiteX83" fmla="*/ 6971 w 11141"/>
                            <a:gd name="connsiteY83" fmla="*/ 316 h 10000"/>
                            <a:gd name="connsiteX84" fmla="*/ 7039 w 11141"/>
                            <a:gd name="connsiteY84" fmla="*/ 316 h 10000"/>
                            <a:gd name="connsiteX85" fmla="*/ 7039 w 11141"/>
                            <a:gd name="connsiteY85" fmla="*/ 242 h 10000"/>
                            <a:gd name="connsiteX86" fmla="*/ 7304 w 11141"/>
                            <a:gd name="connsiteY86" fmla="*/ 242 h 10000"/>
                            <a:gd name="connsiteX87" fmla="*/ 8054 w 11141"/>
                            <a:gd name="connsiteY87" fmla="*/ 249 h 10000"/>
                            <a:gd name="connsiteX88" fmla="*/ 8235 w 11141"/>
                            <a:gd name="connsiteY88" fmla="*/ 261 h 10000"/>
                            <a:gd name="connsiteX89" fmla="*/ 8244 w 11141"/>
                            <a:gd name="connsiteY89" fmla="*/ 128 h 10000"/>
                            <a:gd name="connsiteX90" fmla="*/ 9254 w 11141"/>
                            <a:gd name="connsiteY90" fmla="*/ 128 h 10000"/>
                            <a:gd name="connsiteX91" fmla="*/ 9254 w 11141"/>
                            <a:gd name="connsiteY91" fmla="*/ 47 h 10000"/>
                            <a:gd name="connsiteX92" fmla="*/ 9747 w 11141"/>
                            <a:gd name="connsiteY92" fmla="*/ 47 h 10000"/>
                            <a:gd name="connsiteX93" fmla="*/ 9747 w 11141"/>
                            <a:gd name="connsiteY93" fmla="*/ 0 h 10000"/>
                            <a:gd name="connsiteX94" fmla="*/ 11141 w 11141"/>
                            <a:gd name="connsiteY94"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821 w 11141"/>
                            <a:gd name="connsiteY11" fmla="*/ 8511 h 10000"/>
                            <a:gd name="connsiteX12" fmla="*/ 916 w 11141"/>
                            <a:gd name="connsiteY12" fmla="*/ 8446 h 10000"/>
                            <a:gd name="connsiteX13" fmla="*/ 899 w 11141"/>
                            <a:gd name="connsiteY13" fmla="*/ 7396 h 10000"/>
                            <a:gd name="connsiteX14" fmla="*/ 918 w 11141"/>
                            <a:gd name="connsiteY14" fmla="*/ 7396 h 10000"/>
                            <a:gd name="connsiteX15" fmla="*/ 918 w 11141"/>
                            <a:gd name="connsiteY15" fmla="*/ 6696 h 10000"/>
                            <a:gd name="connsiteX16" fmla="*/ 949 w 11141"/>
                            <a:gd name="connsiteY16" fmla="*/ 6696 h 10000"/>
                            <a:gd name="connsiteX17" fmla="*/ 949 w 11141"/>
                            <a:gd name="connsiteY17" fmla="*/ 6117 h 10000"/>
                            <a:gd name="connsiteX18" fmla="*/ 975 w 11141"/>
                            <a:gd name="connsiteY18" fmla="*/ 6117 h 10000"/>
                            <a:gd name="connsiteX19" fmla="*/ 975 w 11141"/>
                            <a:gd name="connsiteY19" fmla="*/ 5834 h 10000"/>
                            <a:gd name="connsiteX20" fmla="*/ 998 w 11141"/>
                            <a:gd name="connsiteY20" fmla="*/ 5834 h 10000"/>
                            <a:gd name="connsiteX21" fmla="*/ 992 w 11141"/>
                            <a:gd name="connsiteY21" fmla="*/ 5543 h 10000"/>
                            <a:gd name="connsiteX22" fmla="*/ 1165 w 11141"/>
                            <a:gd name="connsiteY22" fmla="*/ 5541 h 10000"/>
                            <a:gd name="connsiteX23" fmla="*/ 1301 w 11141"/>
                            <a:gd name="connsiteY23" fmla="*/ 5533 h 10000"/>
                            <a:gd name="connsiteX24" fmla="*/ 1309 w 11141"/>
                            <a:gd name="connsiteY24" fmla="*/ 5522 h 10000"/>
                            <a:gd name="connsiteX25" fmla="*/ 1382 w 11141"/>
                            <a:gd name="connsiteY25" fmla="*/ 5514 h 10000"/>
                            <a:gd name="connsiteX26" fmla="*/ 1382 w 11141"/>
                            <a:gd name="connsiteY26" fmla="*/ 4650 h 10000"/>
                            <a:gd name="connsiteX27" fmla="*/ 1423 w 11141"/>
                            <a:gd name="connsiteY27" fmla="*/ 4650 h 10000"/>
                            <a:gd name="connsiteX28" fmla="*/ 1423 w 11141"/>
                            <a:gd name="connsiteY28" fmla="*/ 4219 h 10000"/>
                            <a:gd name="connsiteX29" fmla="*/ 1425 w 11141"/>
                            <a:gd name="connsiteY29" fmla="*/ 3959 h 10000"/>
                            <a:gd name="connsiteX30" fmla="*/ 1567 w 11141"/>
                            <a:gd name="connsiteY30" fmla="*/ 3943 h 10000"/>
                            <a:gd name="connsiteX31" fmla="*/ 1794 w 11141"/>
                            <a:gd name="connsiteY31" fmla="*/ 3943 h 10000"/>
                            <a:gd name="connsiteX32" fmla="*/ 1794 w 11141"/>
                            <a:gd name="connsiteY32" fmla="*/ 3836 h 10000"/>
                            <a:gd name="connsiteX33" fmla="*/ 1833 w 11141"/>
                            <a:gd name="connsiteY33" fmla="*/ 3836 h 10000"/>
                            <a:gd name="connsiteX34" fmla="*/ 1833 w 11141"/>
                            <a:gd name="connsiteY34" fmla="*/ 3405 h 10000"/>
                            <a:gd name="connsiteX35" fmla="*/ 1856 w 11141"/>
                            <a:gd name="connsiteY35" fmla="*/ 3405 h 10000"/>
                            <a:gd name="connsiteX36" fmla="*/ 1856 w 11141"/>
                            <a:gd name="connsiteY36" fmla="*/ 3291 h 10000"/>
                            <a:gd name="connsiteX37" fmla="*/ 1887 w 11141"/>
                            <a:gd name="connsiteY37" fmla="*/ 3291 h 10000"/>
                            <a:gd name="connsiteX38" fmla="*/ 1887 w 11141"/>
                            <a:gd name="connsiteY38" fmla="*/ 2988 h 10000"/>
                            <a:gd name="connsiteX39" fmla="*/ 2245 w 11141"/>
                            <a:gd name="connsiteY39" fmla="*/ 2988 h 10000"/>
                            <a:gd name="connsiteX40" fmla="*/ 2245 w 11141"/>
                            <a:gd name="connsiteY40" fmla="*/ 2847 h 10000"/>
                            <a:gd name="connsiteX41" fmla="*/ 2307 w 11141"/>
                            <a:gd name="connsiteY41" fmla="*/ 2847 h 10000"/>
                            <a:gd name="connsiteX42" fmla="*/ 2307 w 11141"/>
                            <a:gd name="connsiteY42" fmla="*/ 2429 h 10000"/>
                            <a:gd name="connsiteX43" fmla="*/ 2357 w 11141"/>
                            <a:gd name="connsiteY43" fmla="*/ 2429 h 10000"/>
                            <a:gd name="connsiteX44" fmla="*/ 2357 w 11141"/>
                            <a:gd name="connsiteY44" fmla="*/ 2349 h 10000"/>
                            <a:gd name="connsiteX45" fmla="*/ 2417 w 11141"/>
                            <a:gd name="connsiteY45" fmla="*/ 2349 h 10000"/>
                            <a:gd name="connsiteX46" fmla="*/ 2417 w 11141"/>
                            <a:gd name="connsiteY46" fmla="*/ 2301 h 10000"/>
                            <a:gd name="connsiteX47" fmla="*/ 2719 w 11141"/>
                            <a:gd name="connsiteY47" fmla="*/ 2301 h 10000"/>
                            <a:gd name="connsiteX48" fmla="*/ 2719 w 11141"/>
                            <a:gd name="connsiteY48" fmla="*/ 2234 h 10000"/>
                            <a:gd name="connsiteX49" fmla="*/ 2769 w 11141"/>
                            <a:gd name="connsiteY49" fmla="*/ 2234 h 10000"/>
                            <a:gd name="connsiteX50" fmla="*/ 2769 w 11141"/>
                            <a:gd name="connsiteY50" fmla="*/ 1978 h 10000"/>
                            <a:gd name="connsiteX51" fmla="*/ 2795 w 11141"/>
                            <a:gd name="connsiteY51" fmla="*/ 1978 h 10000"/>
                            <a:gd name="connsiteX52" fmla="*/ 2795 w 11141"/>
                            <a:gd name="connsiteY52" fmla="*/ 1790 h 10000"/>
                            <a:gd name="connsiteX53" fmla="*/ 2961 w 11141"/>
                            <a:gd name="connsiteY53" fmla="*/ 1790 h 10000"/>
                            <a:gd name="connsiteX54" fmla="*/ 2961 w 11141"/>
                            <a:gd name="connsiteY54" fmla="*/ 1756 h 10000"/>
                            <a:gd name="connsiteX55" fmla="*/ 3097 w 11141"/>
                            <a:gd name="connsiteY55" fmla="*/ 1756 h 10000"/>
                            <a:gd name="connsiteX56" fmla="*/ 3097 w 11141"/>
                            <a:gd name="connsiteY56" fmla="*/ 1642 h 10000"/>
                            <a:gd name="connsiteX57" fmla="*/ 3225 w 11141"/>
                            <a:gd name="connsiteY57" fmla="*/ 1642 h 10000"/>
                            <a:gd name="connsiteX58" fmla="*/ 3225 w 11141"/>
                            <a:gd name="connsiteY58" fmla="*/ 1514 h 10000"/>
                            <a:gd name="connsiteX59" fmla="*/ 3342 w 11141"/>
                            <a:gd name="connsiteY59" fmla="*/ 1514 h 10000"/>
                            <a:gd name="connsiteX60" fmla="*/ 3342 w 11141"/>
                            <a:gd name="connsiteY60" fmla="*/ 1386 h 10000"/>
                            <a:gd name="connsiteX61" fmla="*/ 3467 w 11141"/>
                            <a:gd name="connsiteY61" fmla="*/ 1386 h 10000"/>
                            <a:gd name="connsiteX62" fmla="*/ 3467 w 11141"/>
                            <a:gd name="connsiteY62" fmla="*/ 1279 h 10000"/>
                            <a:gd name="connsiteX63" fmla="*/ 3657 w 11141"/>
                            <a:gd name="connsiteY63" fmla="*/ 1279 h 10000"/>
                            <a:gd name="connsiteX64" fmla="*/ 3657 w 11141"/>
                            <a:gd name="connsiteY64" fmla="*/ 1151 h 10000"/>
                            <a:gd name="connsiteX65" fmla="*/ 3712 w 11141"/>
                            <a:gd name="connsiteY65" fmla="*/ 1151 h 10000"/>
                            <a:gd name="connsiteX66" fmla="*/ 3712 w 11141"/>
                            <a:gd name="connsiteY66" fmla="*/ 976 h 10000"/>
                            <a:gd name="connsiteX67" fmla="*/ 3887 w 11141"/>
                            <a:gd name="connsiteY67" fmla="*/ 976 h 10000"/>
                            <a:gd name="connsiteX68" fmla="*/ 3887 w 11141"/>
                            <a:gd name="connsiteY68" fmla="*/ 828 h 10000"/>
                            <a:gd name="connsiteX69" fmla="*/ 4239 w 11141"/>
                            <a:gd name="connsiteY69" fmla="*/ 828 h 10000"/>
                            <a:gd name="connsiteX70" fmla="*/ 4239 w 11141"/>
                            <a:gd name="connsiteY70" fmla="*/ 781 h 10000"/>
                            <a:gd name="connsiteX71" fmla="*/ 4645 w 11141"/>
                            <a:gd name="connsiteY71" fmla="*/ 781 h 10000"/>
                            <a:gd name="connsiteX72" fmla="*/ 4645 w 11141"/>
                            <a:gd name="connsiteY72" fmla="*/ 700 h 10000"/>
                            <a:gd name="connsiteX73" fmla="*/ 5255 w 11141"/>
                            <a:gd name="connsiteY73" fmla="*/ 700 h 10000"/>
                            <a:gd name="connsiteX74" fmla="*/ 5255 w 11141"/>
                            <a:gd name="connsiteY74" fmla="*/ 639 h 10000"/>
                            <a:gd name="connsiteX75" fmla="*/ 5688 w 11141"/>
                            <a:gd name="connsiteY75" fmla="*/ 639 h 10000"/>
                            <a:gd name="connsiteX76" fmla="*/ 5688 w 11141"/>
                            <a:gd name="connsiteY76" fmla="*/ 545 h 10000"/>
                            <a:gd name="connsiteX77" fmla="*/ 6051 w 11141"/>
                            <a:gd name="connsiteY77" fmla="*/ 545 h 10000"/>
                            <a:gd name="connsiteX78" fmla="*/ 6051 w 11141"/>
                            <a:gd name="connsiteY78" fmla="*/ 444 h 10000"/>
                            <a:gd name="connsiteX79" fmla="*/ 6330 w 11141"/>
                            <a:gd name="connsiteY79" fmla="*/ 444 h 10000"/>
                            <a:gd name="connsiteX80" fmla="*/ 6330 w 11141"/>
                            <a:gd name="connsiteY80" fmla="*/ 384 h 10000"/>
                            <a:gd name="connsiteX81" fmla="*/ 6971 w 11141"/>
                            <a:gd name="connsiteY81" fmla="*/ 384 h 10000"/>
                            <a:gd name="connsiteX82" fmla="*/ 6971 w 11141"/>
                            <a:gd name="connsiteY82" fmla="*/ 316 h 10000"/>
                            <a:gd name="connsiteX83" fmla="*/ 7039 w 11141"/>
                            <a:gd name="connsiteY83" fmla="*/ 316 h 10000"/>
                            <a:gd name="connsiteX84" fmla="*/ 7039 w 11141"/>
                            <a:gd name="connsiteY84" fmla="*/ 242 h 10000"/>
                            <a:gd name="connsiteX85" fmla="*/ 7304 w 11141"/>
                            <a:gd name="connsiteY85" fmla="*/ 242 h 10000"/>
                            <a:gd name="connsiteX86" fmla="*/ 8054 w 11141"/>
                            <a:gd name="connsiteY86" fmla="*/ 249 h 10000"/>
                            <a:gd name="connsiteX87" fmla="*/ 8235 w 11141"/>
                            <a:gd name="connsiteY87" fmla="*/ 261 h 10000"/>
                            <a:gd name="connsiteX88" fmla="*/ 8244 w 11141"/>
                            <a:gd name="connsiteY88" fmla="*/ 128 h 10000"/>
                            <a:gd name="connsiteX89" fmla="*/ 9254 w 11141"/>
                            <a:gd name="connsiteY89" fmla="*/ 128 h 10000"/>
                            <a:gd name="connsiteX90" fmla="*/ 9254 w 11141"/>
                            <a:gd name="connsiteY90" fmla="*/ 47 h 10000"/>
                            <a:gd name="connsiteX91" fmla="*/ 9747 w 11141"/>
                            <a:gd name="connsiteY91" fmla="*/ 47 h 10000"/>
                            <a:gd name="connsiteX92" fmla="*/ 9747 w 11141"/>
                            <a:gd name="connsiteY92" fmla="*/ 0 h 10000"/>
                            <a:gd name="connsiteX93" fmla="*/ 11141 w 11141"/>
                            <a:gd name="connsiteY93"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813 w 11141"/>
                            <a:gd name="connsiteY10" fmla="*/ 8541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7 w 11141"/>
                            <a:gd name="connsiteY10" fmla="*/ 8533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67 w 11141"/>
                            <a:gd name="connsiteY10" fmla="*/ 8533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8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88 w 11141"/>
                            <a:gd name="connsiteY10" fmla="*/ 8468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0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9254 w 11141"/>
                            <a:gd name="connsiteY89" fmla="*/ 47 h 10000"/>
                            <a:gd name="connsiteX90" fmla="*/ 9747 w 11141"/>
                            <a:gd name="connsiteY90" fmla="*/ 47 h 10000"/>
                            <a:gd name="connsiteX91" fmla="*/ 9747 w 11141"/>
                            <a:gd name="connsiteY91" fmla="*/ 0 h 10000"/>
                            <a:gd name="connsiteX92" fmla="*/ 11141 w 11141"/>
                            <a:gd name="connsiteY92" fmla="*/ 4 h 10000"/>
                            <a:gd name="connsiteX0" fmla="*/ 0 w 11141"/>
                            <a:gd name="connsiteY0" fmla="*/ 10000 h 10000"/>
                            <a:gd name="connsiteX1" fmla="*/ 451 w 11141"/>
                            <a:gd name="connsiteY1" fmla="*/ 10000 h 10000"/>
                            <a:gd name="connsiteX2" fmla="*/ 451 w 11141"/>
                            <a:gd name="connsiteY2" fmla="*/ 9280 h 10000"/>
                            <a:gd name="connsiteX3" fmla="*/ 474 w 11141"/>
                            <a:gd name="connsiteY3" fmla="*/ 9280 h 10000"/>
                            <a:gd name="connsiteX4" fmla="*/ 474 w 11141"/>
                            <a:gd name="connsiteY4" fmla="*/ 8977 h 10000"/>
                            <a:gd name="connsiteX5" fmla="*/ 501 w 11141"/>
                            <a:gd name="connsiteY5" fmla="*/ 8977 h 10000"/>
                            <a:gd name="connsiteX6" fmla="*/ 501 w 11141"/>
                            <a:gd name="connsiteY6" fmla="*/ 8896 h 10000"/>
                            <a:gd name="connsiteX7" fmla="*/ 547 w 11141"/>
                            <a:gd name="connsiteY7" fmla="*/ 8896 h 10000"/>
                            <a:gd name="connsiteX8" fmla="*/ 547 w 11141"/>
                            <a:gd name="connsiteY8" fmla="*/ 8625 h 10000"/>
                            <a:gd name="connsiteX9" fmla="*/ 772 w 11141"/>
                            <a:gd name="connsiteY9" fmla="*/ 8608 h 10000"/>
                            <a:gd name="connsiteX10" fmla="*/ 775 w 11141"/>
                            <a:gd name="connsiteY10" fmla="*/ 8460 h 10000"/>
                            <a:gd name="connsiteX11" fmla="*/ 916 w 11141"/>
                            <a:gd name="connsiteY11" fmla="*/ 8446 h 10000"/>
                            <a:gd name="connsiteX12" fmla="*/ 899 w 11141"/>
                            <a:gd name="connsiteY12" fmla="*/ 7396 h 10000"/>
                            <a:gd name="connsiteX13" fmla="*/ 918 w 11141"/>
                            <a:gd name="connsiteY13" fmla="*/ 7396 h 10000"/>
                            <a:gd name="connsiteX14" fmla="*/ 918 w 11141"/>
                            <a:gd name="connsiteY14" fmla="*/ 6696 h 10000"/>
                            <a:gd name="connsiteX15" fmla="*/ 949 w 11141"/>
                            <a:gd name="connsiteY15" fmla="*/ 6696 h 10000"/>
                            <a:gd name="connsiteX16" fmla="*/ 949 w 11141"/>
                            <a:gd name="connsiteY16" fmla="*/ 6117 h 10000"/>
                            <a:gd name="connsiteX17" fmla="*/ 975 w 11141"/>
                            <a:gd name="connsiteY17" fmla="*/ 6117 h 10000"/>
                            <a:gd name="connsiteX18" fmla="*/ 975 w 11141"/>
                            <a:gd name="connsiteY18" fmla="*/ 5834 h 10000"/>
                            <a:gd name="connsiteX19" fmla="*/ 998 w 11141"/>
                            <a:gd name="connsiteY19" fmla="*/ 5834 h 10000"/>
                            <a:gd name="connsiteX20" fmla="*/ 992 w 11141"/>
                            <a:gd name="connsiteY20" fmla="*/ 5543 h 10000"/>
                            <a:gd name="connsiteX21" fmla="*/ 1165 w 11141"/>
                            <a:gd name="connsiteY21" fmla="*/ 5541 h 10000"/>
                            <a:gd name="connsiteX22" fmla="*/ 1301 w 11141"/>
                            <a:gd name="connsiteY22" fmla="*/ 5533 h 10000"/>
                            <a:gd name="connsiteX23" fmla="*/ 1309 w 11141"/>
                            <a:gd name="connsiteY23" fmla="*/ 5522 h 10000"/>
                            <a:gd name="connsiteX24" fmla="*/ 1382 w 11141"/>
                            <a:gd name="connsiteY24" fmla="*/ 5514 h 10000"/>
                            <a:gd name="connsiteX25" fmla="*/ 1382 w 11141"/>
                            <a:gd name="connsiteY25" fmla="*/ 4650 h 10000"/>
                            <a:gd name="connsiteX26" fmla="*/ 1423 w 11141"/>
                            <a:gd name="connsiteY26" fmla="*/ 4650 h 10000"/>
                            <a:gd name="connsiteX27" fmla="*/ 1423 w 11141"/>
                            <a:gd name="connsiteY27" fmla="*/ 4219 h 10000"/>
                            <a:gd name="connsiteX28" fmla="*/ 1425 w 11141"/>
                            <a:gd name="connsiteY28" fmla="*/ 3959 h 10000"/>
                            <a:gd name="connsiteX29" fmla="*/ 1567 w 11141"/>
                            <a:gd name="connsiteY29" fmla="*/ 3943 h 10000"/>
                            <a:gd name="connsiteX30" fmla="*/ 1794 w 11141"/>
                            <a:gd name="connsiteY30" fmla="*/ 3943 h 10000"/>
                            <a:gd name="connsiteX31" fmla="*/ 1794 w 11141"/>
                            <a:gd name="connsiteY31" fmla="*/ 3836 h 10000"/>
                            <a:gd name="connsiteX32" fmla="*/ 1833 w 11141"/>
                            <a:gd name="connsiteY32" fmla="*/ 3836 h 10000"/>
                            <a:gd name="connsiteX33" fmla="*/ 1833 w 11141"/>
                            <a:gd name="connsiteY33" fmla="*/ 3405 h 10000"/>
                            <a:gd name="connsiteX34" fmla="*/ 1856 w 11141"/>
                            <a:gd name="connsiteY34" fmla="*/ 3405 h 10000"/>
                            <a:gd name="connsiteX35" fmla="*/ 1856 w 11141"/>
                            <a:gd name="connsiteY35" fmla="*/ 3291 h 10000"/>
                            <a:gd name="connsiteX36" fmla="*/ 1887 w 11141"/>
                            <a:gd name="connsiteY36" fmla="*/ 3291 h 10000"/>
                            <a:gd name="connsiteX37" fmla="*/ 1887 w 11141"/>
                            <a:gd name="connsiteY37" fmla="*/ 2988 h 10000"/>
                            <a:gd name="connsiteX38" fmla="*/ 2245 w 11141"/>
                            <a:gd name="connsiteY38" fmla="*/ 2988 h 10000"/>
                            <a:gd name="connsiteX39" fmla="*/ 2245 w 11141"/>
                            <a:gd name="connsiteY39" fmla="*/ 2847 h 10000"/>
                            <a:gd name="connsiteX40" fmla="*/ 2307 w 11141"/>
                            <a:gd name="connsiteY40" fmla="*/ 2847 h 10000"/>
                            <a:gd name="connsiteX41" fmla="*/ 2307 w 11141"/>
                            <a:gd name="connsiteY41" fmla="*/ 2429 h 10000"/>
                            <a:gd name="connsiteX42" fmla="*/ 2357 w 11141"/>
                            <a:gd name="connsiteY42" fmla="*/ 2429 h 10000"/>
                            <a:gd name="connsiteX43" fmla="*/ 2357 w 11141"/>
                            <a:gd name="connsiteY43" fmla="*/ 2349 h 10000"/>
                            <a:gd name="connsiteX44" fmla="*/ 2417 w 11141"/>
                            <a:gd name="connsiteY44" fmla="*/ 2349 h 10000"/>
                            <a:gd name="connsiteX45" fmla="*/ 2417 w 11141"/>
                            <a:gd name="connsiteY45" fmla="*/ 2301 h 10000"/>
                            <a:gd name="connsiteX46" fmla="*/ 2719 w 11141"/>
                            <a:gd name="connsiteY46" fmla="*/ 2301 h 10000"/>
                            <a:gd name="connsiteX47" fmla="*/ 2719 w 11141"/>
                            <a:gd name="connsiteY47" fmla="*/ 2234 h 10000"/>
                            <a:gd name="connsiteX48" fmla="*/ 2769 w 11141"/>
                            <a:gd name="connsiteY48" fmla="*/ 2234 h 10000"/>
                            <a:gd name="connsiteX49" fmla="*/ 2769 w 11141"/>
                            <a:gd name="connsiteY49" fmla="*/ 1978 h 10000"/>
                            <a:gd name="connsiteX50" fmla="*/ 2795 w 11141"/>
                            <a:gd name="connsiteY50" fmla="*/ 1978 h 10000"/>
                            <a:gd name="connsiteX51" fmla="*/ 2795 w 11141"/>
                            <a:gd name="connsiteY51" fmla="*/ 1790 h 10000"/>
                            <a:gd name="connsiteX52" fmla="*/ 2961 w 11141"/>
                            <a:gd name="connsiteY52" fmla="*/ 1790 h 10000"/>
                            <a:gd name="connsiteX53" fmla="*/ 2961 w 11141"/>
                            <a:gd name="connsiteY53" fmla="*/ 1756 h 10000"/>
                            <a:gd name="connsiteX54" fmla="*/ 3097 w 11141"/>
                            <a:gd name="connsiteY54" fmla="*/ 1756 h 10000"/>
                            <a:gd name="connsiteX55" fmla="*/ 3097 w 11141"/>
                            <a:gd name="connsiteY55" fmla="*/ 1642 h 10000"/>
                            <a:gd name="connsiteX56" fmla="*/ 3225 w 11141"/>
                            <a:gd name="connsiteY56" fmla="*/ 1642 h 10000"/>
                            <a:gd name="connsiteX57" fmla="*/ 3225 w 11141"/>
                            <a:gd name="connsiteY57" fmla="*/ 1514 h 10000"/>
                            <a:gd name="connsiteX58" fmla="*/ 3342 w 11141"/>
                            <a:gd name="connsiteY58" fmla="*/ 1514 h 10000"/>
                            <a:gd name="connsiteX59" fmla="*/ 3342 w 11141"/>
                            <a:gd name="connsiteY59" fmla="*/ 1386 h 10000"/>
                            <a:gd name="connsiteX60" fmla="*/ 3467 w 11141"/>
                            <a:gd name="connsiteY60" fmla="*/ 1386 h 10000"/>
                            <a:gd name="connsiteX61" fmla="*/ 3467 w 11141"/>
                            <a:gd name="connsiteY61" fmla="*/ 1279 h 10000"/>
                            <a:gd name="connsiteX62" fmla="*/ 3657 w 11141"/>
                            <a:gd name="connsiteY62" fmla="*/ 1279 h 10000"/>
                            <a:gd name="connsiteX63" fmla="*/ 3657 w 11141"/>
                            <a:gd name="connsiteY63" fmla="*/ 1151 h 10000"/>
                            <a:gd name="connsiteX64" fmla="*/ 3712 w 11141"/>
                            <a:gd name="connsiteY64" fmla="*/ 1151 h 10000"/>
                            <a:gd name="connsiteX65" fmla="*/ 3712 w 11141"/>
                            <a:gd name="connsiteY65" fmla="*/ 976 h 10000"/>
                            <a:gd name="connsiteX66" fmla="*/ 3887 w 11141"/>
                            <a:gd name="connsiteY66" fmla="*/ 976 h 10000"/>
                            <a:gd name="connsiteX67" fmla="*/ 3887 w 11141"/>
                            <a:gd name="connsiteY67" fmla="*/ 828 h 10000"/>
                            <a:gd name="connsiteX68" fmla="*/ 4239 w 11141"/>
                            <a:gd name="connsiteY68" fmla="*/ 828 h 10000"/>
                            <a:gd name="connsiteX69" fmla="*/ 4239 w 11141"/>
                            <a:gd name="connsiteY69" fmla="*/ 781 h 10000"/>
                            <a:gd name="connsiteX70" fmla="*/ 4645 w 11141"/>
                            <a:gd name="connsiteY70" fmla="*/ 781 h 10000"/>
                            <a:gd name="connsiteX71" fmla="*/ 4645 w 11141"/>
                            <a:gd name="connsiteY71" fmla="*/ 700 h 10000"/>
                            <a:gd name="connsiteX72" fmla="*/ 5255 w 11141"/>
                            <a:gd name="connsiteY72" fmla="*/ 700 h 10000"/>
                            <a:gd name="connsiteX73" fmla="*/ 5255 w 11141"/>
                            <a:gd name="connsiteY73" fmla="*/ 639 h 10000"/>
                            <a:gd name="connsiteX74" fmla="*/ 5688 w 11141"/>
                            <a:gd name="connsiteY74" fmla="*/ 639 h 10000"/>
                            <a:gd name="connsiteX75" fmla="*/ 5688 w 11141"/>
                            <a:gd name="connsiteY75" fmla="*/ 545 h 10000"/>
                            <a:gd name="connsiteX76" fmla="*/ 6051 w 11141"/>
                            <a:gd name="connsiteY76" fmla="*/ 545 h 10000"/>
                            <a:gd name="connsiteX77" fmla="*/ 6051 w 11141"/>
                            <a:gd name="connsiteY77" fmla="*/ 444 h 10000"/>
                            <a:gd name="connsiteX78" fmla="*/ 6330 w 11141"/>
                            <a:gd name="connsiteY78" fmla="*/ 444 h 10000"/>
                            <a:gd name="connsiteX79" fmla="*/ 6330 w 11141"/>
                            <a:gd name="connsiteY79" fmla="*/ 384 h 10000"/>
                            <a:gd name="connsiteX80" fmla="*/ 6971 w 11141"/>
                            <a:gd name="connsiteY80" fmla="*/ 384 h 10000"/>
                            <a:gd name="connsiteX81" fmla="*/ 6971 w 11141"/>
                            <a:gd name="connsiteY81" fmla="*/ 316 h 10000"/>
                            <a:gd name="connsiteX82" fmla="*/ 7039 w 11141"/>
                            <a:gd name="connsiteY82" fmla="*/ 316 h 10000"/>
                            <a:gd name="connsiteX83" fmla="*/ 7039 w 11141"/>
                            <a:gd name="connsiteY83" fmla="*/ 242 h 10000"/>
                            <a:gd name="connsiteX84" fmla="*/ 7304 w 11141"/>
                            <a:gd name="connsiteY84" fmla="*/ 242 h 10000"/>
                            <a:gd name="connsiteX85" fmla="*/ 8054 w 11141"/>
                            <a:gd name="connsiteY85" fmla="*/ 249 h 10000"/>
                            <a:gd name="connsiteX86" fmla="*/ 8235 w 11141"/>
                            <a:gd name="connsiteY86" fmla="*/ 261 h 10000"/>
                            <a:gd name="connsiteX87" fmla="*/ 8244 w 11141"/>
                            <a:gd name="connsiteY87" fmla="*/ 128 h 10000"/>
                            <a:gd name="connsiteX88" fmla="*/ 9254 w 11141"/>
                            <a:gd name="connsiteY88" fmla="*/ 128 h 10000"/>
                            <a:gd name="connsiteX89" fmla="*/ 10493 w 11141"/>
                            <a:gd name="connsiteY89" fmla="*/ 128 h 10000"/>
                            <a:gd name="connsiteX90" fmla="*/ 9747 w 11141"/>
                            <a:gd name="connsiteY90" fmla="*/ 47 h 10000"/>
                            <a:gd name="connsiteX91" fmla="*/ 9747 w 11141"/>
                            <a:gd name="connsiteY91" fmla="*/ 0 h 10000"/>
                            <a:gd name="connsiteX92" fmla="*/ 11141 w 11141"/>
                            <a:gd name="connsiteY92" fmla="*/ 4 h 10000"/>
                            <a:gd name="connsiteX0" fmla="*/ 0 w 10493"/>
                            <a:gd name="connsiteY0" fmla="*/ 10000 h 10000"/>
                            <a:gd name="connsiteX1" fmla="*/ 451 w 10493"/>
                            <a:gd name="connsiteY1" fmla="*/ 10000 h 10000"/>
                            <a:gd name="connsiteX2" fmla="*/ 451 w 10493"/>
                            <a:gd name="connsiteY2" fmla="*/ 9280 h 10000"/>
                            <a:gd name="connsiteX3" fmla="*/ 474 w 10493"/>
                            <a:gd name="connsiteY3" fmla="*/ 9280 h 10000"/>
                            <a:gd name="connsiteX4" fmla="*/ 474 w 10493"/>
                            <a:gd name="connsiteY4" fmla="*/ 8977 h 10000"/>
                            <a:gd name="connsiteX5" fmla="*/ 501 w 10493"/>
                            <a:gd name="connsiteY5" fmla="*/ 8977 h 10000"/>
                            <a:gd name="connsiteX6" fmla="*/ 501 w 10493"/>
                            <a:gd name="connsiteY6" fmla="*/ 8896 h 10000"/>
                            <a:gd name="connsiteX7" fmla="*/ 547 w 10493"/>
                            <a:gd name="connsiteY7" fmla="*/ 8896 h 10000"/>
                            <a:gd name="connsiteX8" fmla="*/ 547 w 10493"/>
                            <a:gd name="connsiteY8" fmla="*/ 8625 h 10000"/>
                            <a:gd name="connsiteX9" fmla="*/ 772 w 10493"/>
                            <a:gd name="connsiteY9" fmla="*/ 8608 h 10000"/>
                            <a:gd name="connsiteX10" fmla="*/ 775 w 10493"/>
                            <a:gd name="connsiteY10" fmla="*/ 8460 h 10000"/>
                            <a:gd name="connsiteX11" fmla="*/ 916 w 10493"/>
                            <a:gd name="connsiteY11" fmla="*/ 8446 h 10000"/>
                            <a:gd name="connsiteX12" fmla="*/ 899 w 10493"/>
                            <a:gd name="connsiteY12" fmla="*/ 7396 h 10000"/>
                            <a:gd name="connsiteX13" fmla="*/ 918 w 10493"/>
                            <a:gd name="connsiteY13" fmla="*/ 7396 h 10000"/>
                            <a:gd name="connsiteX14" fmla="*/ 918 w 10493"/>
                            <a:gd name="connsiteY14" fmla="*/ 6696 h 10000"/>
                            <a:gd name="connsiteX15" fmla="*/ 949 w 10493"/>
                            <a:gd name="connsiteY15" fmla="*/ 6696 h 10000"/>
                            <a:gd name="connsiteX16" fmla="*/ 949 w 10493"/>
                            <a:gd name="connsiteY16" fmla="*/ 6117 h 10000"/>
                            <a:gd name="connsiteX17" fmla="*/ 975 w 10493"/>
                            <a:gd name="connsiteY17" fmla="*/ 6117 h 10000"/>
                            <a:gd name="connsiteX18" fmla="*/ 975 w 10493"/>
                            <a:gd name="connsiteY18" fmla="*/ 5834 h 10000"/>
                            <a:gd name="connsiteX19" fmla="*/ 998 w 10493"/>
                            <a:gd name="connsiteY19" fmla="*/ 5834 h 10000"/>
                            <a:gd name="connsiteX20" fmla="*/ 992 w 10493"/>
                            <a:gd name="connsiteY20" fmla="*/ 5543 h 10000"/>
                            <a:gd name="connsiteX21" fmla="*/ 1165 w 10493"/>
                            <a:gd name="connsiteY21" fmla="*/ 5541 h 10000"/>
                            <a:gd name="connsiteX22" fmla="*/ 1301 w 10493"/>
                            <a:gd name="connsiteY22" fmla="*/ 5533 h 10000"/>
                            <a:gd name="connsiteX23" fmla="*/ 1309 w 10493"/>
                            <a:gd name="connsiteY23" fmla="*/ 5522 h 10000"/>
                            <a:gd name="connsiteX24" fmla="*/ 1382 w 10493"/>
                            <a:gd name="connsiteY24" fmla="*/ 5514 h 10000"/>
                            <a:gd name="connsiteX25" fmla="*/ 1382 w 10493"/>
                            <a:gd name="connsiteY25" fmla="*/ 4650 h 10000"/>
                            <a:gd name="connsiteX26" fmla="*/ 1423 w 10493"/>
                            <a:gd name="connsiteY26" fmla="*/ 4650 h 10000"/>
                            <a:gd name="connsiteX27" fmla="*/ 1423 w 10493"/>
                            <a:gd name="connsiteY27" fmla="*/ 4219 h 10000"/>
                            <a:gd name="connsiteX28" fmla="*/ 1425 w 10493"/>
                            <a:gd name="connsiteY28" fmla="*/ 3959 h 10000"/>
                            <a:gd name="connsiteX29" fmla="*/ 1567 w 10493"/>
                            <a:gd name="connsiteY29" fmla="*/ 3943 h 10000"/>
                            <a:gd name="connsiteX30" fmla="*/ 1794 w 10493"/>
                            <a:gd name="connsiteY30" fmla="*/ 3943 h 10000"/>
                            <a:gd name="connsiteX31" fmla="*/ 1794 w 10493"/>
                            <a:gd name="connsiteY31" fmla="*/ 3836 h 10000"/>
                            <a:gd name="connsiteX32" fmla="*/ 1833 w 10493"/>
                            <a:gd name="connsiteY32" fmla="*/ 3836 h 10000"/>
                            <a:gd name="connsiteX33" fmla="*/ 1833 w 10493"/>
                            <a:gd name="connsiteY33" fmla="*/ 3405 h 10000"/>
                            <a:gd name="connsiteX34" fmla="*/ 1856 w 10493"/>
                            <a:gd name="connsiteY34" fmla="*/ 3405 h 10000"/>
                            <a:gd name="connsiteX35" fmla="*/ 1856 w 10493"/>
                            <a:gd name="connsiteY35" fmla="*/ 3291 h 10000"/>
                            <a:gd name="connsiteX36" fmla="*/ 1887 w 10493"/>
                            <a:gd name="connsiteY36" fmla="*/ 3291 h 10000"/>
                            <a:gd name="connsiteX37" fmla="*/ 1887 w 10493"/>
                            <a:gd name="connsiteY37" fmla="*/ 2988 h 10000"/>
                            <a:gd name="connsiteX38" fmla="*/ 2245 w 10493"/>
                            <a:gd name="connsiteY38" fmla="*/ 2988 h 10000"/>
                            <a:gd name="connsiteX39" fmla="*/ 2245 w 10493"/>
                            <a:gd name="connsiteY39" fmla="*/ 2847 h 10000"/>
                            <a:gd name="connsiteX40" fmla="*/ 2307 w 10493"/>
                            <a:gd name="connsiteY40" fmla="*/ 2847 h 10000"/>
                            <a:gd name="connsiteX41" fmla="*/ 2307 w 10493"/>
                            <a:gd name="connsiteY41" fmla="*/ 2429 h 10000"/>
                            <a:gd name="connsiteX42" fmla="*/ 2357 w 10493"/>
                            <a:gd name="connsiteY42" fmla="*/ 2429 h 10000"/>
                            <a:gd name="connsiteX43" fmla="*/ 2357 w 10493"/>
                            <a:gd name="connsiteY43" fmla="*/ 2349 h 10000"/>
                            <a:gd name="connsiteX44" fmla="*/ 2417 w 10493"/>
                            <a:gd name="connsiteY44" fmla="*/ 2349 h 10000"/>
                            <a:gd name="connsiteX45" fmla="*/ 2417 w 10493"/>
                            <a:gd name="connsiteY45" fmla="*/ 2301 h 10000"/>
                            <a:gd name="connsiteX46" fmla="*/ 2719 w 10493"/>
                            <a:gd name="connsiteY46" fmla="*/ 2301 h 10000"/>
                            <a:gd name="connsiteX47" fmla="*/ 2719 w 10493"/>
                            <a:gd name="connsiteY47" fmla="*/ 2234 h 10000"/>
                            <a:gd name="connsiteX48" fmla="*/ 2769 w 10493"/>
                            <a:gd name="connsiteY48" fmla="*/ 2234 h 10000"/>
                            <a:gd name="connsiteX49" fmla="*/ 2769 w 10493"/>
                            <a:gd name="connsiteY49" fmla="*/ 1978 h 10000"/>
                            <a:gd name="connsiteX50" fmla="*/ 2795 w 10493"/>
                            <a:gd name="connsiteY50" fmla="*/ 1978 h 10000"/>
                            <a:gd name="connsiteX51" fmla="*/ 2795 w 10493"/>
                            <a:gd name="connsiteY51" fmla="*/ 1790 h 10000"/>
                            <a:gd name="connsiteX52" fmla="*/ 2961 w 10493"/>
                            <a:gd name="connsiteY52" fmla="*/ 1790 h 10000"/>
                            <a:gd name="connsiteX53" fmla="*/ 2961 w 10493"/>
                            <a:gd name="connsiteY53" fmla="*/ 1756 h 10000"/>
                            <a:gd name="connsiteX54" fmla="*/ 3097 w 10493"/>
                            <a:gd name="connsiteY54" fmla="*/ 1756 h 10000"/>
                            <a:gd name="connsiteX55" fmla="*/ 3097 w 10493"/>
                            <a:gd name="connsiteY55" fmla="*/ 1642 h 10000"/>
                            <a:gd name="connsiteX56" fmla="*/ 3225 w 10493"/>
                            <a:gd name="connsiteY56" fmla="*/ 1642 h 10000"/>
                            <a:gd name="connsiteX57" fmla="*/ 3225 w 10493"/>
                            <a:gd name="connsiteY57" fmla="*/ 1514 h 10000"/>
                            <a:gd name="connsiteX58" fmla="*/ 3342 w 10493"/>
                            <a:gd name="connsiteY58" fmla="*/ 1514 h 10000"/>
                            <a:gd name="connsiteX59" fmla="*/ 3342 w 10493"/>
                            <a:gd name="connsiteY59" fmla="*/ 1386 h 10000"/>
                            <a:gd name="connsiteX60" fmla="*/ 3467 w 10493"/>
                            <a:gd name="connsiteY60" fmla="*/ 1386 h 10000"/>
                            <a:gd name="connsiteX61" fmla="*/ 3467 w 10493"/>
                            <a:gd name="connsiteY61" fmla="*/ 1279 h 10000"/>
                            <a:gd name="connsiteX62" fmla="*/ 3657 w 10493"/>
                            <a:gd name="connsiteY62" fmla="*/ 1279 h 10000"/>
                            <a:gd name="connsiteX63" fmla="*/ 3657 w 10493"/>
                            <a:gd name="connsiteY63" fmla="*/ 1151 h 10000"/>
                            <a:gd name="connsiteX64" fmla="*/ 3712 w 10493"/>
                            <a:gd name="connsiteY64" fmla="*/ 1151 h 10000"/>
                            <a:gd name="connsiteX65" fmla="*/ 3712 w 10493"/>
                            <a:gd name="connsiteY65" fmla="*/ 976 h 10000"/>
                            <a:gd name="connsiteX66" fmla="*/ 3887 w 10493"/>
                            <a:gd name="connsiteY66" fmla="*/ 976 h 10000"/>
                            <a:gd name="connsiteX67" fmla="*/ 3887 w 10493"/>
                            <a:gd name="connsiteY67" fmla="*/ 828 h 10000"/>
                            <a:gd name="connsiteX68" fmla="*/ 4239 w 10493"/>
                            <a:gd name="connsiteY68" fmla="*/ 828 h 10000"/>
                            <a:gd name="connsiteX69" fmla="*/ 4239 w 10493"/>
                            <a:gd name="connsiteY69" fmla="*/ 781 h 10000"/>
                            <a:gd name="connsiteX70" fmla="*/ 4645 w 10493"/>
                            <a:gd name="connsiteY70" fmla="*/ 781 h 10000"/>
                            <a:gd name="connsiteX71" fmla="*/ 4645 w 10493"/>
                            <a:gd name="connsiteY71" fmla="*/ 700 h 10000"/>
                            <a:gd name="connsiteX72" fmla="*/ 5255 w 10493"/>
                            <a:gd name="connsiteY72" fmla="*/ 700 h 10000"/>
                            <a:gd name="connsiteX73" fmla="*/ 5255 w 10493"/>
                            <a:gd name="connsiteY73" fmla="*/ 639 h 10000"/>
                            <a:gd name="connsiteX74" fmla="*/ 5688 w 10493"/>
                            <a:gd name="connsiteY74" fmla="*/ 639 h 10000"/>
                            <a:gd name="connsiteX75" fmla="*/ 5688 w 10493"/>
                            <a:gd name="connsiteY75" fmla="*/ 545 h 10000"/>
                            <a:gd name="connsiteX76" fmla="*/ 6051 w 10493"/>
                            <a:gd name="connsiteY76" fmla="*/ 545 h 10000"/>
                            <a:gd name="connsiteX77" fmla="*/ 6051 w 10493"/>
                            <a:gd name="connsiteY77" fmla="*/ 444 h 10000"/>
                            <a:gd name="connsiteX78" fmla="*/ 6330 w 10493"/>
                            <a:gd name="connsiteY78" fmla="*/ 444 h 10000"/>
                            <a:gd name="connsiteX79" fmla="*/ 6330 w 10493"/>
                            <a:gd name="connsiteY79" fmla="*/ 384 h 10000"/>
                            <a:gd name="connsiteX80" fmla="*/ 6971 w 10493"/>
                            <a:gd name="connsiteY80" fmla="*/ 384 h 10000"/>
                            <a:gd name="connsiteX81" fmla="*/ 6971 w 10493"/>
                            <a:gd name="connsiteY81" fmla="*/ 316 h 10000"/>
                            <a:gd name="connsiteX82" fmla="*/ 7039 w 10493"/>
                            <a:gd name="connsiteY82" fmla="*/ 316 h 10000"/>
                            <a:gd name="connsiteX83" fmla="*/ 7039 w 10493"/>
                            <a:gd name="connsiteY83" fmla="*/ 242 h 10000"/>
                            <a:gd name="connsiteX84" fmla="*/ 7304 w 10493"/>
                            <a:gd name="connsiteY84" fmla="*/ 242 h 10000"/>
                            <a:gd name="connsiteX85" fmla="*/ 8054 w 10493"/>
                            <a:gd name="connsiteY85" fmla="*/ 249 h 10000"/>
                            <a:gd name="connsiteX86" fmla="*/ 8235 w 10493"/>
                            <a:gd name="connsiteY86" fmla="*/ 261 h 10000"/>
                            <a:gd name="connsiteX87" fmla="*/ 8244 w 10493"/>
                            <a:gd name="connsiteY87" fmla="*/ 128 h 10000"/>
                            <a:gd name="connsiteX88" fmla="*/ 9254 w 10493"/>
                            <a:gd name="connsiteY88" fmla="*/ 128 h 10000"/>
                            <a:gd name="connsiteX89" fmla="*/ 10493 w 10493"/>
                            <a:gd name="connsiteY89" fmla="*/ 128 h 10000"/>
                            <a:gd name="connsiteX90" fmla="*/ 9747 w 10493"/>
                            <a:gd name="connsiteY90" fmla="*/ 47 h 10000"/>
                            <a:gd name="connsiteX91" fmla="*/ 9747 w 10493"/>
                            <a:gd name="connsiteY91" fmla="*/ 0 h 10000"/>
                            <a:gd name="connsiteX0" fmla="*/ 0 w 10493"/>
                            <a:gd name="connsiteY0" fmla="*/ 9953 h 9953"/>
                            <a:gd name="connsiteX1" fmla="*/ 451 w 10493"/>
                            <a:gd name="connsiteY1" fmla="*/ 9953 h 9953"/>
                            <a:gd name="connsiteX2" fmla="*/ 451 w 10493"/>
                            <a:gd name="connsiteY2" fmla="*/ 9233 h 9953"/>
                            <a:gd name="connsiteX3" fmla="*/ 474 w 10493"/>
                            <a:gd name="connsiteY3" fmla="*/ 9233 h 9953"/>
                            <a:gd name="connsiteX4" fmla="*/ 474 w 10493"/>
                            <a:gd name="connsiteY4" fmla="*/ 8930 h 9953"/>
                            <a:gd name="connsiteX5" fmla="*/ 501 w 10493"/>
                            <a:gd name="connsiteY5" fmla="*/ 8930 h 9953"/>
                            <a:gd name="connsiteX6" fmla="*/ 501 w 10493"/>
                            <a:gd name="connsiteY6" fmla="*/ 8849 h 9953"/>
                            <a:gd name="connsiteX7" fmla="*/ 547 w 10493"/>
                            <a:gd name="connsiteY7" fmla="*/ 8849 h 9953"/>
                            <a:gd name="connsiteX8" fmla="*/ 547 w 10493"/>
                            <a:gd name="connsiteY8" fmla="*/ 8578 h 9953"/>
                            <a:gd name="connsiteX9" fmla="*/ 772 w 10493"/>
                            <a:gd name="connsiteY9" fmla="*/ 8561 h 9953"/>
                            <a:gd name="connsiteX10" fmla="*/ 775 w 10493"/>
                            <a:gd name="connsiteY10" fmla="*/ 8413 h 9953"/>
                            <a:gd name="connsiteX11" fmla="*/ 916 w 10493"/>
                            <a:gd name="connsiteY11" fmla="*/ 8399 h 9953"/>
                            <a:gd name="connsiteX12" fmla="*/ 899 w 10493"/>
                            <a:gd name="connsiteY12" fmla="*/ 7349 h 9953"/>
                            <a:gd name="connsiteX13" fmla="*/ 918 w 10493"/>
                            <a:gd name="connsiteY13" fmla="*/ 7349 h 9953"/>
                            <a:gd name="connsiteX14" fmla="*/ 918 w 10493"/>
                            <a:gd name="connsiteY14" fmla="*/ 6649 h 9953"/>
                            <a:gd name="connsiteX15" fmla="*/ 949 w 10493"/>
                            <a:gd name="connsiteY15" fmla="*/ 6649 h 9953"/>
                            <a:gd name="connsiteX16" fmla="*/ 949 w 10493"/>
                            <a:gd name="connsiteY16" fmla="*/ 6070 h 9953"/>
                            <a:gd name="connsiteX17" fmla="*/ 975 w 10493"/>
                            <a:gd name="connsiteY17" fmla="*/ 6070 h 9953"/>
                            <a:gd name="connsiteX18" fmla="*/ 975 w 10493"/>
                            <a:gd name="connsiteY18" fmla="*/ 5787 h 9953"/>
                            <a:gd name="connsiteX19" fmla="*/ 998 w 10493"/>
                            <a:gd name="connsiteY19" fmla="*/ 5787 h 9953"/>
                            <a:gd name="connsiteX20" fmla="*/ 992 w 10493"/>
                            <a:gd name="connsiteY20" fmla="*/ 5496 h 9953"/>
                            <a:gd name="connsiteX21" fmla="*/ 1165 w 10493"/>
                            <a:gd name="connsiteY21" fmla="*/ 5494 h 9953"/>
                            <a:gd name="connsiteX22" fmla="*/ 1301 w 10493"/>
                            <a:gd name="connsiteY22" fmla="*/ 5486 h 9953"/>
                            <a:gd name="connsiteX23" fmla="*/ 1309 w 10493"/>
                            <a:gd name="connsiteY23" fmla="*/ 5475 h 9953"/>
                            <a:gd name="connsiteX24" fmla="*/ 1382 w 10493"/>
                            <a:gd name="connsiteY24" fmla="*/ 5467 h 9953"/>
                            <a:gd name="connsiteX25" fmla="*/ 1382 w 10493"/>
                            <a:gd name="connsiteY25" fmla="*/ 4603 h 9953"/>
                            <a:gd name="connsiteX26" fmla="*/ 1423 w 10493"/>
                            <a:gd name="connsiteY26" fmla="*/ 4603 h 9953"/>
                            <a:gd name="connsiteX27" fmla="*/ 1423 w 10493"/>
                            <a:gd name="connsiteY27" fmla="*/ 4172 h 9953"/>
                            <a:gd name="connsiteX28" fmla="*/ 1425 w 10493"/>
                            <a:gd name="connsiteY28" fmla="*/ 3912 h 9953"/>
                            <a:gd name="connsiteX29" fmla="*/ 1567 w 10493"/>
                            <a:gd name="connsiteY29" fmla="*/ 3896 h 9953"/>
                            <a:gd name="connsiteX30" fmla="*/ 1794 w 10493"/>
                            <a:gd name="connsiteY30" fmla="*/ 3896 h 9953"/>
                            <a:gd name="connsiteX31" fmla="*/ 1794 w 10493"/>
                            <a:gd name="connsiteY31" fmla="*/ 3789 h 9953"/>
                            <a:gd name="connsiteX32" fmla="*/ 1833 w 10493"/>
                            <a:gd name="connsiteY32" fmla="*/ 3789 h 9953"/>
                            <a:gd name="connsiteX33" fmla="*/ 1833 w 10493"/>
                            <a:gd name="connsiteY33" fmla="*/ 3358 h 9953"/>
                            <a:gd name="connsiteX34" fmla="*/ 1856 w 10493"/>
                            <a:gd name="connsiteY34" fmla="*/ 3358 h 9953"/>
                            <a:gd name="connsiteX35" fmla="*/ 1856 w 10493"/>
                            <a:gd name="connsiteY35" fmla="*/ 3244 h 9953"/>
                            <a:gd name="connsiteX36" fmla="*/ 1887 w 10493"/>
                            <a:gd name="connsiteY36" fmla="*/ 3244 h 9953"/>
                            <a:gd name="connsiteX37" fmla="*/ 1887 w 10493"/>
                            <a:gd name="connsiteY37" fmla="*/ 2941 h 9953"/>
                            <a:gd name="connsiteX38" fmla="*/ 2245 w 10493"/>
                            <a:gd name="connsiteY38" fmla="*/ 2941 h 9953"/>
                            <a:gd name="connsiteX39" fmla="*/ 2245 w 10493"/>
                            <a:gd name="connsiteY39" fmla="*/ 2800 h 9953"/>
                            <a:gd name="connsiteX40" fmla="*/ 2307 w 10493"/>
                            <a:gd name="connsiteY40" fmla="*/ 2800 h 9953"/>
                            <a:gd name="connsiteX41" fmla="*/ 2307 w 10493"/>
                            <a:gd name="connsiteY41" fmla="*/ 2382 h 9953"/>
                            <a:gd name="connsiteX42" fmla="*/ 2357 w 10493"/>
                            <a:gd name="connsiteY42" fmla="*/ 2382 h 9953"/>
                            <a:gd name="connsiteX43" fmla="*/ 2357 w 10493"/>
                            <a:gd name="connsiteY43" fmla="*/ 2302 h 9953"/>
                            <a:gd name="connsiteX44" fmla="*/ 2417 w 10493"/>
                            <a:gd name="connsiteY44" fmla="*/ 2302 h 9953"/>
                            <a:gd name="connsiteX45" fmla="*/ 2417 w 10493"/>
                            <a:gd name="connsiteY45" fmla="*/ 2254 h 9953"/>
                            <a:gd name="connsiteX46" fmla="*/ 2719 w 10493"/>
                            <a:gd name="connsiteY46" fmla="*/ 2254 h 9953"/>
                            <a:gd name="connsiteX47" fmla="*/ 2719 w 10493"/>
                            <a:gd name="connsiteY47" fmla="*/ 2187 h 9953"/>
                            <a:gd name="connsiteX48" fmla="*/ 2769 w 10493"/>
                            <a:gd name="connsiteY48" fmla="*/ 2187 h 9953"/>
                            <a:gd name="connsiteX49" fmla="*/ 2769 w 10493"/>
                            <a:gd name="connsiteY49" fmla="*/ 1931 h 9953"/>
                            <a:gd name="connsiteX50" fmla="*/ 2795 w 10493"/>
                            <a:gd name="connsiteY50" fmla="*/ 1931 h 9953"/>
                            <a:gd name="connsiteX51" fmla="*/ 2795 w 10493"/>
                            <a:gd name="connsiteY51" fmla="*/ 1743 h 9953"/>
                            <a:gd name="connsiteX52" fmla="*/ 2961 w 10493"/>
                            <a:gd name="connsiteY52" fmla="*/ 1743 h 9953"/>
                            <a:gd name="connsiteX53" fmla="*/ 2961 w 10493"/>
                            <a:gd name="connsiteY53" fmla="*/ 1709 h 9953"/>
                            <a:gd name="connsiteX54" fmla="*/ 3097 w 10493"/>
                            <a:gd name="connsiteY54" fmla="*/ 1709 h 9953"/>
                            <a:gd name="connsiteX55" fmla="*/ 3097 w 10493"/>
                            <a:gd name="connsiteY55" fmla="*/ 1595 h 9953"/>
                            <a:gd name="connsiteX56" fmla="*/ 3225 w 10493"/>
                            <a:gd name="connsiteY56" fmla="*/ 1595 h 9953"/>
                            <a:gd name="connsiteX57" fmla="*/ 3225 w 10493"/>
                            <a:gd name="connsiteY57" fmla="*/ 1467 h 9953"/>
                            <a:gd name="connsiteX58" fmla="*/ 3342 w 10493"/>
                            <a:gd name="connsiteY58" fmla="*/ 1467 h 9953"/>
                            <a:gd name="connsiteX59" fmla="*/ 3342 w 10493"/>
                            <a:gd name="connsiteY59" fmla="*/ 1339 h 9953"/>
                            <a:gd name="connsiteX60" fmla="*/ 3467 w 10493"/>
                            <a:gd name="connsiteY60" fmla="*/ 1339 h 9953"/>
                            <a:gd name="connsiteX61" fmla="*/ 3467 w 10493"/>
                            <a:gd name="connsiteY61" fmla="*/ 1232 h 9953"/>
                            <a:gd name="connsiteX62" fmla="*/ 3657 w 10493"/>
                            <a:gd name="connsiteY62" fmla="*/ 1232 h 9953"/>
                            <a:gd name="connsiteX63" fmla="*/ 3657 w 10493"/>
                            <a:gd name="connsiteY63" fmla="*/ 1104 h 9953"/>
                            <a:gd name="connsiteX64" fmla="*/ 3712 w 10493"/>
                            <a:gd name="connsiteY64" fmla="*/ 1104 h 9953"/>
                            <a:gd name="connsiteX65" fmla="*/ 3712 w 10493"/>
                            <a:gd name="connsiteY65" fmla="*/ 929 h 9953"/>
                            <a:gd name="connsiteX66" fmla="*/ 3887 w 10493"/>
                            <a:gd name="connsiteY66" fmla="*/ 929 h 9953"/>
                            <a:gd name="connsiteX67" fmla="*/ 3887 w 10493"/>
                            <a:gd name="connsiteY67" fmla="*/ 781 h 9953"/>
                            <a:gd name="connsiteX68" fmla="*/ 4239 w 10493"/>
                            <a:gd name="connsiteY68" fmla="*/ 781 h 9953"/>
                            <a:gd name="connsiteX69" fmla="*/ 4239 w 10493"/>
                            <a:gd name="connsiteY69" fmla="*/ 734 h 9953"/>
                            <a:gd name="connsiteX70" fmla="*/ 4645 w 10493"/>
                            <a:gd name="connsiteY70" fmla="*/ 734 h 9953"/>
                            <a:gd name="connsiteX71" fmla="*/ 4645 w 10493"/>
                            <a:gd name="connsiteY71" fmla="*/ 653 h 9953"/>
                            <a:gd name="connsiteX72" fmla="*/ 5255 w 10493"/>
                            <a:gd name="connsiteY72" fmla="*/ 653 h 9953"/>
                            <a:gd name="connsiteX73" fmla="*/ 5255 w 10493"/>
                            <a:gd name="connsiteY73" fmla="*/ 592 h 9953"/>
                            <a:gd name="connsiteX74" fmla="*/ 5688 w 10493"/>
                            <a:gd name="connsiteY74" fmla="*/ 592 h 9953"/>
                            <a:gd name="connsiteX75" fmla="*/ 5688 w 10493"/>
                            <a:gd name="connsiteY75" fmla="*/ 498 h 9953"/>
                            <a:gd name="connsiteX76" fmla="*/ 6051 w 10493"/>
                            <a:gd name="connsiteY76" fmla="*/ 498 h 9953"/>
                            <a:gd name="connsiteX77" fmla="*/ 6051 w 10493"/>
                            <a:gd name="connsiteY77" fmla="*/ 397 h 9953"/>
                            <a:gd name="connsiteX78" fmla="*/ 6330 w 10493"/>
                            <a:gd name="connsiteY78" fmla="*/ 397 h 9953"/>
                            <a:gd name="connsiteX79" fmla="*/ 6330 w 10493"/>
                            <a:gd name="connsiteY79" fmla="*/ 337 h 9953"/>
                            <a:gd name="connsiteX80" fmla="*/ 6971 w 10493"/>
                            <a:gd name="connsiteY80" fmla="*/ 337 h 9953"/>
                            <a:gd name="connsiteX81" fmla="*/ 6971 w 10493"/>
                            <a:gd name="connsiteY81" fmla="*/ 269 h 9953"/>
                            <a:gd name="connsiteX82" fmla="*/ 7039 w 10493"/>
                            <a:gd name="connsiteY82" fmla="*/ 269 h 9953"/>
                            <a:gd name="connsiteX83" fmla="*/ 7039 w 10493"/>
                            <a:gd name="connsiteY83" fmla="*/ 195 h 9953"/>
                            <a:gd name="connsiteX84" fmla="*/ 7304 w 10493"/>
                            <a:gd name="connsiteY84" fmla="*/ 195 h 9953"/>
                            <a:gd name="connsiteX85" fmla="*/ 8054 w 10493"/>
                            <a:gd name="connsiteY85" fmla="*/ 202 h 9953"/>
                            <a:gd name="connsiteX86" fmla="*/ 8235 w 10493"/>
                            <a:gd name="connsiteY86" fmla="*/ 214 h 9953"/>
                            <a:gd name="connsiteX87" fmla="*/ 8244 w 10493"/>
                            <a:gd name="connsiteY87" fmla="*/ 81 h 9953"/>
                            <a:gd name="connsiteX88" fmla="*/ 9254 w 10493"/>
                            <a:gd name="connsiteY88" fmla="*/ 81 h 9953"/>
                            <a:gd name="connsiteX89" fmla="*/ 10493 w 10493"/>
                            <a:gd name="connsiteY89" fmla="*/ 81 h 9953"/>
                            <a:gd name="connsiteX90" fmla="*/ 9747 w 10493"/>
                            <a:gd name="connsiteY90" fmla="*/ 0 h 9953"/>
                            <a:gd name="connsiteX0" fmla="*/ 0 w 10000"/>
                            <a:gd name="connsiteY0" fmla="*/ 9919 h 9919"/>
                            <a:gd name="connsiteX1" fmla="*/ 430 w 10000"/>
                            <a:gd name="connsiteY1" fmla="*/ 9919 h 9919"/>
                            <a:gd name="connsiteX2" fmla="*/ 430 w 10000"/>
                            <a:gd name="connsiteY2" fmla="*/ 9196 h 9919"/>
                            <a:gd name="connsiteX3" fmla="*/ 452 w 10000"/>
                            <a:gd name="connsiteY3" fmla="*/ 9196 h 9919"/>
                            <a:gd name="connsiteX4" fmla="*/ 452 w 10000"/>
                            <a:gd name="connsiteY4" fmla="*/ 8891 h 9919"/>
                            <a:gd name="connsiteX5" fmla="*/ 477 w 10000"/>
                            <a:gd name="connsiteY5" fmla="*/ 8891 h 9919"/>
                            <a:gd name="connsiteX6" fmla="*/ 477 w 10000"/>
                            <a:gd name="connsiteY6" fmla="*/ 8810 h 9919"/>
                            <a:gd name="connsiteX7" fmla="*/ 521 w 10000"/>
                            <a:gd name="connsiteY7" fmla="*/ 8810 h 9919"/>
                            <a:gd name="connsiteX8" fmla="*/ 521 w 10000"/>
                            <a:gd name="connsiteY8" fmla="*/ 8538 h 9919"/>
                            <a:gd name="connsiteX9" fmla="*/ 736 w 10000"/>
                            <a:gd name="connsiteY9" fmla="*/ 8520 h 9919"/>
                            <a:gd name="connsiteX10" fmla="*/ 739 w 10000"/>
                            <a:gd name="connsiteY10" fmla="*/ 8372 h 9919"/>
                            <a:gd name="connsiteX11" fmla="*/ 873 w 10000"/>
                            <a:gd name="connsiteY11" fmla="*/ 8358 h 9919"/>
                            <a:gd name="connsiteX12" fmla="*/ 857 w 10000"/>
                            <a:gd name="connsiteY12" fmla="*/ 7303 h 9919"/>
                            <a:gd name="connsiteX13" fmla="*/ 875 w 10000"/>
                            <a:gd name="connsiteY13" fmla="*/ 7303 h 9919"/>
                            <a:gd name="connsiteX14" fmla="*/ 875 w 10000"/>
                            <a:gd name="connsiteY14" fmla="*/ 6599 h 9919"/>
                            <a:gd name="connsiteX15" fmla="*/ 904 w 10000"/>
                            <a:gd name="connsiteY15" fmla="*/ 6599 h 9919"/>
                            <a:gd name="connsiteX16" fmla="*/ 904 w 10000"/>
                            <a:gd name="connsiteY16" fmla="*/ 6018 h 9919"/>
                            <a:gd name="connsiteX17" fmla="*/ 929 w 10000"/>
                            <a:gd name="connsiteY17" fmla="*/ 6018 h 9919"/>
                            <a:gd name="connsiteX18" fmla="*/ 929 w 10000"/>
                            <a:gd name="connsiteY18" fmla="*/ 5733 h 9919"/>
                            <a:gd name="connsiteX19" fmla="*/ 951 w 10000"/>
                            <a:gd name="connsiteY19" fmla="*/ 5733 h 9919"/>
                            <a:gd name="connsiteX20" fmla="*/ 945 w 10000"/>
                            <a:gd name="connsiteY20" fmla="*/ 5441 h 9919"/>
                            <a:gd name="connsiteX21" fmla="*/ 1110 w 10000"/>
                            <a:gd name="connsiteY21" fmla="*/ 5439 h 9919"/>
                            <a:gd name="connsiteX22" fmla="*/ 1240 w 10000"/>
                            <a:gd name="connsiteY22" fmla="*/ 5431 h 9919"/>
                            <a:gd name="connsiteX23" fmla="*/ 1247 w 10000"/>
                            <a:gd name="connsiteY23" fmla="*/ 5420 h 9919"/>
                            <a:gd name="connsiteX24" fmla="*/ 1317 w 10000"/>
                            <a:gd name="connsiteY24" fmla="*/ 5412 h 9919"/>
                            <a:gd name="connsiteX25" fmla="*/ 1317 w 10000"/>
                            <a:gd name="connsiteY25" fmla="*/ 4544 h 9919"/>
                            <a:gd name="connsiteX26" fmla="*/ 1356 w 10000"/>
                            <a:gd name="connsiteY26" fmla="*/ 4544 h 9919"/>
                            <a:gd name="connsiteX27" fmla="*/ 1356 w 10000"/>
                            <a:gd name="connsiteY27" fmla="*/ 4111 h 9919"/>
                            <a:gd name="connsiteX28" fmla="*/ 1358 w 10000"/>
                            <a:gd name="connsiteY28" fmla="*/ 3849 h 9919"/>
                            <a:gd name="connsiteX29" fmla="*/ 1493 w 10000"/>
                            <a:gd name="connsiteY29" fmla="*/ 3833 h 9919"/>
                            <a:gd name="connsiteX30" fmla="*/ 1710 w 10000"/>
                            <a:gd name="connsiteY30" fmla="*/ 3833 h 9919"/>
                            <a:gd name="connsiteX31" fmla="*/ 1710 w 10000"/>
                            <a:gd name="connsiteY31" fmla="*/ 3726 h 9919"/>
                            <a:gd name="connsiteX32" fmla="*/ 1747 w 10000"/>
                            <a:gd name="connsiteY32" fmla="*/ 3726 h 9919"/>
                            <a:gd name="connsiteX33" fmla="*/ 1747 w 10000"/>
                            <a:gd name="connsiteY33" fmla="*/ 3293 h 9919"/>
                            <a:gd name="connsiteX34" fmla="*/ 1769 w 10000"/>
                            <a:gd name="connsiteY34" fmla="*/ 3293 h 9919"/>
                            <a:gd name="connsiteX35" fmla="*/ 1769 w 10000"/>
                            <a:gd name="connsiteY35" fmla="*/ 3178 h 9919"/>
                            <a:gd name="connsiteX36" fmla="*/ 1798 w 10000"/>
                            <a:gd name="connsiteY36" fmla="*/ 3178 h 9919"/>
                            <a:gd name="connsiteX37" fmla="*/ 1798 w 10000"/>
                            <a:gd name="connsiteY37" fmla="*/ 2874 h 9919"/>
                            <a:gd name="connsiteX38" fmla="*/ 2140 w 10000"/>
                            <a:gd name="connsiteY38" fmla="*/ 2874 h 9919"/>
                            <a:gd name="connsiteX39" fmla="*/ 2140 w 10000"/>
                            <a:gd name="connsiteY39" fmla="*/ 2732 h 9919"/>
                            <a:gd name="connsiteX40" fmla="*/ 2199 w 10000"/>
                            <a:gd name="connsiteY40" fmla="*/ 2732 h 9919"/>
                            <a:gd name="connsiteX41" fmla="*/ 2199 w 10000"/>
                            <a:gd name="connsiteY41" fmla="*/ 2312 h 9919"/>
                            <a:gd name="connsiteX42" fmla="*/ 2246 w 10000"/>
                            <a:gd name="connsiteY42" fmla="*/ 2312 h 9919"/>
                            <a:gd name="connsiteX43" fmla="*/ 2246 w 10000"/>
                            <a:gd name="connsiteY43" fmla="*/ 2232 h 9919"/>
                            <a:gd name="connsiteX44" fmla="*/ 2303 w 10000"/>
                            <a:gd name="connsiteY44" fmla="*/ 2232 h 9919"/>
                            <a:gd name="connsiteX45" fmla="*/ 2303 w 10000"/>
                            <a:gd name="connsiteY45" fmla="*/ 2184 h 9919"/>
                            <a:gd name="connsiteX46" fmla="*/ 2591 w 10000"/>
                            <a:gd name="connsiteY46" fmla="*/ 2184 h 9919"/>
                            <a:gd name="connsiteX47" fmla="*/ 2591 w 10000"/>
                            <a:gd name="connsiteY47" fmla="*/ 2116 h 9919"/>
                            <a:gd name="connsiteX48" fmla="*/ 2639 w 10000"/>
                            <a:gd name="connsiteY48" fmla="*/ 2116 h 9919"/>
                            <a:gd name="connsiteX49" fmla="*/ 2639 w 10000"/>
                            <a:gd name="connsiteY49" fmla="*/ 1859 h 9919"/>
                            <a:gd name="connsiteX50" fmla="*/ 2664 w 10000"/>
                            <a:gd name="connsiteY50" fmla="*/ 1859 h 9919"/>
                            <a:gd name="connsiteX51" fmla="*/ 2664 w 10000"/>
                            <a:gd name="connsiteY51" fmla="*/ 1670 h 9919"/>
                            <a:gd name="connsiteX52" fmla="*/ 2822 w 10000"/>
                            <a:gd name="connsiteY52" fmla="*/ 1670 h 9919"/>
                            <a:gd name="connsiteX53" fmla="*/ 2822 w 10000"/>
                            <a:gd name="connsiteY53" fmla="*/ 1636 h 9919"/>
                            <a:gd name="connsiteX54" fmla="*/ 2951 w 10000"/>
                            <a:gd name="connsiteY54" fmla="*/ 1636 h 9919"/>
                            <a:gd name="connsiteX55" fmla="*/ 2951 w 10000"/>
                            <a:gd name="connsiteY55" fmla="*/ 1522 h 9919"/>
                            <a:gd name="connsiteX56" fmla="*/ 3073 w 10000"/>
                            <a:gd name="connsiteY56" fmla="*/ 1522 h 9919"/>
                            <a:gd name="connsiteX57" fmla="*/ 3073 w 10000"/>
                            <a:gd name="connsiteY57" fmla="*/ 1393 h 9919"/>
                            <a:gd name="connsiteX58" fmla="*/ 3185 w 10000"/>
                            <a:gd name="connsiteY58" fmla="*/ 1393 h 9919"/>
                            <a:gd name="connsiteX59" fmla="*/ 3185 w 10000"/>
                            <a:gd name="connsiteY59" fmla="*/ 1264 h 9919"/>
                            <a:gd name="connsiteX60" fmla="*/ 3304 w 10000"/>
                            <a:gd name="connsiteY60" fmla="*/ 1264 h 9919"/>
                            <a:gd name="connsiteX61" fmla="*/ 3304 w 10000"/>
                            <a:gd name="connsiteY61" fmla="*/ 1157 h 9919"/>
                            <a:gd name="connsiteX62" fmla="*/ 3485 w 10000"/>
                            <a:gd name="connsiteY62" fmla="*/ 1157 h 9919"/>
                            <a:gd name="connsiteX63" fmla="*/ 3485 w 10000"/>
                            <a:gd name="connsiteY63" fmla="*/ 1028 h 9919"/>
                            <a:gd name="connsiteX64" fmla="*/ 3538 w 10000"/>
                            <a:gd name="connsiteY64" fmla="*/ 1028 h 9919"/>
                            <a:gd name="connsiteX65" fmla="*/ 3538 w 10000"/>
                            <a:gd name="connsiteY65" fmla="*/ 852 h 9919"/>
                            <a:gd name="connsiteX66" fmla="*/ 3704 w 10000"/>
                            <a:gd name="connsiteY66" fmla="*/ 852 h 9919"/>
                            <a:gd name="connsiteX67" fmla="*/ 3704 w 10000"/>
                            <a:gd name="connsiteY67" fmla="*/ 704 h 9919"/>
                            <a:gd name="connsiteX68" fmla="*/ 4040 w 10000"/>
                            <a:gd name="connsiteY68" fmla="*/ 704 h 9919"/>
                            <a:gd name="connsiteX69" fmla="*/ 4040 w 10000"/>
                            <a:gd name="connsiteY69" fmla="*/ 656 h 9919"/>
                            <a:gd name="connsiteX70" fmla="*/ 4427 w 10000"/>
                            <a:gd name="connsiteY70" fmla="*/ 656 h 9919"/>
                            <a:gd name="connsiteX71" fmla="*/ 4427 w 10000"/>
                            <a:gd name="connsiteY71" fmla="*/ 575 h 9919"/>
                            <a:gd name="connsiteX72" fmla="*/ 5008 w 10000"/>
                            <a:gd name="connsiteY72" fmla="*/ 575 h 9919"/>
                            <a:gd name="connsiteX73" fmla="*/ 5008 w 10000"/>
                            <a:gd name="connsiteY73" fmla="*/ 514 h 9919"/>
                            <a:gd name="connsiteX74" fmla="*/ 5421 w 10000"/>
                            <a:gd name="connsiteY74" fmla="*/ 514 h 9919"/>
                            <a:gd name="connsiteX75" fmla="*/ 5421 w 10000"/>
                            <a:gd name="connsiteY75" fmla="*/ 419 h 9919"/>
                            <a:gd name="connsiteX76" fmla="*/ 5767 w 10000"/>
                            <a:gd name="connsiteY76" fmla="*/ 419 h 9919"/>
                            <a:gd name="connsiteX77" fmla="*/ 5767 w 10000"/>
                            <a:gd name="connsiteY77" fmla="*/ 318 h 9919"/>
                            <a:gd name="connsiteX78" fmla="*/ 6033 w 10000"/>
                            <a:gd name="connsiteY78" fmla="*/ 318 h 9919"/>
                            <a:gd name="connsiteX79" fmla="*/ 6033 w 10000"/>
                            <a:gd name="connsiteY79" fmla="*/ 258 h 9919"/>
                            <a:gd name="connsiteX80" fmla="*/ 6643 w 10000"/>
                            <a:gd name="connsiteY80" fmla="*/ 258 h 9919"/>
                            <a:gd name="connsiteX81" fmla="*/ 6643 w 10000"/>
                            <a:gd name="connsiteY81" fmla="*/ 189 h 9919"/>
                            <a:gd name="connsiteX82" fmla="*/ 6708 w 10000"/>
                            <a:gd name="connsiteY82" fmla="*/ 189 h 9919"/>
                            <a:gd name="connsiteX83" fmla="*/ 6708 w 10000"/>
                            <a:gd name="connsiteY83" fmla="*/ 115 h 9919"/>
                            <a:gd name="connsiteX84" fmla="*/ 6961 w 10000"/>
                            <a:gd name="connsiteY84" fmla="*/ 115 h 9919"/>
                            <a:gd name="connsiteX85" fmla="*/ 7676 w 10000"/>
                            <a:gd name="connsiteY85" fmla="*/ 122 h 9919"/>
                            <a:gd name="connsiteX86" fmla="*/ 7848 w 10000"/>
                            <a:gd name="connsiteY86" fmla="*/ 134 h 9919"/>
                            <a:gd name="connsiteX87" fmla="*/ 7857 w 10000"/>
                            <a:gd name="connsiteY87" fmla="*/ 0 h 9919"/>
                            <a:gd name="connsiteX88" fmla="*/ 8819 w 10000"/>
                            <a:gd name="connsiteY88" fmla="*/ 0 h 9919"/>
                            <a:gd name="connsiteX89" fmla="*/ 10000 w 10000"/>
                            <a:gd name="connsiteY89" fmla="*/ 0 h 9919"/>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48 w 10000"/>
                            <a:gd name="connsiteY85" fmla="*/ 135 h 10000"/>
                            <a:gd name="connsiteX86" fmla="*/ 7857 w 10000"/>
                            <a:gd name="connsiteY86" fmla="*/ 0 h 10000"/>
                            <a:gd name="connsiteX87" fmla="*/ 8819 w 10000"/>
                            <a:gd name="connsiteY87" fmla="*/ 0 h 10000"/>
                            <a:gd name="connsiteX88" fmla="*/ 10000 w 10000"/>
                            <a:gd name="connsiteY88" fmla="*/ 0 h 10000"/>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60 w 10000"/>
                            <a:gd name="connsiteY85" fmla="*/ 127 h 10000"/>
                            <a:gd name="connsiteX86" fmla="*/ 7857 w 10000"/>
                            <a:gd name="connsiteY86" fmla="*/ 0 h 10000"/>
                            <a:gd name="connsiteX87" fmla="*/ 8819 w 10000"/>
                            <a:gd name="connsiteY87" fmla="*/ 0 h 10000"/>
                            <a:gd name="connsiteX88" fmla="*/ 10000 w 10000"/>
                            <a:gd name="connsiteY88" fmla="*/ 0 h 10000"/>
                            <a:gd name="connsiteX0" fmla="*/ 0 w 10000"/>
                            <a:gd name="connsiteY0" fmla="*/ 10000 h 10000"/>
                            <a:gd name="connsiteX1" fmla="*/ 430 w 10000"/>
                            <a:gd name="connsiteY1" fmla="*/ 10000 h 10000"/>
                            <a:gd name="connsiteX2" fmla="*/ 430 w 10000"/>
                            <a:gd name="connsiteY2" fmla="*/ 9271 h 10000"/>
                            <a:gd name="connsiteX3" fmla="*/ 452 w 10000"/>
                            <a:gd name="connsiteY3" fmla="*/ 9271 h 10000"/>
                            <a:gd name="connsiteX4" fmla="*/ 452 w 10000"/>
                            <a:gd name="connsiteY4" fmla="*/ 8964 h 10000"/>
                            <a:gd name="connsiteX5" fmla="*/ 477 w 10000"/>
                            <a:gd name="connsiteY5" fmla="*/ 8964 h 10000"/>
                            <a:gd name="connsiteX6" fmla="*/ 477 w 10000"/>
                            <a:gd name="connsiteY6" fmla="*/ 8882 h 10000"/>
                            <a:gd name="connsiteX7" fmla="*/ 521 w 10000"/>
                            <a:gd name="connsiteY7" fmla="*/ 8882 h 10000"/>
                            <a:gd name="connsiteX8" fmla="*/ 521 w 10000"/>
                            <a:gd name="connsiteY8" fmla="*/ 8608 h 10000"/>
                            <a:gd name="connsiteX9" fmla="*/ 736 w 10000"/>
                            <a:gd name="connsiteY9" fmla="*/ 8590 h 10000"/>
                            <a:gd name="connsiteX10" fmla="*/ 739 w 10000"/>
                            <a:gd name="connsiteY10" fmla="*/ 8440 h 10000"/>
                            <a:gd name="connsiteX11" fmla="*/ 873 w 10000"/>
                            <a:gd name="connsiteY11" fmla="*/ 8426 h 10000"/>
                            <a:gd name="connsiteX12" fmla="*/ 857 w 10000"/>
                            <a:gd name="connsiteY12" fmla="*/ 7363 h 10000"/>
                            <a:gd name="connsiteX13" fmla="*/ 875 w 10000"/>
                            <a:gd name="connsiteY13" fmla="*/ 7363 h 10000"/>
                            <a:gd name="connsiteX14" fmla="*/ 875 w 10000"/>
                            <a:gd name="connsiteY14" fmla="*/ 6653 h 10000"/>
                            <a:gd name="connsiteX15" fmla="*/ 904 w 10000"/>
                            <a:gd name="connsiteY15" fmla="*/ 6653 h 10000"/>
                            <a:gd name="connsiteX16" fmla="*/ 904 w 10000"/>
                            <a:gd name="connsiteY16" fmla="*/ 6067 h 10000"/>
                            <a:gd name="connsiteX17" fmla="*/ 929 w 10000"/>
                            <a:gd name="connsiteY17" fmla="*/ 6067 h 10000"/>
                            <a:gd name="connsiteX18" fmla="*/ 929 w 10000"/>
                            <a:gd name="connsiteY18" fmla="*/ 5780 h 10000"/>
                            <a:gd name="connsiteX19" fmla="*/ 951 w 10000"/>
                            <a:gd name="connsiteY19" fmla="*/ 5780 h 10000"/>
                            <a:gd name="connsiteX20" fmla="*/ 945 w 10000"/>
                            <a:gd name="connsiteY20" fmla="*/ 5485 h 10000"/>
                            <a:gd name="connsiteX21" fmla="*/ 1110 w 10000"/>
                            <a:gd name="connsiteY21" fmla="*/ 5483 h 10000"/>
                            <a:gd name="connsiteX22" fmla="*/ 1240 w 10000"/>
                            <a:gd name="connsiteY22" fmla="*/ 5475 h 10000"/>
                            <a:gd name="connsiteX23" fmla="*/ 1247 w 10000"/>
                            <a:gd name="connsiteY23" fmla="*/ 5464 h 10000"/>
                            <a:gd name="connsiteX24" fmla="*/ 1317 w 10000"/>
                            <a:gd name="connsiteY24" fmla="*/ 5456 h 10000"/>
                            <a:gd name="connsiteX25" fmla="*/ 1317 w 10000"/>
                            <a:gd name="connsiteY25" fmla="*/ 4581 h 10000"/>
                            <a:gd name="connsiteX26" fmla="*/ 1356 w 10000"/>
                            <a:gd name="connsiteY26" fmla="*/ 4581 h 10000"/>
                            <a:gd name="connsiteX27" fmla="*/ 1356 w 10000"/>
                            <a:gd name="connsiteY27" fmla="*/ 4145 h 10000"/>
                            <a:gd name="connsiteX28" fmla="*/ 1358 w 10000"/>
                            <a:gd name="connsiteY28" fmla="*/ 3880 h 10000"/>
                            <a:gd name="connsiteX29" fmla="*/ 1493 w 10000"/>
                            <a:gd name="connsiteY29" fmla="*/ 3864 h 10000"/>
                            <a:gd name="connsiteX30" fmla="*/ 1710 w 10000"/>
                            <a:gd name="connsiteY30" fmla="*/ 3864 h 10000"/>
                            <a:gd name="connsiteX31" fmla="*/ 1710 w 10000"/>
                            <a:gd name="connsiteY31" fmla="*/ 3756 h 10000"/>
                            <a:gd name="connsiteX32" fmla="*/ 1747 w 10000"/>
                            <a:gd name="connsiteY32" fmla="*/ 3756 h 10000"/>
                            <a:gd name="connsiteX33" fmla="*/ 1747 w 10000"/>
                            <a:gd name="connsiteY33" fmla="*/ 3320 h 10000"/>
                            <a:gd name="connsiteX34" fmla="*/ 1769 w 10000"/>
                            <a:gd name="connsiteY34" fmla="*/ 3320 h 10000"/>
                            <a:gd name="connsiteX35" fmla="*/ 1769 w 10000"/>
                            <a:gd name="connsiteY35" fmla="*/ 3204 h 10000"/>
                            <a:gd name="connsiteX36" fmla="*/ 1798 w 10000"/>
                            <a:gd name="connsiteY36" fmla="*/ 3204 h 10000"/>
                            <a:gd name="connsiteX37" fmla="*/ 1798 w 10000"/>
                            <a:gd name="connsiteY37" fmla="*/ 2897 h 10000"/>
                            <a:gd name="connsiteX38" fmla="*/ 2140 w 10000"/>
                            <a:gd name="connsiteY38" fmla="*/ 2897 h 10000"/>
                            <a:gd name="connsiteX39" fmla="*/ 2140 w 10000"/>
                            <a:gd name="connsiteY39" fmla="*/ 2754 h 10000"/>
                            <a:gd name="connsiteX40" fmla="*/ 2199 w 10000"/>
                            <a:gd name="connsiteY40" fmla="*/ 2754 h 10000"/>
                            <a:gd name="connsiteX41" fmla="*/ 2199 w 10000"/>
                            <a:gd name="connsiteY41" fmla="*/ 2331 h 10000"/>
                            <a:gd name="connsiteX42" fmla="*/ 2246 w 10000"/>
                            <a:gd name="connsiteY42" fmla="*/ 2331 h 10000"/>
                            <a:gd name="connsiteX43" fmla="*/ 2246 w 10000"/>
                            <a:gd name="connsiteY43" fmla="*/ 2250 h 10000"/>
                            <a:gd name="connsiteX44" fmla="*/ 2303 w 10000"/>
                            <a:gd name="connsiteY44" fmla="*/ 2250 h 10000"/>
                            <a:gd name="connsiteX45" fmla="*/ 2303 w 10000"/>
                            <a:gd name="connsiteY45" fmla="*/ 2202 h 10000"/>
                            <a:gd name="connsiteX46" fmla="*/ 2591 w 10000"/>
                            <a:gd name="connsiteY46" fmla="*/ 2202 h 10000"/>
                            <a:gd name="connsiteX47" fmla="*/ 2591 w 10000"/>
                            <a:gd name="connsiteY47" fmla="*/ 2133 h 10000"/>
                            <a:gd name="connsiteX48" fmla="*/ 2639 w 10000"/>
                            <a:gd name="connsiteY48" fmla="*/ 2133 h 10000"/>
                            <a:gd name="connsiteX49" fmla="*/ 2639 w 10000"/>
                            <a:gd name="connsiteY49" fmla="*/ 1874 h 10000"/>
                            <a:gd name="connsiteX50" fmla="*/ 2664 w 10000"/>
                            <a:gd name="connsiteY50" fmla="*/ 1874 h 10000"/>
                            <a:gd name="connsiteX51" fmla="*/ 2664 w 10000"/>
                            <a:gd name="connsiteY51" fmla="*/ 1684 h 10000"/>
                            <a:gd name="connsiteX52" fmla="*/ 2822 w 10000"/>
                            <a:gd name="connsiteY52" fmla="*/ 1684 h 10000"/>
                            <a:gd name="connsiteX53" fmla="*/ 2822 w 10000"/>
                            <a:gd name="connsiteY53" fmla="*/ 1649 h 10000"/>
                            <a:gd name="connsiteX54" fmla="*/ 2951 w 10000"/>
                            <a:gd name="connsiteY54" fmla="*/ 1649 h 10000"/>
                            <a:gd name="connsiteX55" fmla="*/ 2951 w 10000"/>
                            <a:gd name="connsiteY55" fmla="*/ 1534 h 10000"/>
                            <a:gd name="connsiteX56" fmla="*/ 3073 w 10000"/>
                            <a:gd name="connsiteY56" fmla="*/ 1534 h 10000"/>
                            <a:gd name="connsiteX57" fmla="*/ 3073 w 10000"/>
                            <a:gd name="connsiteY57" fmla="*/ 1404 h 10000"/>
                            <a:gd name="connsiteX58" fmla="*/ 3185 w 10000"/>
                            <a:gd name="connsiteY58" fmla="*/ 1404 h 10000"/>
                            <a:gd name="connsiteX59" fmla="*/ 3185 w 10000"/>
                            <a:gd name="connsiteY59" fmla="*/ 1274 h 10000"/>
                            <a:gd name="connsiteX60" fmla="*/ 3304 w 10000"/>
                            <a:gd name="connsiteY60" fmla="*/ 1274 h 10000"/>
                            <a:gd name="connsiteX61" fmla="*/ 3304 w 10000"/>
                            <a:gd name="connsiteY61" fmla="*/ 1166 h 10000"/>
                            <a:gd name="connsiteX62" fmla="*/ 3485 w 10000"/>
                            <a:gd name="connsiteY62" fmla="*/ 1166 h 10000"/>
                            <a:gd name="connsiteX63" fmla="*/ 3485 w 10000"/>
                            <a:gd name="connsiteY63" fmla="*/ 1036 h 10000"/>
                            <a:gd name="connsiteX64" fmla="*/ 3538 w 10000"/>
                            <a:gd name="connsiteY64" fmla="*/ 1036 h 10000"/>
                            <a:gd name="connsiteX65" fmla="*/ 3538 w 10000"/>
                            <a:gd name="connsiteY65" fmla="*/ 859 h 10000"/>
                            <a:gd name="connsiteX66" fmla="*/ 3704 w 10000"/>
                            <a:gd name="connsiteY66" fmla="*/ 859 h 10000"/>
                            <a:gd name="connsiteX67" fmla="*/ 3704 w 10000"/>
                            <a:gd name="connsiteY67" fmla="*/ 710 h 10000"/>
                            <a:gd name="connsiteX68" fmla="*/ 4040 w 10000"/>
                            <a:gd name="connsiteY68" fmla="*/ 710 h 10000"/>
                            <a:gd name="connsiteX69" fmla="*/ 4040 w 10000"/>
                            <a:gd name="connsiteY69" fmla="*/ 661 h 10000"/>
                            <a:gd name="connsiteX70" fmla="*/ 4427 w 10000"/>
                            <a:gd name="connsiteY70" fmla="*/ 661 h 10000"/>
                            <a:gd name="connsiteX71" fmla="*/ 4427 w 10000"/>
                            <a:gd name="connsiteY71" fmla="*/ 580 h 10000"/>
                            <a:gd name="connsiteX72" fmla="*/ 5008 w 10000"/>
                            <a:gd name="connsiteY72" fmla="*/ 580 h 10000"/>
                            <a:gd name="connsiteX73" fmla="*/ 5008 w 10000"/>
                            <a:gd name="connsiteY73" fmla="*/ 518 h 10000"/>
                            <a:gd name="connsiteX74" fmla="*/ 5421 w 10000"/>
                            <a:gd name="connsiteY74" fmla="*/ 518 h 10000"/>
                            <a:gd name="connsiteX75" fmla="*/ 5421 w 10000"/>
                            <a:gd name="connsiteY75" fmla="*/ 422 h 10000"/>
                            <a:gd name="connsiteX76" fmla="*/ 5767 w 10000"/>
                            <a:gd name="connsiteY76" fmla="*/ 422 h 10000"/>
                            <a:gd name="connsiteX77" fmla="*/ 5767 w 10000"/>
                            <a:gd name="connsiteY77" fmla="*/ 321 h 10000"/>
                            <a:gd name="connsiteX78" fmla="*/ 6033 w 10000"/>
                            <a:gd name="connsiteY78" fmla="*/ 321 h 10000"/>
                            <a:gd name="connsiteX79" fmla="*/ 6033 w 10000"/>
                            <a:gd name="connsiteY79" fmla="*/ 260 h 10000"/>
                            <a:gd name="connsiteX80" fmla="*/ 6643 w 10000"/>
                            <a:gd name="connsiteY80" fmla="*/ 260 h 10000"/>
                            <a:gd name="connsiteX81" fmla="*/ 6643 w 10000"/>
                            <a:gd name="connsiteY81" fmla="*/ 191 h 10000"/>
                            <a:gd name="connsiteX82" fmla="*/ 6708 w 10000"/>
                            <a:gd name="connsiteY82" fmla="*/ 191 h 10000"/>
                            <a:gd name="connsiteX83" fmla="*/ 6708 w 10000"/>
                            <a:gd name="connsiteY83" fmla="*/ 116 h 10000"/>
                            <a:gd name="connsiteX84" fmla="*/ 6961 w 10000"/>
                            <a:gd name="connsiteY84" fmla="*/ 116 h 10000"/>
                            <a:gd name="connsiteX85" fmla="*/ 7860 w 10000"/>
                            <a:gd name="connsiteY85" fmla="*/ 127 h 10000"/>
                            <a:gd name="connsiteX86" fmla="*/ 7857 w 10000"/>
                            <a:gd name="connsiteY86" fmla="*/ 0 h 10000"/>
                            <a:gd name="connsiteX87" fmla="*/ 8819 w 10000"/>
                            <a:gd name="connsiteY87" fmla="*/ 0 h 10000"/>
                            <a:gd name="connsiteX88" fmla="*/ 10000 w 10000"/>
                            <a:gd name="connsiteY88" fmla="*/ 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Lst>
                          <a:rect l="l" t="t" r="r" b="b"/>
                          <a:pathLst>
                            <a:path w="10000" h="10000">
                              <a:moveTo>
                                <a:pt x="0" y="10000"/>
                              </a:moveTo>
                              <a:lnTo>
                                <a:pt x="430" y="10000"/>
                              </a:lnTo>
                              <a:lnTo>
                                <a:pt x="430" y="9271"/>
                              </a:lnTo>
                              <a:lnTo>
                                <a:pt x="452" y="9271"/>
                              </a:lnTo>
                              <a:lnTo>
                                <a:pt x="452" y="8964"/>
                              </a:lnTo>
                              <a:lnTo>
                                <a:pt x="477" y="8964"/>
                              </a:lnTo>
                              <a:lnTo>
                                <a:pt x="477" y="8882"/>
                              </a:lnTo>
                              <a:lnTo>
                                <a:pt x="521" y="8882"/>
                              </a:lnTo>
                              <a:cubicBezTo>
                                <a:pt x="514" y="8790"/>
                                <a:pt x="529" y="8698"/>
                                <a:pt x="521" y="8608"/>
                              </a:cubicBezTo>
                              <a:lnTo>
                                <a:pt x="736" y="8590"/>
                              </a:lnTo>
                              <a:cubicBezTo>
                                <a:pt x="749" y="8567"/>
                                <a:pt x="725" y="8463"/>
                                <a:pt x="739" y="8440"/>
                              </a:cubicBezTo>
                              <a:lnTo>
                                <a:pt x="873" y="8426"/>
                              </a:lnTo>
                              <a:cubicBezTo>
                                <a:pt x="867" y="8071"/>
                                <a:pt x="862" y="7717"/>
                                <a:pt x="857" y="7363"/>
                              </a:cubicBezTo>
                              <a:lnTo>
                                <a:pt x="875" y="7363"/>
                              </a:lnTo>
                              <a:lnTo>
                                <a:pt x="875" y="6653"/>
                              </a:lnTo>
                              <a:lnTo>
                                <a:pt x="904" y="6653"/>
                              </a:lnTo>
                              <a:lnTo>
                                <a:pt x="904" y="6067"/>
                              </a:lnTo>
                              <a:lnTo>
                                <a:pt x="929" y="6067"/>
                              </a:lnTo>
                              <a:lnTo>
                                <a:pt x="929" y="5780"/>
                              </a:lnTo>
                              <a:lnTo>
                                <a:pt x="951" y="5780"/>
                              </a:lnTo>
                              <a:cubicBezTo>
                                <a:pt x="948" y="5685"/>
                                <a:pt x="948" y="5580"/>
                                <a:pt x="945" y="5485"/>
                              </a:cubicBezTo>
                              <a:cubicBezTo>
                                <a:pt x="966" y="5482"/>
                                <a:pt x="1089" y="5486"/>
                                <a:pt x="1110" y="5483"/>
                              </a:cubicBezTo>
                              <a:lnTo>
                                <a:pt x="1240" y="5475"/>
                              </a:lnTo>
                              <a:cubicBezTo>
                                <a:pt x="1243" y="5490"/>
                                <a:pt x="1245" y="5449"/>
                                <a:pt x="1247" y="5464"/>
                              </a:cubicBezTo>
                              <a:cubicBezTo>
                                <a:pt x="1270" y="5483"/>
                                <a:pt x="1294" y="5437"/>
                                <a:pt x="1317" y="5456"/>
                              </a:cubicBezTo>
                              <a:lnTo>
                                <a:pt x="1317" y="4581"/>
                              </a:lnTo>
                              <a:lnTo>
                                <a:pt x="1356" y="4581"/>
                              </a:lnTo>
                              <a:lnTo>
                                <a:pt x="1356" y="4145"/>
                              </a:lnTo>
                              <a:cubicBezTo>
                                <a:pt x="1357" y="4056"/>
                                <a:pt x="1357" y="3969"/>
                                <a:pt x="1358" y="3880"/>
                              </a:cubicBezTo>
                              <a:lnTo>
                                <a:pt x="1493" y="3864"/>
                              </a:lnTo>
                              <a:lnTo>
                                <a:pt x="1710" y="3864"/>
                              </a:lnTo>
                              <a:lnTo>
                                <a:pt x="1710" y="3756"/>
                              </a:lnTo>
                              <a:lnTo>
                                <a:pt x="1747" y="3756"/>
                              </a:lnTo>
                              <a:lnTo>
                                <a:pt x="1747" y="3320"/>
                              </a:lnTo>
                              <a:lnTo>
                                <a:pt x="1769" y="3320"/>
                              </a:lnTo>
                              <a:lnTo>
                                <a:pt x="1769" y="3204"/>
                              </a:lnTo>
                              <a:lnTo>
                                <a:pt x="1798" y="3204"/>
                              </a:lnTo>
                              <a:lnTo>
                                <a:pt x="1798" y="2897"/>
                              </a:lnTo>
                              <a:lnTo>
                                <a:pt x="2140" y="2897"/>
                              </a:lnTo>
                              <a:lnTo>
                                <a:pt x="2140" y="2754"/>
                              </a:lnTo>
                              <a:lnTo>
                                <a:pt x="2199" y="2754"/>
                              </a:lnTo>
                              <a:lnTo>
                                <a:pt x="2199" y="2331"/>
                              </a:lnTo>
                              <a:lnTo>
                                <a:pt x="2246" y="2331"/>
                              </a:lnTo>
                              <a:lnTo>
                                <a:pt x="2246" y="2250"/>
                              </a:lnTo>
                              <a:lnTo>
                                <a:pt x="2303" y="2250"/>
                              </a:lnTo>
                              <a:lnTo>
                                <a:pt x="2303" y="2202"/>
                              </a:lnTo>
                              <a:lnTo>
                                <a:pt x="2591" y="2202"/>
                              </a:lnTo>
                              <a:lnTo>
                                <a:pt x="2591" y="2133"/>
                              </a:lnTo>
                              <a:lnTo>
                                <a:pt x="2639" y="2133"/>
                              </a:lnTo>
                              <a:lnTo>
                                <a:pt x="2639" y="1874"/>
                              </a:lnTo>
                              <a:lnTo>
                                <a:pt x="2664" y="1874"/>
                              </a:lnTo>
                              <a:lnTo>
                                <a:pt x="2664" y="1684"/>
                              </a:lnTo>
                              <a:lnTo>
                                <a:pt x="2822" y="1684"/>
                              </a:lnTo>
                              <a:lnTo>
                                <a:pt x="2822" y="1649"/>
                              </a:lnTo>
                              <a:lnTo>
                                <a:pt x="2951" y="1649"/>
                              </a:lnTo>
                              <a:lnTo>
                                <a:pt x="2951" y="1534"/>
                              </a:lnTo>
                              <a:lnTo>
                                <a:pt x="3073" y="1534"/>
                              </a:lnTo>
                              <a:lnTo>
                                <a:pt x="3073" y="1404"/>
                              </a:lnTo>
                              <a:lnTo>
                                <a:pt x="3185" y="1404"/>
                              </a:lnTo>
                              <a:lnTo>
                                <a:pt x="3185" y="1274"/>
                              </a:lnTo>
                              <a:lnTo>
                                <a:pt x="3304" y="1274"/>
                              </a:lnTo>
                              <a:lnTo>
                                <a:pt x="3304" y="1166"/>
                              </a:lnTo>
                              <a:lnTo>
                                <a:pt x="3485" y="1166"/>
                              </a:lnTo>
                              <a:lnTo>
                                <a:pt x="3485" y="1036"/>
                              </a:lnTo>
                              <a:lnTo>
                                <a:pt x="3538" y="1036"/>
                              </a:lnTo>
                              <a:lnTo>
                                <a:pt x="3538" y="859"/>
                              </a:lnTo>
                              <a:lnTo>
                                <a:pt x="3704" y="859"/>
                              </a:lnTo>
                              <a:lnTo>
                                <a:pt x="3704" y="710"/>
                              </a:lnTo>
                              <a:lnTo>
                                <a:pt x="4040" y="710"/>
                              </a:lnTo>
                              <a:lnTo>
                                <a:pt x="4040" y="661"/>
                              </a:lnTo>
                              <a:lnTo>
                                <a:pt x="4427" y="661"/>
                              </a:lnTo>
                              <a:lnTo>
                                <a:pt x="4427" y="580"/>
                              </a:lnTo>
                              <a:lnTo>
                                <a:pt x="5008" y="580"/>
                              </a:lnTo>
                              <a:lnTo>
                                <a:pt x="5008" y="518"/>
                              </a:lnTo>
                              <a:lnTo>
                                <a:pt x="5421" y="518"/>
                              </a:lnTo>
                              <a:lnTo>
                                <a:pt x="5421" y="422"/>
                              </a:lnTo>
                              <a:lnTo>
                                <a:pt x="5767" y="422"/>
                              </a:lnTo>
                              <a:lnTo>
                                <a:pt x="5767" y="321"/>
                              </a:lnTo>
                              <a:lnTo>
                                <a:pt x="6033" y="321"/>
                              </a:lnTo>
                              <a:lnTo>
                                <a:pt x="6033" y="260"/>
                              </a:lnTo>
                              <a:lnTo>
                                <a:pt x="6643" y="260"/>
                              </a:lnTo>
                              <a:lnTo>
                                <a:pt x="6643" y="191"/>
                              </a:lnTo>
                              <a:lnTo>
                                <a:pt x="6708" y="191"/>
                              </a:lnTo>
                              <a:lnTo>
                                <a:pt x="6708" y="116"/>
                              </a:lnTo>
                              <a:lnTo>
                                <a:pt x="6961" y="116"/>
                              </a:lnTo>
                              <a:cubicBezTo>
                                <a:pt x="7151" y="119"/>
                                <a:pt x="7711" y="146"/>
                                <a:pt x="7860" y="127"/>
                              </a:cubicBezTo>
                              <a:cubicBezTo>
                                <a:pt x="7859" y="85"/>
                                <a:pt x="7858" y="42"/>
                                <a:pt x="7857" y="0"/>
                              </a:cubicBezTo>
                              <a:lnTo>
                                <a:pt x="8819" y="0"/>
                              </a:lnTo>
                              <a:lnTo>
                                <a:pt x="10000" y="0"/>
                              </a:lnTo>
                            </a:path>
                          </a:pathLst>
                        </a:custGeom>
                        <a:noFill/>
                        <a:ln w="12700" cap="rnd">
                          <a:solidFill>
                            <a:sysClr val="windowText" lastClr="000000"/>
                          </a:solidFill>
                          <a:prstDash val="solid"/>
                          <a:round/>
                          <a:headEnd/>
                          <a:tailEnd/>
                        </a:ln>
                        <a:extLst>
                          <a:ext uri="{909E8E84-426E-40DD-AFC4-6F175D3DCCD1}">
                            <a14:hiddenFill xmlns:a14="http://schemas.microsoft.com/office/drawing/2010/main">
                              <a:solidFill>
                                <a:srgbClr val="FFFFFF"/>
                              </a:solidFill>
                            </a14:hiddenFill>
                          </a:ext>
                        </a:extLst>
                      </wps:spPr>
                      <wps:txbx>
                        <w:txbxContent>
                          <w:p w14:paraId="3F3E3519"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FE86E3A" id="Freeform 1" o:spid="_x0000_s1061" style="position:absolute;margin-left:37.35pt;margin-top:66.7pt;width:382.05pt;height:186.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" adj="-11796480,,5400" path="m,10000r430,l430,9271r22,l452,8964r25,l477,8882r44,c514,8790,529,8698,521,8608r215,-18c749,8567,725,8463,739,8440r134,-14c867,8071,862,7717,857,7363r18,l875,6653r29,l904,6067r25,l929,5780r22,c948,5685,948,5580,945,5485v21,-3,144,1,165,-2l1240,5475v3,15,5,-26,7,-11c1270,5483,1294,5437,1317,5456r,-875l1356,4581r,-436c1357,4056,1357,3969,1358,3880r135,-16l1710,3864r,-108l1747,3756r,-436l1769,3320r,-116l1798,3204r,-307l2140,2897r,-143l2199,2754r,-423l2246,2331r,-81l2303,2250r,-48l2591,2202r,-69l2639,2133r,-259l2664,1874r,-190l2822,1684r,-35l2951,1649r,-115l3073,1534r,-130l3185,1404r,-130l3304,1274r,-108l3485,1166r,-130l3538,1036r,-177l3704,859r,-149l4040,710r,-49l4427,661r,-81l5008,580r,-62l5421,518r,-96l5767,422r,-101l6033,321r,-61l6643,260r,-69l6708,191r,-75l6961,116v190,3,750,30,899,11c7859,85,7858,42,7857,r962,l10000,e" filled="f" strokecolor="windowText" strokeweight="1pt">
                <v:stroke joinstyle="round" endcap="round"/>
                <v:formulas/>
                <v:path arrowok="t" o:connecttype="custom" o:connectlocs="0,2367280;208638,2367280;208638,2194705;219312,2194705;219312,2122030;231442,2122030;231442,2102618;252791,2102618;252791,2037755;357110,2033494;358565,1997984;423583,1994670;415819,1743028;424553,1743028;424553,1574951;438624,1574951;438624,1436229;450754,1436229;450754,1368288;461429,1368288;458517,1298453;538576,1297980;601652,1296086;605049,1293482;639013,1291588;639013,1084451;657936,1084451;657936,981238;658906,918505;724409,914717;829698,914717;829698,889150;847651,889150;847651,785937;858325,785937;858325,758477;872396,758477;872396,685801;1038335,685801;1038335,651949;1066962,651949;1066962,551813;1089767,551813;1089767,532638;1117424,532638;1117424,521275;1257162,521275;1257162,504941;1280452,504941;1280452,443628;1292582,443628;1292582,398650;1369244,398650;1369244,390364;1431836,390364;1431836,363141;1491030,363141;1491030,332366;1545373,332366;1545373,301591;1603112,301591;1603112,276025;1690934,276025;1690934,245250;1716650,245250;1716650,203349;1797194,203349;1797194,168077;1960222,168077;1960222,156477;2147996,156477;2147996,137302;2429899,137302;2429899,122625;2630288,122625;2630288,99899;2798169,99899;2798169,75990;2927233,75990;2927233,61549;3223207,61549;3223207,45215;3254745,45215;3254745,27460;3377502,27460;3813700,30064;3812244,0;4279010,0;4852035,0" o:connectangles="0,0,0,0,0,0,0,0,0,0,0,0,0,0,0,0,0,0,0,0,0,0,0,0,0,0,0,0,0,0,0,0,0,0,0,0,0,0,0,0,0,0,0,0,0,0,0,0,0,0,0,0,0,0,0,0,0,0,0,0,0,0,0,0,0,0,0,0,0,0,0,0,0,0,0,0,0,0,0,0,0,0,0,0,0,0,0,0,0" textboxrect="0,0,10000,10000"/>
                <v:textbox>
                  <w:txbxContent>
                    <w:p w14:paraId="3F3E3519"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664384" behindDoc="0" locked="0" layoutInCell="1" allowOverlap="1" wp14:anchorId="2055383D" wp14:editId="0DBD3E06">
                <wp:simplePos x="0" y="0"/>
                <wp:positionH relativeFrom="column">
                  <wp:posOffset>485775</wp:posOffset>
                </wp:positionH>
                <wp:positionV relativeFrom="paragraph">
                  <wp:posOffset>800735</wp:posOffset>
                </wp:positionV>
                <wp:extent cx="5139055" cy="2409825"/>
                <wp:effectExtent l="0" t="0" r="4445" b="9525"/>
                <wp:wrapNone/>
                <wp:docPr id="886"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139055" cy="2409825"/>
                        </a:xfrm>
                        <a:custGeom>
                          <a:avLst/>
                          <a:gdLst>
                            <a:gd name="T0" fmla="*/ 125 w 3836"/>
                            <a:gd name="T1" fmla="*/ 1472 h 1472"/>
                            <a:gd name="T2" fmla="*/ 173 w 3836"/>
                            <a:gd name="T3" fmla="*/ 1456 h 1472"/>
                            <a:gd name="T4" fmla="*/ 192 w 3836"/>
                            <a:gd name="T5" fmla="*/ 1418 h 1472"/>
                            <a:gd name="T6" fmla="*/ 345 w 3836"/>
                            <a:gd name="T7" fmla="*/ 1375 h 1472"/>
                            <a:gd name="T8" fmla="*/ 364 w 3836"/>
                            <a:gd name="T9" fmla="*/ 1107 h 1472"/>
                            <a:gd name="T10" fmla="*/ 383 w 3836"/>
                            <a:gd name="T11" fmla="*/ 936 h 1472"/>
                            <a:gd name="T12" fmla="*/ 516 w 3836"/>
                            <a:gd name="T13" fmla="*/ 891 h 1472"/>
                            <a:gd name="T14" fmla="*/ 530 w 3836"/>
                            <a:gd name="T15" fmla="*/ 874 h 1472"/>
                            <a:gd name="T16" fmla="*/ 544 w 3836"/>
                            <a:gd name="T17" fmla="*/ 753 h 1472"/>
                            <a:gd name="T18" fmla="*/ 575 w 3836"/>
                            <a:gd name="T19" fmla="*/ 703 h 1472"/>
                            <a:gd name="T20" fmla="*/ 677 w 3836"/>
                            <a:gd name="T21" fmla="*/ 674 h 1472"/>
                            <a:gd name="T22" fmla="*/ 700 w 3836"/>
                            <a:gd name="T23" fmla="*/ 658 h 1472"/>
                            <a:gd name="T24" fmla="*/ 700 w 3836"/>
                            <a:gd name="T25" fmla="*/ 577 h 1472"/>
                            <a:gd name="T26" fmla="*/ 715 w 3836"/>
                            <a:gd name="T27" fmla="*/ 546 h 1472"/>
                            <a:gd name="T28" fmla="*/ 731 w 3836"/>
                            <a:gd name="T29" fmla="*/ 506 h 1472"/>
                            <a:gd name="T30" fmla="*/ 767 w 3836"/>
                            <a:gd name="T31" fmla="*/ 489 h 1472"/>
                            <a:gd name="T32" fmla="*/ 875 w 3836"/>
                            <a:gd name="T33" fmla="*/ 447 h 1472"/>
                            <a:gd name="T34" fmla="*/ 894 w 3836"/>
                            <a:gd name="T35" fmla="*/ 418 h 1472"/>
                            <a:gd name="T36" fmla="*/ 946 w 3836"/>
                            <a:gd name="T37" fmla="*/ 399 h 1472"/>
                            <a:gd name="T38" fmla="*/ 1072 w 3836"/>
                            <a:gd name="T39" fmla="*/ 368 h 1472"/>
                            <a:gd name="T40" fmla="*/ 1093 w 3836"/>
                            <a:gd name="T41" fmla="*/ 347 h 1472"/>
                            <a:gd name="T42" fmla="*/ 1122 w 3836"/>
                            <a:gd name="T43" fmla="*/ 330 h 1472"/>
                            <a:gd name="T44" fmla="*/ 1202 w 3836"/>
                            <a:gd name="T45" fmla="*/ 311 h 1472"/>
                            <a:gd name="T46" fmla="*/ 1237 w 3836"/>
                            <a:gd name="T47" fmla="*/ 259 h 1472"/>
                            <a:gd name="T48" fmla="*/ 1259 w 3836"/>
                            <a:gd name="T49" fmla="*/ 245 h 1472"/>
                            <a:gd name="T50" fmla="*/ 1413 w 3836"/>
                            <a:gd name="T51" fmla="*/ 228 h 1472"/>
                            <a:gd name="T52" fmla="*/ 1429 w 3836"/>
                            <a:gd name="T53" fmla="*/ 207 h 1472"/>
                            <a:gd name="T54" fmla="*/ 1585 w 3836"/>
                            <a:gd name="T55" fmla="*/ 192 h 1472"/>
                            <a:gd name="T56" fmla="*/ 1623 w 3836"/>
                            <a:gd name="T57" fmla="*/ 174 h 1472"/>
                            <a:gd name="T58" fmla="*/ 1756 w 3836"/>
                            <a:gd name="T59" fmla="*/ 157 h 1472"/>
                            <a:gd name="T60" fmla="*/ 1936 w 3836"/>
                            <a:gd name="T61" fmla="*/ 133 h 1472"/>
                            <a:gd name="T62" fmla="*/ 2286 w 3836"/>
                            <a:gd name="T63" fmla="*/ 119 h 1472"/>
                            <a:gd name="T64" fmla="*/ 2492 w 3836"/>
                            <a:gd name="T65" fmla="*/ 105 h 1472"/>
                            <a:gd name="T66" fmla="*/ 2615 w 3836"/>
                            <a:gd name="T67" fmla="*/ 93 h 1472"/>
                            <a:gd name="T68" fmla="*/ 2700 w 3836"/>
                            <a:gd name="T69" fmla="*/ 79 h 1472"/>
                            <a:gd name="T70" fmla="*/ 2877 w 3836"/>
                            <a:gd name="T71" fmla="*/ 69 h 1472"/>
                            <a:gd name="T72" fmla="*/ 3031 w 3836"/>
                            <a:gd name="T73" fmla="*/ 55 h 1472"/>
                            <a:gd name="T74" fmla="*/ 3090 w 3836"/>
                            <a:gd name="T75" fmla="*/ 43 h 1472"/>
                            <a:gd name="T76" fmla="*/ 3237 w 3836"/>
                            <a:gd name="T77" fmla="*/ 31 h 1472"/>
                            <a:gd name="T78" fmla="*/ 3339 w 3836"/>
                            <a:gd name="T79" fmla="*/ 12 h 1472"/>
                            <a:gd name="T80" fmla="*/ 3479 w 3836"/>
                            <a:gd name="T81" fmla="*/ 0 h 1472"/>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59 w 10000"/>
                            <a:gd name="connsiteY62" fmla="*/ 904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10000 w 10000"/>
                            <a:gd name="connsiteY82" fmla="*/ 0 h 10000"/>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67 w 10000"/>
                            <a:gd name="connsiteY62" fmla="*/ 833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10000 w 10000"/>
                            <a:gd name="connsiteY82" fmla="*/ 0 h 10000"/>
                            <a:gd name="connsiteX0" fmla="*/ 0 w 10000"/>
                            <a:gd name="connsiteY0" fmla="*/ 10000 h 10000"/>
                            <a:gd name="connsiteX1" fmla="*/ 326 w 10000"/>
                            <a:gd name="connsiteY1" fmla="*/ 10000 h 10000"/>
                            <a:gd name="connsiteX2" fmla="*/ 326 w 10000"/>
                            <a:gd name="connsiteY2" fmla="*/ 9891 h 10000"/>
                            <a:gd name="connsiteX3" fmla="*/ 451 w 10000"/>
                            <a:gd name="connsiteY3" fmla="*/ 9891 h 10000"/>
                            <a:gd name="connsiteX4" fmla="*/ 451 w 10000"/>
                            <a:gd name="connsiteY4" fmla="*/ 9633 h 10000"/>
                            <a:gd name="connsiteX5" fmla="*/ 501 w 10000"/>
                            <a:gd name="connsiteY5" fmla="*/ 9633 h 10000"/>
                            <a:gd name="connsiteX6" fmla="*/ 501 w 10000"/>
                            <a:gd name="connsiteY6" fmla="*/ 9341 h 10000"/>
                            <a:gd name="connsiteX7" fmla="*/ 899 w 10000"/>
                            <a:gd name="connsiteY7" fmla="*/ 9341 h 10000"/>
                            <a:gd name="connsiteX8" fmla="*/ 899 w 10000"/>
                            <a:gd name="connsiteY8" fmla="*/ 7520 h 10000"/>
                            <a:gd name="connsiteX9" fmla="*/ 949 w 10000"/>
                            <a:gd name="connsiteY9" fmla="*/ 7520 h 10000"/>
                            <a:gd name="connsiteX10" fmla="*/ 949 w 10000"/>
                            <a:gd name="connsiteY10" fmla="*/ 6359 h 10000"/>
                            <a:gd name="connsiteX11" fmla="*/ 998 w 10000"/>
                            <a:gd name="connsiteY11" fmla="*/ 6359 h 10000"/>
                            <a:gd name="connsiteX12" fmla="*/ 998 w 10000"/>
                            <a:gd name="connsiteY12" fmla="*/ 6053 h 10000"/>
                            <a:gd name="connsiteX13" fmla="*/ 1345 w 10000"/>
                            <a:gd name="connsiteY13" fmla="*/ 6053 h 10000"/>
                            <a:gd name="connsiteX14" fmla="*/ 1345 w 10000"/>
                            <a:gd name="connsiteY14" fmla="*/ 5938 h 10000"/>
                            <a:gd name="connsiteX15" fmla="*/ 1382 w 10000"/>
                            <a:gd name="connsiteY15" fmla="*/ 5938 h 10000"/>
                            <a:gd name="connsiteX16" fmla="*/ 1382 w 10000"/>
                            <a:gd name="connsiteY16" fmla="*/ 5115 h 10000"/>
                            <a:gd name="connsiteX17" fmla="*/ 1418 w 10000"/>
                            <a:gd name="connsiteY17" fmla="*/ 5115 h 10000"/>
                            <a:gd name="connsiteX18" fmla="*/ 1418 w 10000"/>
                            <a:gd name="connsiteY18" fmla="*/ 4776 h 10000"/>
                            <a:gd name="connsiteX19" fmla="*/ 1499 w 10000"/>
                            <a:gd name="connsiteY19" fmla="*/ 4776 h 10000"/>
                            <a:gd name="connsiteX20" fmla="*/ 1499 w 10000"/>
                            <a:gd name="connsiteY20" fmla="*/ 4579 h 10000"/>
                            <a:gd name="connsiteX21" fmla="*/ 1765 w 10000"/>
                            <a:gd name="connsiteY21" fmla="*/ 4579 h 10000"/>
                            <a:gd name="connsiteX22" fmla="*/ 1765 w 10000"/>
                            <a:gd name="connsiteY22" fmla="*/ 4470 h 10000"/>
                            <a:gd name="connsiteX23" fmla="*/ 1825 w 10000"/>
                            <a:gd name="connsiteY23" fmla="*/ 4470 h 10000"/>
                            <a:gd name="connsiteX24" fmla="*/ 1825 w 10000"/>
                            <a:gd name="connsiteY24" fmla="*/ 4293 h 10000"/>
                            <a:gd name="connsiteX25" fmla="*/ 1825 w 10000"/>
                            <a:gd name="connsiteY25" fmla="*/ 3920 h 10000"/>
                            <a:gd name="connsiteX26" fmla="*/ 1864 w 10000"/>
                            <a:gd name="connsiteY26" fmla="*/ 3920 h 10000"/>
                            <a:gd name="connsiteX27" fmla="*/ 1864 w 10000"/>
                            <a:gd name="connsiteY27" fmla="*/ 3709 h 10000"/>
                            <a:gd name="connsiteX28" fmla="*/ 1906 w 10000"/>
                            <a:gd name="connsiteY28" fmla="*/ 3709 h 10000"/>
                            <a:gd name="connsiteX29" fmla="*/ 1906 w 10000"/>
                            <a:gd name="connsiteY29" fmla="*/ 3438 h 10000"/>
                            <a:gd name="connsiteX30" fmla="*/ 1999 w 10000"/>
                            <a:gd name="connsiteY30" fmla="*/ 3438 h 10000"/>
                            <a:gd name="connsiteX31" fmla="*/ 1999 w 10000"/>
                            <a:gd name="connsiteY31" fmla="*/ 3322 h 10000"/>
                            <a:gd name="connsiteX32" fmla="*/ 2281 w 10000"/>
                            <a:gd name="connsiteY32" fmla="*/ 3322 h 10000"/>
                            <a:gd name="connsiteX33" fmla="*/ 2281 w 10000"/>
                            <a:gd name="connsiteY33" fmla="*/ 3037 h 10000"/>
                            <a:gd name="connsiteX34" fmla="*/ 2331 w 10000"/>
                            <a:gd name="connsiteY34" fmla="*/ 3037 h 10000"/>
                            <a:gd name="connsiteX35" fmla="*/ 2331 w 10000"/>
                            <a:gd name="connsiteY35" fmla="*/ 2840 h 10000"/>
                            <a:gd name="connsiteX36" fmla="*/ 2466 w 10000"/>
                            <a:gd name="connsiteY36" fmla="*/ 2840 h 10000"/>
                            <a:gd name="connsiteX37" fmla="*/ 2466 w 10000"/>
                            <a:gd name="connsiteY37" fmla="*/ 2711 h 10000"/>
                            <a:gd name="connsiteX38" fmla="*/ 2795 w 10000"/>
                            <a:gd name="connsiteY38" fmla="*/ 2711 h 10000"/>
                            <a:gd name="connsiteX39" fmla="*/ 2795 w 10000"/>
                            <a:gd name="connsiteY39" fmla="*/ 2500 h 10000"/>
                            <a:gd name="connsiteX40" fmla="*/ 2849 w 10000"/>
                            <a:gd name="connsiteY40" fmla="*/ 2500 h 10000"/>
                            <a:gd name="connsiteX41" fmla="*/ 2849 w 10000"/>
                            <a:gd name="connsiteY41" fmla="*/ 2357 h 10000"/>
                            <a:gd name="connsiteX42" fmla="*/ 2925 w 10000"/>
                            <a:gd name="connsiteY42" fmla="*/ 2357 h 10000"/>
                            <a:gd name="connsiteX43" fmla="*/ 2925 w 10000"/>
                            <a:gd name="connsiteY43" fmla="*/ 2242 h 10000"/>
                            <a:gd name="connsiteX44" fmla="*/ 3133 w 10000"/>
                            <a:gd name="connsiteY44" fmla="*/ 2242 h 10000"/>
                            <a:gd name="connsiteX45" fmla="*/ 3133 w 10000"/>
                            <a:gd name="connsiteY45" fmla="*/ 2113 h 10000"/>
                            <a:gd name="connsiteX46" fmla="*/ 3225 w 10000"/>
                            <a:gd name="connsiteY46" fmla="*/ 2113 h 10000"/>
                            <a:gd name="connsiteX47" fmla="*/ 3225 w 10000"/>
                            <a:gd name="connsiteY47" fmla="*/ 1760 h 10000"/>
                            <a:gd name="connsiteX48" fmla="*/ 3282 w 10000"/>
                            <a:gd name="connsiteY48" fmla="*/ 1760 h 10000"/>
                            <a:gd name="connsiteX49" fmla="*/ 3282 w 10000"/>
                            <a:gd name="connsiteY49" fmla="*/ 1664 h 10000"/>
                            <a:gd name="connsiteX50" fmla="*/ 3684 w 10000"/>
                            <a:gd name="connsiteY50" fmla="*/ 1664 h 10000"/>
                            <a:gd name="connsiteX51" fmla="*/ 3684 w 10000"/>
                            <a:gd name="connsiteY51" fmla="*/ 1549 h 10000"/>
                            <a:gd name="connsiteX52" fmla="*/ 3725 w 10000"/>
                            <a:gd name="connsiteY52" fmla="*/ 1549 h 10000"/>
                            <a:gd name="connsiteX53" fmla="*/ 3725 w 10000"/>
                            <a:gd name="connsiteY53" fmla="*/ 1406 h 10000"/>
                            <a:gd name="connsiteX54" fmla="*/ 4132 w 10000"/>
                            <a:gd name="connsiteY54" fmla="*/ 1406 h 10000"/>
                            <a:gd name="connsiteX55" fmla="*/ 4132 w 10000"/>
                            <a:gd name="connsiteY55" fmla="*/ 1304 h 10000"/>
                            <a:gd name="connsiteX56" fmla="*/ 4231 w 10000"/>
                            <a:gd name="connsiteY56" fmla="*/ 1304 h 10000"/>
                            <a:gd name="connsiteX57" fmla="*/ 4231 w 10000"/>
                            <a:gd name="connsiteY57" fmla="*/ 1182 h 10000"/>
                            <a:gd name="connsiteX58" fmla="*/ 4578 w 10000"/>
                            <a:gd name="connsiteY58" fmla="*/ 1182 h 10000"/>
                            <a:gd name="connsiteX59" fmla="*/ 4578 w 10000"/>
                            <a:gd name="connsiteY59" fmla="*/ 1067 h 10000"/>
                            <a:gd name="connsiteX60" fmla="*/ 5047 w 10000"/>
                            <a:gd name="connsiteY60" fmla="*/ 1067 h 10000"/>
                            <a:gd name="connsiteX61" fmla="*/ 5047 w 10000"/>
                            <a:gd name="connsiteY61" fmla="*/ 833 h 10000"/>
                            <a:gd name="connsiteX62" fmla="*/ 5967 w 10000"/>
                            <a:gd name="connsiteY62" fmla="*/ 833 h 10000"/>
                            <a:gd name="connsiteX63" fmla="*/ 5959 w 10000"/>
                            <a:gd name="connsiteY63" fmla="*/ 808 h 10000"/>
                            <a:gd name="connsiteX64" fmla="*/ 6496 w 10000"/>
                            <a:gd name="connsiteY64" fmla="*/ 808 h 10000"/>
                            <a:gd name="connsiteX65" fmla="*/ 6496 w 10000"/>
                            <a:gd name="connsiteY65" fmla="*/ 713 h 10000"/>
                            <a:gd name="connsiteX66" fmla="*/ 6817 w 10000"/>
                            <a:gd name="connsiteY66" fmla="*/ 713 h 10000"/>
                            <a:gd name="connsiteX67" fmla="*/ 6817 w 10000"/>
                            <a:gd name="connsiteY67" fmla="*/ 632 h 10000"/>
                            <a:gd name="connsiteX68" fmla="*/ 7039 w 10000"/>
                            <a:gd name="connsiteY68" fmla="*/ 632 h 10000"/>
                            <a:gd name="connsiteX69" fmla="*/ 7039 w 10000"/>
                            <a:gd name="connsiteY69" fmla="*/ 537 h 10000"/>
                            <a:gd name="connsiteX70" fmla="*/ 7500 w 10000"/>
                            <a:gd name="connsiteY70" fmla="*/ 537 h 10000"/>
                            <a:gd name="connsiteX71" fmla="*/ 7500 w 10000"/>
                            <a:gd name="connsiteY71" fmla="*/ 469 h 10000"/>
                            <a:gd name="connsiteX72" fmla="*/ 7901 w 10000"/>
                            <a:gd name="connsiteY72" fmla="*/ 469 h 10000"/>
                            <a:gd name="connsiteX73" fmla="*/ 7901 w 10000"/>
                            <a:gd name="connsiteY73" fmla="*/ 374 h 10000"/>
                            <a:gd name="connsiteX74" fmla="*/ 8055 w 10000"/>
                            <a:gd name="connsiteY74" fmla="*/ 374 h 10000"/>
                            <a:gd name="connsiteX75" fmla="*/ 8055 w 10000"/>
                            <a:gd name="connsiteY75" fmla="*/ 292 h 10000"/>
                            <a:gd name="connsiteX76" fmla="*/ 8438 w 10000"/>
                            <a:gd name="connsiteY76" fmla="*/ 292 h 10000"/>
                            <a:gd name="connsiteX77" fmla="*/ 8438 w 10000"/>
                            <a:gd name="connsiteY77" fmla="*/ 211 h 10000"/>
                            <a:gd name="connsiteX78" fmla="*/ 8704 w 10000"/>
                            <a:gd name="connsiteY78" fmla="*/ 211 h 10000"/>
                            <a:gd name="connsiteX79" fmla="*/ 8704 w 10000"/>
                            <a:gd name="connsiteY79" fmla="*/ 82 h 10000"/>
                            <a:gd name="connsiteX80" fmla="*/ 9069 w 10000"/>
                            <a:gd name="connsiteY80" fmla="*/ 82 h 10000"/>
                            <a:gd name="connsiteX81" fmla="*/ 9069 w 10000"/>
                            <a:gd name="connsiteY81" fmla="*/ 0 h 10000"/>
                            <a:gd name="connsiteX82" fmla="*/ 9498 w 10000"/>
                            <a:gd name="connsiteY82" fmla="*/ 319 h 10000"/>
                            <a:gd name="connsiteX83" fmla="*/ 10000 w 10000"/>
                            <a:gd name="connsiteY83" fmla="*/ 0 h 10000"/>
                            <a:gd name="connsiteX0" fmla="*/ 0 w 10499"/>
                            <a:gd name="connsiteY0" fmla="*/ 10035 h 10035"/>
                            <a:gd name="connsiteX1" fmla="*/ 326 w 10499"/>
                            <a:gd name="connsiteY1" fmla="*/ 10035 h 10035"/>
                            <a:gd name="connsiteX2" fmla="*/ 326 w 10499"/>
                            <a:gd name="connsiteY2" fmla="*/ 9926 h 10035"/>
                            <a:gd name="connsiteX3" fmla="*/ 451 w 10499"/>
                            <a:gd name="connsiteY3" fmla="*/ 9926 h 10035"/>
                            <a:gd name="connsiteX4" fmla="*/ 451 w 10499"/>
                            <a:gd name="connsiteY4" fmla="*/ 9668 h 10035"/>
                            <a:gd name="connsiteX5" fmla="*/ 501 w 10499"/>
                            <a:gd name="connsiteY5" fmla="*/ 9668 h 10035"/>
                            <a:gd name="connsiteX6" fmla="*/ 501 w 10499"/>
                            <a:gd name="connsiteY6" fmla="*/ 9376 h 10035"/>
                            <a:gd name="connsiteX7" fmla="*/ 899 w 10499"/>
                            <a:gd name="connsiteY7" fmla="*/ 9376 h 10035"/>
                            <a:gd name="connsiteX8" fmla="*/ 899 w 10499"/>
                            <a:gd name="connsiteY8" fmla="*/ 7555 h 10035"/>
                            <a:gd name="connsiteX9" fmla="*/ 949 w 10499"/>
                            <a:gd name="connsiteY9" fmla="*/ 7555 h 10035"/>
                            <a:gd name="connsiteX10" fmla="*/ 949 w 10499"/>
                            <a:gd name="connsiteY10" fmla="*/ 6394 h 10035"/>
                            <a:gd name="connsiteX11" fmla="*/ 998 w 10499"/>
                            <a:gd name="connsiteY11" fmla="*/ 6394 h 10035"/>
                            <a:gd name="connsiteX12" fmla="*/ 998 w 10499"/>
                            <a:gd name="connsiteY12" fmla="*/ 6088 h 10035"/>
                            <a:gd name="connsiteX13" fmla="*/ 1345 w 10499"/>
                            <a:gd name="connsiteY13" fmla="*/ 6088 h 10035"/>
                            <a:gd name="connsiteX14" fmla="*/ 1345 w 10499"/>
                            <a:gd name="connsiteY14" fmla="*/ 5973 h 10035"/>
                            <a:gd name="connsiteX15" fmla="*/ 1382 w 10499"/>
                            <a:gd name="connsiteY15" fmla="*/ 5973 h 10035"/>
                            <a:gd name="connsiteX16" fmla="*/ 1382 w 10499"/>
                            <a:gd name="connsiteY16" fmla="*/ 5150 h 10035"/>
                            <a:gd name="connsiteX17" fmla="*/ 1418 w 10499"/>
                            <a:gd name="connsiteY17" fmla="*/ 5150 h 10035"/>
                            <a:gd name="connsiteX18" fmla="*/ 1418 w 10499"/>
                            <a:gd name="connsiteY18" fmla="*/ 4811 h 10035"/>
                            <a:gd name="connsiteX19" fmla="*/ 1499 w 10499"/>
                            <a:gd name="connsiteY19" fmla="*/ 4811 h 10035"/>
                            <a:gd name="connsiteX20" fmla="*/ 1499 w 10499"/>
                            <a:gd name="connsiteY20" fmla="*/ 4614 h 10035"/>
                            <a:gd name="connsiteX21" fmla="*/ 1765 w 10499"/>
                            <a:gd name="connsiteY21" fmla="*/ 4614 h 10035"/>
                            <a:gd name="connsiteX22" fmla="*/ 1765 w 10499"/>
                            <a:gd name="connsiteY22" fmla="*/ 4505 h 10035"/>
                            <a:gd name="connsiteX23" fmla="*/ 1825 w 10499"/>
                            <a:gd name="connsiteY23" fmla="*/ 4505 h 10035"/>
                            <a:gd name="connsiteX24" fmla="*/ 1825 w 10499"/>
                            <a:gd name="connsiteY24" fmla="*/ 4328 h 10035"/>
                            <a:gd name="connsiteX25" fmla="*/ 1825 w 10499"/>
                            <a:gd name="connsiteY25" fmla="*/ 3955 h 10035"/>
                            <a:gd name="connsiteX26" fmla="*/ 1864 w 10499"/>
                            <a:gd name="connsiteY26" fmla="*/ 3955 h 10035"/>
                            <a:gd name="connsiteX27" fmla="*/ 1864 w 10499"/>
                            <a:gd name="connsiteY27" fmla="*/ 3744 h 10035"/>
                            <a:gd name="connsiteX28" fmla="*/ 1906 w 10499"/>
                            <a:gd name="connsiteY28" fmla="*/ 3744 h 10035"/>
                            <a:gd name="connsiteX29" fmla="*/ 1906 w 10499"/>
                            <a:gd name="connsiteY29" fmla="*/ 3473 h 10035"/>
                            <a:gd name="connsiteX30" fmla="*/ 1999 w 10499"/>
                            <a:gd name="connsiteY30" fmla="*/ 3473 h 10035"/>
                            <a:gd name="connsiteX31" fmla="*/ 1999 w 10499"/>
                            <a:gd name="connsiteY31" fmla="*/ 3357 h 10035"/>
                            <a:gd name="connsiteX32" fmla="*/ 2281 w 10499"/>
                            <a:gd name="connsiteY32" fmla="*/ 3357 h 10035"/>
                            <a:gd name="connsiteX33" fmla="*/ 2281 w 10499"/>
                            <a:gd name="connsiteY33" fmla="*/ 3072 h 10035"/>
                            <a:gd name="connsiteX34" fmla="*/ 2331 w 10499"/>
                            <a:gd name="connsiteY34" fmla="*/ 3072 h 10035"/>
                            <a:gd name="connsiteX35" fmla="*/ 2331 w 10499"/>
                            <a:gd name="connsiteY35" fmla="*/ 2875 h 10035"/>
                            <a:gd name="connsiteX36" fmla="*/ 2466 w 10499"/>
                            <a:gd name="connsiteY36" fmla="*/ 2875 h 10035"/>
                            <a:gd name="connsiteX37" fmla="*/ 2466 w 10499"/>
                            <a:gd name="connsiteY37" fmla="*/ 2746 h 10035"/>
                            <a:gd name="connsiteX38" fmla="*/ 2795 w 10499"/>
                            <a:gd name="connsiteY38" fmla="*/ 2746 h 10035"/>
                            <a:gd name="connsiteX39" fmla="*/ 2795 w 10499"/>
                            <a:gd name="connsiteY39" fmla="*/ 2535 h 10035"/>
                            <a:gd name="connsiteX40" fmla="*/ 2849 w 10499"/>
                            <a:gd name="connsiteY40" fmla="*/ 2535 h 10035"/>
                            <a:gd name="connsiteX41" fmla="*/ 2849 w 10499"/>
                            <a:gd name="connsiteY41" fmla="*/ 2392 h 10035"/>
                            <a:gd name="connsiteX42" fmla="*/ 2925 w 10499"/>
                            <a:gd name="connsiteY42" fmla="*/ 2392 h 10035"/>
                            <a:gd name="connsiteX43" fmla="*/ 2925 w 10499"/>
                            <a:gd name="connsiteY43" fmla="*/ 2277 h 10035"/>
                            <a:gd name="connsiteX44" fmla="*/ 3133 w 10499"/>
                            <a:gd name="connsiteY44" fmla="*/ 2277 h 10035"/>
                            <a:gd name="connsiteX45" fmla="*/ 3133 w 10499"/>
                            <a:gd name="connsiteY45" fmla="*/ 2148 h 10035"/>
                            <a:gd name="connsiteX46" fmla="*/ 3225 w 10499"/>
                            <a:gd name="connsiteY46" fmla="*/ 2148 h 10035"/>
                            <a:gd name="connsiteX47" fmla="*/ 3225 w 10499"/>
                            <a:gd name="connsiteY47" fmla="*/ 1795 h 10035"/>
                            <a:gd name="connsiteX48" fmla="*/ 3282 w 10499"/>
                            <a:gd name="connsiteY48" fmla="*/ 1795 h 10035"/>
                            <a:gd name="connsiteX49" fmla="*/ 3282 w 10499"/>
                            <a:gd name="connsiteY49" fmla="*/ 1699 h 10035"/>
                            <a:gd name="connsiteX50" fmla="*/ 3684 w 10499"/>
                            <a:gd name="connsiteY50" fmla="*/ 1699 h 10035"/>
                            <a:gd name="connsiteX51" fmla="*/ 3684 w 10499"/>
                            <a:gd name="connsiteY51" fmla="*/ 1584 h 10035"/>
                            <a:gd name="connsiteX52" fmla="*/ 3725 w 10499"/>
                            <a:gd name="connsiteY52" fmla="*/ 1584 h 10035"/>
                            <a:gd name="connsiteX53" fmla="*/ 3725 w 10499"/>
                            <a:gd name="connsiteY53" fmla="*/ 1441 h 10035"/>
                            <a:gd name="connsiteX54" fmla="*/ 4132 w 10499"/>
                            <a:gd name="connsiteY54" fmla="*/ 1441 h 10035"/>
                            <a:gd name="connsiteX55" fmla="*/ 4132 w 10499"/>
                            <a:gd name="connsiteY55" fmla="*/ 1339 h 10035"/>
                            <a:gd name="connsiteX56" fmla="*/ 4231 w 10499"/>
                            <a:gd name="connsiteY56" fmla="*/ 1339 h 10035"/>
                            <a:gd name="connsiteX57" fmla="*/ 4231 w 10499"/>
                            <a:gd name="connsiteY57" fmla="*/ 1217 h 10035"/>
                            <a:gd name="connsiteX58" fmla="*/ 4578 w 10499"/>
                            <a:gd name="connsiteY58" fmla="*/ 1217 h 10035"/>
                            <a:gd name="connsiteX59" fmla="*/ 4578 w 10499"/>
                            <a:gd name="connsiteY59" fmla="*/ 1102 h 10035"/>
                            <a:gd name="connsiteX60" fmla="*/ 5047 w 10499"/>
                            <a:gd name="connsiteY60" fmla="*/ 1102 h 10035"/>
                            <a:gd name="connsiteX61" fmla="*/ 5047 w 10499"/>
                            <a:gd name="connsiteY61" fmla="*/ 868 h 10035"/>
                            <a:gd name="connsiteX62" fmla="*/ 5967 w 10499"/>
                            <a:gd name="connsiteY62" fmla="*/ 868 h 10035"/>
                            <a:gd name="connsiteX63" fmla="*/ 5959 w 10499"/>
                            <a:gd name="connsiteY63" fmla="*/ 843 h 10035"/>
                            <a:gd name="connsiteX64" fmla="*/ 6496 w 10499"/>
                            <a:gd name="connsiteY64" fmla="*/ 843 h 10035"/>
                            <a:gd name="connsiteX65" fmla="*/ 6496 w 10499"/>
                            <a:gd name="connsiteY65" fmla="*/ 748 h 10035"/>
                            <a:gd name="connsiteX66" fmla="*/ 6817 w 10499"/>
                            <a:gd name="connsiteY66" fmla="*/ 748 h 10035"/>
                            <a:gd name="connsiteX67" fmla="*/ 6817 w 10499"/>
                            <a:gd name="connsiteY67" fmla="*/ 667 h 10035"/>
                            <a:gd name="connsiteX68" fmla="*/ 7039 w 10499"/>
                            <a:gd name="connsiteY68" fmla="*/ 667 h 10035"/>
                            <a:gd name="connsiteX69" fmla="*/ 7039 w 10499"/>
                            <a:gd name="connsiteY69" fmla="*/ 572 h 10035"/>
                            <a:gd name="connsiteX70" fmla="*/ 7500 w 10499"/>
                            <a:gd name="connsiteY70" fmla="*/ 572 h 10035"/>
                            <a:gd name="connsiteX71" fmla="*/ 7500 w 10499"/>
                            <a:gd name="connsiteY71" fmla="*/ 504 h 10035"/>
                            <a:gd name="connsiteX72" fmla="*/ 7901 w 10499"/>
                            <a:gd name="connsiteY72" fmla="*/ 504 h 10035"/>
                            <a:gd name="connsiteX73" fmla="*/ 7901 w 10499"/>
                            <a:gd name="connsiteY73" fmla="*/ 409 h 10035"/>
                            <a:gd name="connsiteX74" fmla="*/ 8055 w 10499"/>
                            <a:gd name="connsiteY74" fmla="*/ 409 h 10035"/>
                            <a:gd name="connsiteX75" fmla="*/ 8055 w 10499"/>
                            <a:gd name="connsiteY75" fmla="*/ 327 h 10035"/>
                            <a:gd name="connsiteX76" fmla="*/ 8438 w 10499"/>
                            <a:gd name="connsiteY76" fmla="*/ 327 h 10035"/>
                            <a:gd name="connsiteX77" fmla="*/ 8438 w 10499"/>
                            <a:gd name="connsiteY77" fmla="*/ 246 h 10035"/>
                            <a:gd name="connsiteX78" fmla="*/ 8704 w 10499"/>
                            <a:gd name="connsiteY78" fmla="*/ 246 h 10035"/>
                            <a:gd name="connsiteX79" fmla="*/ 8704 w 10499"/>
                            <a:gd name="connsiteY79" fmla="*/ 117 h 10035"/>
                            <a:gd name="connsiteX80" fmla="*/ 9069 w 10499"/>
                            <a:gd name="connsiteY80" fmla="*/ 117 h 10035"/>
                            <a:gd name="connsiteX81" fmla="*/ 9069 w 10499"/>
                            <a:gd name="connsiteY81" fmla="*/ 35 h 10035"/>
                            <a:gd name="connsiteX82" fmla="*/ 9498 w 10499"/>
                            <a:gd name="connsiteY82" fmla="*/ 354 h 10035"/>
                            <a:gd name="connsiteX83" fmla="*/ 10499 w 10499"/>
                            <a:gd name="connsiteY83" fmla="*/ 0 h 10035"/>
                            <a:gd name="connsiteX0" fmla="*/ 0 w 10499"/>
                            <a:gd name="connsiteY0" fmla="*/ 10053 h 10053"/>
                            <a:gd name="connsiteX1" fmla="*/ 326 w 10499"/>
                            <a:gd name="connsiteY1" fmla="*/ 10053 h 10053"/>
                            <a:gd name="connsiteX2" fmla="*/ 326 w 10499"/>
                            <a:gd name="connsiteY2" fmla="*/ 9944 h 10053"/>
                            <a:gd name="connsiteX3" fmla="*/ 451 w 10499"/>
                            <a:gd name="connsiteY3" fmla="*/ 9944 h 10053"/>
                            <a:gd name="connsiteX4" fmla="*/ 451 w 10499"/>
                            <a:gd name="connsiteY4" fmla="*/ 9686 h 10053"/>
                            <a:gd name="connsiteX5" fmla="*/ 501 w 10499"/>
                            <a:gd name="connsiteY5" fmla="*/ 9686 h 10053"/>
                            <a:gd name="connsiteX6" fmla="*/ 501 w 10499"/>
                            <a:gd name="connsiteY6" fmla="*/ 9394 h 10053"/>
                            <a:gd name="connsiteX7" fmla="*/ 899 w 10499"/>
                            <a:gd name="connsiteY7" fmla="*/ 9394 h 10053"/>
                            <a:gd name="connsiteX8" fmla="*/ 899 w 10499"/>
                            <a:gd name="connsiteY8" fmla="*/ 7573 h 10053"/>
                            <a:gd name="connsiteX9" fmla="*/ 949 w 10499"/>
                            <a:gd name="connsiteY9" fmla="*/ 7573 h 10053"/>
                            <a:gd name="connsiteX10" fmla="*/ 949 w 10499"/>
                            <a:gd name="connsiteY10" fmla="*/ 6412 h 10053"/>
                            <a:gd name="connsiteX11" fmla="*/ 998 w 10499"/>
                            <a:gd name="connsiteY11" fmla="*/ 6412 h 10053"/>
                            <a:gd name="connsiteX12" fmla="*/ 998 w 10499"/>
                            <a:gd name="connsiteY12" fmla="*/ 6106 h 10053"/>
                            <a:gd name="connsiteX13" fmla="*/ 1345 w 10499"/>
                            <a:gd name="connsiteY13" fmla="*/ 6106 h 10053"/>
                            <a:gd name="connsiteX14" fmla="*/ 1345 w 10499"/>
                            <a:gd name="connsiteY14" fmla="*/ 5991 h 10053"/>
                            <a:gd name="connsiteX15" fmla="*/ 1382 w 10499"/>
                            <a:gd name="connsiteY15" fmla="*/ 5991 h 10053"/>
                            <a:gd name="connsiteX16" fmla="*/ 1382 w 10499"/>
                            <a:gd name="connsiteY16" fmla="*/ 5168 h 10053"/>
                            <a:gd name="connsiteX17" fmla="*/ 1418 w 10499"/>
                            <a:gd name="connsiteY17" fmla="*/ 5168 h 10053"/>
                            <a:gd name="connsiteX18" fmla="*/ 1418 w 10499"/>
                            <a:gd name="connsiteY18" fmla="*/ 4829 h 10053"/>
                            <a:gd name="connsiteX19" fmla="*/ 1499 w 10499"/>
                            <a:gd name="connsiteY19" fmla="*/ 4829 h 10053"/>
                            <a:gd name="connsiteX20" fmla="*/ 1499 w 10499"/>
                            <a:gd name="connsiteY20" fmla="*/ 4632 h 10053"/>
                            <a:gd name="connsiteX21" fmla="*/ 1765 w 10499"/>
                            <a:gd name="connsiteY21" fmla="*/ 4632 h 10053"/>
                            <a:gd name="connsiteX22" fmla="*/ 1765 w 10499"/>
                            <a:gd name="connsiteY22" fmla="*/ 4523 h 10053"/>
                            <a:gd name="connsiteX23" fmla="*/ 1825 w 10499"/>
                            <a:gd name="connsiteY23" fmla="*/ 4523 h 10053"/>
                            <a:gd name="connsiteX24" fmla="*/ 1825 w 10499"/>
                            <a:gd name="connsiteY24" fmla="*/ 4346 h 10053"/>
                            <a:gd name="connsiteX25" fmla="*/ 1825 w 10499"/>
                            <a:gd name="connsiteY25" fmla="*/ 3973 h 10053"/>
                            <a:gd name="connsiteX26" fmla="*/ 1864 w 10499"/>
                            <a:gd name="connsiteY26" fmla="*/ 3973 h 10053"/>
                            <a:gd name="connsiteX27" fmla="*/ 1864 w 10499"/>
                            <a:gd name="connsiteY27" fmla="*/ 3762 h 10053"/>
                            <a:gd name="connsiteX28" fmla="*/ 1906 w 10499"/>
                            <a:gd name="connsiteY28" fmla="*/ 3762 h 10053"/>
                            <a:gd name="connsiteX29" fmla="*/ 1906 w 10499"/>
                            <a:gd name="connsiteY29" fmla="*/ 3491 h 10053"/>
                            <a:gd name="connsiteX30" fmla="*/ 1999 w 10499"/>
                            <a:gd name="connsiteY30" fmla="*/ 3491 h 10053"/>
                            <a:gd name="connsiteX31" fmla="*/ 1999 w 10499"/>
                            <a:gd name="connsiteY31" fmla="*/ 3375 h 10053"/>
                            <a:gd name="connsiteX32" fmla="*/ 2281 w 10499"/>
                            <a:gd name="connsiteY32" fmla="*/ 3375 h 10053"/>
                            <a:gd name="connsiteX33" fmla="*/ 2281 w 10499"/>
                            <a:gd name="connsiteY33" fmla="*/ 3090 h 10053"/>
                            <a:gd name="connsiteX34" fmla="*/ 2331 w 10499"/>
                            <a:gd name="connsiteY34" fmla="*/ 3090 h 10053"/>
                            <a:gd name="connsiteX35" fmla="*/ 2331 w 10499"/>
                            <a:gd name="connsiteY35" fmla="*/ 2893 h 10053"/>
                            <a:gd name="connsiteX36" fmla="*/ 2466 w 10499"/>
                            <a:gd name="connsiteY36" fmla="*/ 2893 h 10053"/>
                            <a:gd name="connsiteX37" fmla="*/ 2466 w 10499"/>
                            <a:gd name="connsiteY37" fmla="*/ 2764 h 10053"/>
                            <a:gd name="connsiteX38" fmla="*/ 2795 w 10499"/>
                            <a:gd name="connsiteY38" fmla="*/ 2764 h 10053"/>
                            <a:gd name="connsiteX39" fmla="*/ 2795 w 10499"/>
                            <a:gd name="connsiteY39" fmla="*/ 2553 h 10053"/>
                            <a:gd name="connsiteX40" fmla="*/ 2849 w 10499"/>
                            <a:gd name="connsiteY40" fmla="*/ 2553 h 10053"/>
                            <a:gd name="connsiteX41" fmla="*/ 2849 w 10499"/>
                            <a:gd name="connsiteY41" fmla="*/ 2410 h 10053"/>
                            <a:gd name="connsiteX42" fmla="*/ 2925 w 10499"/>
                            <a:gd name="connsiteY42" fmla="*/ 2410 h 10053"/>
                            <a:gd name="connsiteX43" fmla="*/ 2925 w 10499"/>
                            <a:gd name="connsiteY43" fmla="*/ 2295 h 10053"/>
                            <a:gd name="connsiteX44" fmla="*/ 3133 w 10499"/>
                            <a:gd name="connsiteY44" fmla="*/ 2295 h 10053"/>
                            <a:gd name="connsiteX45" fmla="*/ 3133 w 10499"/>
                            <a:gd name="connsiteY45" fmla="*/ 2166 h 10053"/>
                            <a:gd name="connsiteX46" fmla="*/ 3225 w 10499"/>
                            <a:gd name="connsiteY46" fmla="*/ 2166 h 10053"/>
                            <a:gd name="connsiteX47" fmla="*/ 3225 w 10499"/>
                            <a:gd name="connsiteY47" fmla="*/ 1813 h 10053"/>
                            <a:gd name="connsiteX48" fmla="*/ 3282 w 10499"/>
                            <a:gd name="connsiteY48" fmla="*/ 1813 h 10053"/>
                            <a:gd name="connsiteX49" fmla="*/ 3282 w 10499"/>
                            <a:gd name="connsiteY49" fmla="*/ 1717 h 10053"/>
                            <a:gd name="connsiteX50" fmla="*/ 3684 w 10499"/>
                            <a:gd name="connsiteY50" fmla="*/ 1717 h 10053"/>
                            <a:gd name="connsiteX51" fmla="*/ 3684 w 10499"/>
                            <a:gd name="connsiteY51" fmla="*/ 1602 h 10053"/>
                            <a:gd name="connsiteX52" fmla="*/ 3725 w 10499"/>
                            <a:gd name="connsiteY52" fmla="*/ 1602 h 10053"/>
                            <a:gd name="connsiteX53" fmla="*/ 3725 w 10499"/>
                            <a:gd name="connsiteY53" fmla="*/ 1459 h 10053"/>
                            <a:gd name="connsiteX54" fmla="*/ 4132 w 10499"/>
                            <a:gd name="connsiteY54" fmla="*/ 1459 h 10053"/>
                            <a:gd name="connsiteX55" fmla="*/ 4132 w 10499"/>
                            <a:gd name="connsiteY55" fmla="*/ 1357 h 10053"/>
                            <a:gd name="connsiteX56" fmla="*/ 4231 w 10499"/>
                            <a:gd name="connsiteY56" fmla="*/ 1357 h 10053"/>
                            <a:gd name="connsiteX57" fmla="*/ 4231 w 10499"/>
                            <a:gd name="connsiteY57" fmla="*/ 1235 h 10053"/>
                            <a:gd name="connsiteX58" fmla="*/ 4578 w 10499"/>
                            <a:gd name="connsiteY58" fmla="*/ 1235 h 10053"/>
                            <a:gd name="connsiteX59" fmla="*/ 4578 w 10499"/>
                            <a:gd name="connsiteY59" fmla="*/ 1120 h 10053"/>
                            <a:gd name="connsiteX60" fmla="*/ 5047 w 10499"/>
                            <a:gd name="connsiteY60" fmla="*/ 1120 h 10053"/>
                            <a:gd name="connsiteX61" fmla="*/ 5047 w 10499"/>
                            <a:gd name="connsiteY61" fmla="*/ 886 h 10053"/>
                            <a:gd name="connsiteX62" fmla="*/ 5967 w 10499"/>
                            <a:gd name="connsiteY62" fmla="*/ 886 h 10053"/>
                            <a:gd name="connsiteX63" fmla="*/ 5959 w 10499"/>
                            <a:gd name="connsiteY63" fmla="*/ 861 h 10053"/>
                            <a:gd name="connsiteX64" fmla="*/ 6496 w 10499"/>
                            <a:gd name="connsiteY64" fmla="*/ 861 h 10053"/>
                            <a:gd name="connsiteX65" fmla="*/ 6496 w 10499"/>
                            <a:gd name="connsiteY65" fmla="*/ 766 h 10053"/>
                            <a:gd name="connsiteX66" fmla="*/ 6817 w 10499"/>
                            <a:gd name="connsiteY66" fmla="*/ 766 h 10053"/>
                            <a:gd name="connsiteX67" fmla="*/ 6817 w 10499"/>
                            <a:gd name="connsiteY67" fmla="*/ 685 h 10053"/>
                            <a:gd name="connsiteX68" fmla="*/ 7039 w 10499"/>
                            <a:gd name="connsiteY68" fmla="*/ 685 h 10053"/>
                            <a:gd name="connsiteX69" fmla="*/ 7039 w 10499"/>
                            <a:gd name="connsiteY69" fmla="*/ 590 h 10053"/>
                            <a:gd name="connsiteX70" fmla="*/ 7500 w 10499"/>
                            <a:gd name="connsiteY70" fmla="*/ 590 h 10053"/>
                            <a:gd name="connsiteX71" fmla="*/ 7500 w 10499"/>
                            <a:gd name="connsiteY71" fmla="*/ 522 h 10053"/>
                            <a:gd name="connsiteX72" fmla="*/ 7901 w 10499"/>
                            <a:gd name="connsiteY72" fmla="*/ 522 h 10053"/>
                            <a:gd name="connsiteX73" fmla="*/ 7901 w 10499"/>
                            <a:gd name="connsiteY73" fmla="*/ 427 h 10053"/>
                            <a:gd name="connsiteX74" fmla="*/ 8055 w 10499"/>
                            <a:gd name="connsiteY74" fmla="*/ 427 h 10053"/>
                            <a:gd name="connsiteX75" fmla="*/ 8055 w 10499"/>
                            <a:gd name="connsiteY75" fmla="*/ 345 h 10053"/>
                            <a:gd name="connsiteX76" fmla="*/ 8438 w 10499"/>
                            <a:gd name="connsiteY76" fmla="*/ 345 h 10053"/>
                            <a:gd name="connsiteX77" fmla="*/ 8438 w 10499"/>
                            <a:gd name="connsiteY77" fmla="*/ 264 h 10053"/>
                            <a:gd name="connsiteX78" fmla="*/ 8704 w 10499"/>
                            <a:gd name="connsiteY78" fmla="*/ 264 h 10053"/>
                            <a:gd name="connsiteX79" fmla="*/ 8704 w 10499"/>
                            <a:gd name="connsiteY79" fmla="*/ 135 h 10053"/>
                            <a:gd name="connsiteX80" fmla="*/ 9069 w 10499"/>
                            <a:gd name="connsiteY80" fmla="*/ 135 h 10053"/>
                            <a:gd name="connsiteX81" fmla="*/ 9069 w 10499"/>
                            <a:gd name="connsiteY81" fmla="*/ 53 h 10053"/>
                            <a:gd name="connsiteX82" fmla="*/ 9498 w 10499"/>
                            <a:gd name="connsiteY82" fmla="*/ 0 h 10053"/>
                            <a:gd name="connsiteX83" fmla="*/ 10499 w 10499"/>
                            <a:gd name="connsiteY83" fmla="*/ 18 h 10053"/>
                            <a:gd name="connsiteX0" fmla="*/ 0 w 10499"/>
                            <a:gd name="connsiteY0" fmla="*/ 10054 h 10054"/>
                            <a:gd name="connsiteX1" fmla="*/ 326 w 10499"/>
                            <a:gd name="connsiteY1" fmla="*/ 10054 h 10054"/>
                            <a:gd name="connsiteX2" fmla="*/ 326 w 10499"/>
                            <a:gd name="connsiteY2" fmla="*/ 9945 h 10054"/>
                            <a:gd name="connsiteX3" fmla="*/ 451 w 10499"/>
                            <a:gd name="connsiteY3" fmla="*/ 9945 h 10054"/>
                            <a:gd name="connsiteX4" fmla="*/ 451 w 10499"/>
                            <a:gd name="connsiteY4" fmla="*/ 9687 h 10054"/>
                            <a:gd name="connsiteX5" fmla="*/ 501 w 10499"/>
                            <a:gd name="connsiteY5" fmla="*/ 9687 h 10054"/>
                            <a:gd name="connsiteX6" fmla="*/ 501 w 10499"/>
                            <a:gd name="connsiteY6" fmla="*/ 9395 h 10054"/>
                            <a:gd name="connsiteX7" fmla="*/ 899 w 10499"/>
                            <a:gd name="connsiteY7" fmla="*/ 9395 h 10054"/>
                            <a:gd name="connsiteX8" fmla="*/ 899 w 10499"/>
                            <a:gd name="connsiteY8" fmla="*/ 7574 h 10054"/>
                            <a:gd name="connsiteX9" fmla="*/ 949 w 10499"/>
                            <a:gd name="connsiteY9" fmla="*/ 7574 h 10054"/>
                            <a:gd name="connsiteX10" fmla="*/ 949 w 10499"/>
                            <a:gd name="connsiteY10" fmla="*/ 6413 h 10054"/>
                            <a:gd name="connsiteX11" fmla="*/ 998 w 10499"/>
                            <a:gd name="connsiteY11" fmla="*/ 6413 h 10054"/>
                            <a:gd name="connsiteX12" fmla="*/ 998 w 10499"/>
                            <a:gd name="connsiteY12" fmla="*/ 6107 h 10054"/>
                            <a:gd name="connsiteX13" fmla="*/ 1345 w 10499"/>
                            <a:gd name="connsiteY13" fmla="*/ 6107 h 10054"/>
                            <a:gd name="connsiteX14" fmla="*/ 1345 w 10499"/>
                            <a:gd name="connsiteY14" fmla="*/ 5992 h 10054"/>
                            <a:gd name="connsiteX15" fmla="*/ 1382 w 10499"/>
                            <a:gd name="connsiteY15" fmla="*/ 5992 h 10054"/>
                            <a:gd name="connsiteX16" fmla="*/ 1382 w 10499"/>
                            <a:gd name="connsiteY16" fmla="*/ 5169 h 10054"/>
                            <a:gd name="connsiteX17" fmla="*/ 1418 w 10499"/>
                            <a:gd name="connsiteY17" fmla="*/ 5169 h 10054"/>
                            <a:gd name="connsiteX18" fmla="*/ 1418 w 10499"/>
                            <a:gd name="connsiteY18" fmla="*/ 4830 h 10054"/>
                            <a:gd name="connsiteX19" fmla="*/ 1499 w 10499"/>
                            <a:gd name="connsiteY19" fmla="*/ 4830 h 10054"/>
                            <a:gd name="connsiteX20" fmla="*/ 1499 w 10499"/>
                            <a:gd name="connsiteY20" fmla="*/ 4633 h 10054"/>
                            <a:gd name="connsiteX21" fmla="*/ 1765 w 10499"/>
                            <a:gd name="connsiteY21" fmla="*/ 4633 h 10054"/>
                            <a:gd name="connsiteX22" fmla="*/ 1765 w 10499"/>
                            <a:gd name="connsiteY22" fmla="*/ 4524 h 10054"/>
                            <a:gd name="connsiteX23" fmla="*/ 1825 w 10499"/>
                            <a:gd name="connsiteY23" fmla="*/ 4524 h 10054"/>
                            <a:gd name="connsiteX24" fmla="*/ 1825 w 10499"/>
                            <a:gd name="connsiteY24" fmla="*/ 4347 h 10054"/>
                            <a:gd name="connsiteX25" fmla="*/ 1825 w 10499"/>
                            <a:gd name="connsiteY25" fmla="*/ 3974 h 10054"/>
                            <a:gd name="connsiteX26" fmla="*/ 1864 w 10499"/>
                            <a:gd name="connsiteY26" fmla="*/ 3974 h 10054"/>
                            <a:gd name="connsiteX27" fmla="*/ 1864 w 10499"/>
                            <a:gd name="connsiteY27" fmla="*/ 3763 h 10054"/>
                            <a:gd name="connsiteX28" fmla="*/ 1906 w 10499"/>
                            <a:gd name="connsiteY28" fmla="*/ 3763 h 10054"/>
                            <a:gd name="connsiteX29" fmla="*/ 1906 w 10499"/>
                            <a:gd name="connsiteY29" fmla="*/ 3492 h 10054"/>
                            <a:gd name="connsiteX30" fmla="*/ 1999 w 10499"/>
                            <a:gd name="connsiteY30" fmla="*/ 3492 h 10054"/>
                            <a:gd name="connsiteX31" fmla="*/ 1999 w 10499"/>
                            <a:gd name="connsiteY31" fmla="*/ 3376 h 10054"/>
                            <a:gd name="connsiteX32" fmla="*/ 2281 w 10499"/>
                            <a:gd name="connsiteY32" fmla="*/ 3376 h 10054"/>
                            <a:gd name="connsiteX33" fmla="*/ 2281 w 10499"/>
                            <a:gd name="connsiteY33" fmla="*/ 3091 h 10054"/>
                            <a:gd name="connsiteX34" fmla="*/ 2331 w 10499"/>
                            <a:gd name="connsiteY34" fmla="*/ 3091 h 10054"/>
                            <a:gd name="connsiteX35" fmla="*/ 2331 w 10499"/>
                            <a:gd name="connsiteY35" fmla="*/ 2894 h 10054"/>
                            <a:gd name="connsiteX36" fmla="*/ 2466 w 10499"/>
                            <a:gd name="connsiteY36" fmla="*/ 2894 h 10054"/>
                            <a:gd name="connsiteX37" fmla="*/ 2466 w 10499"/>
                            <a:gd name="connsiteY37" fmla="*/ 2765 h 10054"/>
                            <a:gd name="connsiteX38" fmla="*/ 2795 w 10499"/>
                            <a:gd name="connsiteY38" fmla="*/ 2765 h 10054"/>
                            <a:gd name="connsiteX39" fmla="*/ 2795 w 10499"/>
                            <a:gd name="connsiteY39" fmla="*/ 2554 h 10054"/>
                            <a:gd name="connsiteX40" fmla="*/ 2849 w 10499"/>
                            <a:gd name="connsiteY40" fmla="*/ 2554 h 10054"/>
                            <a:gd name="connsiteX41" fmla="*/ 2849 w 10499"/>
                            <a:gd name="connsiteY41" fmla="*/ 2411 h 10054"/>
                            <a:gd name="connsiteX42" fmla="*/ 2925 w 10499"/>
                            <a:gd name="connsiteY42" fmla="*/ 2411 h 10054"/>
                            <a:gd name="connsiteX43" fmla="*/ 2925 w 10499"/>
                            <a:gd name="connsiteY43" fmla="*/ 2296 h 10054"/>
                            <a:gd name="connsiteX44" fmla="*/ 3133 w 10499"/>
                            <a:gd name="connsiteY44" fmla="*/ 2296 h 10054"/>
                            <a:gd name="connsiteX45" fmla="*/ 3133 w 10499"/>
                            <a:gd name="connsiteY45" fmla="*/ 2167 h 10054"/>
                            <a:gd name="connsiteX46" fmla="*/ 3225 w 10499"/>
                            <a:gd name="connsiteY46" fmla="*/ 2167 h 10054"/>
                            <a:gd name="connsiteX47" fmla="*/ 3225 w 10499"/>
                            <a:gd name="connsiteY47" fmla="*/ 1814 h 10054"/>
                            <a:gd name="connsiteX48" fmla="*/ 3282 w 10499"/>
                            <a:gd name="connsiteY48" fmla="*/ 1814 h 10054"/>
                            <a:gd name="connsiteX49" fmla="*/ 3282 w 10499"/>
                            <a:gd name="connsiteY49" fmla="*/ 1718 h 10054"/>
                            <a:gd name="connsiteX50" fmla="*/ 3684 w 10499"/>
                            <a:gd name="connsiteY50" fmla="*/ 1718 h 10054"/>
                            <a:gd name="connsiteX51" fmla="*/ 3684 w 10499"/>
                            <a:gd name="connsiteY51" fmla="*/ 1603 h 10054"/>
                            <a:gd name="connsiteX52" fmla="*/ 3725 w 10499"/>
                            <a:gd name="connsiteY52" fmla="*/ 1603 h 10054"/>
                            <a:gd name="connsiteX53" fmla="*/ 3725 w 10499"/>
                            <a:gd name="connsiteY53" fmla="*/ 1460 h 10054"/>
                            <a:gd name="connsiteX54" fmla="*/ 4132 w 10499"/>
                            <a:gd name="connsiteY54" fmla="*/ 1460 h 10054"/>
                            <a:gd name="connsiteX55" fmla="*/ 4132 w 10499"/>
                            <a:gd name="connsiteY55" fmla="*/ 1358 h 10054"/>
                            <a:gd name="connsiteX56" fmla="*/ 4231 w 10499"/>
                            <a:gd name="connsiteY56" fmla="*/ 1358 h 10054"/>
                            <a:gd name="connsiteX57" fmla="*/ 4231 w 10499"/>
                            <a:gd name="connsiteY57" fmla="*/ 1236 h 10054"/>
                            <a:gd name="connsiteX58" fmla="*/ 4578 w 10499"/>
                            <a:gd name="connsiteY58" fmla="*/ 1236 h 10054"/>
                            <a:gd name="connsiteX59" fmla="*/ 4578 w 10499"/>
                            <a:gd name="connsiteY59" fmla="*/ 1121 h 10054"/>
                            <a:gd name="connsiteX60" fmla="*/ 5047 w 10499"/>
                            <a:gd name="connsiteY60" fmla="*/ 1121 h 10054"/>
                            <a:gd name="connsiteX61" fmla="*/ 5047 w 10499"/>
                            <a:gd name="connsiteY61" fmla="*/ 887 h 10054"/>
                            <a:gd name="connsiteX62" fmla="*/ 5967 w 10499"/>
                            <a:gd name="connsiteY62" fmla="*/ 887 h 10054"/>
                            <a:gd name="connsiteX63" fmla="*/ 5959 w 10499"/>
                            <a:gd name="connsiteY63" fmla="*/ 862 h 10054"/>
                            <a:gd name="connsiteX64" fmla="*/ 6496 w 10499"/>
                            <a:gd name="connsiteY64" fmla="*/ 862 h 10054"/>
                            <a:gd name="connsiteX65" fmla="*/ 6496 w 10499"/>
                            <a:gd name="connsiteY65" fmla="*/ 767 h 10054"/>
                            <a:gd name="connsiteX66" fmla="*/ 6817 w 10499"/>
                            <a:gd name="connsiteY66" fmla="*/ 767 h 10054"/>
                            <a:gd name="connsiteX67" fmla="*/ 6817 w 10499"/>
                            <a:gd name="connsiteY67" fmla="*/ 686 h 10054"/>
                            <a:gd name="connsiteX68" fmla="*/ 7039 w 10499"/>
                            <a:gd name="connsiteY68" fmla="*/ 686 h 10054"/>
                            <a:gd name="connsiteX69" fmla="*/ 7039 w 10499"/>
                            <a:gd name="connsiteY69" fmla="*/ 591 h 10054"/>
                            <a:gd name="connsiteX70" fmla="*/ 7500 w 10499"/>
                            <a:gd name="connsiteY70" fmla="*/ 591 h 10054"/>
                            <a:gd name="connsiteX71" fmla="*/ 7500 w 10499"/>
                            <a:gd name="connsiteY71" fmla="*/ 523 h 10054"/>
                            <a:gd name="connsiteX72" fmla="*/ 7901 w 10499"/>
                            <a:gd name="connsiteY72" fmla="*/ 523 h 10054"/>
                            <a:gd name="connsiteX73" fmla="*/ 7901 w 10499"/>
                            <a:gd name="connsiteY73" fmla="*/ 428 h 10054"/>
                            <a:gd name="connsiteX74" fmla="*/ 8055 w 10499"/>
                            <a:gd name="connsiteY74" fmla="*/ 428 h 10054"/>
                            <a:gd name="connsiteX75" fmla="*/ 8055 w 10499"/>
                            <a:gd name="connsiteY75" fmla="*/ 346 h 10054"/>
                            <a:gd name="connsiteX76" fmla="*/ 8438 w 10499"/>
                            <a:gd name="connsiteY76" fmla="*/ 346 h 10054"/>
                            <a:gd name="connsiteX77" fmla="*/ 8438 w 10499"/>
                            <a:gd name="connsiteY77" fmla="*/ 265 h 10054"/>
                            <a:gd name="connsiteX78" fmla="*/ 8704 w 10499"/>
                            <a:gd name="connsiteY78" fmla="*/ 265 h 10054"/>
                            <a:gd name="connsiteX79" fmla="*/ 8704 w 10499"/>
                            <a:gd name="connsiteY79" fmla="*/ 136 h 10054"/>
                            <a:gd name="connsiteX80" fmla="*/ 9069 w 10499"/>
                            <a:gd name="connsiteY80" fmla="*/ 136 h 10054"/>
                            <a:gd name="connsiteX81" fmla="*/ 9069 w 10499"/>
                            <a:gd name="connsiteY81" fmla="*/ 1 h 10054"/>
                            <a:gd name="connsiteX82" fmla="*/ 9498 w 10499"/>
                            <a:gd name="connsiteY82" fmla="*/ 1 h 10054"/>
                            <a:gd name="connsiteX83" fmla="*/ 10499 w 10499"/>
                            <a:gd name="connsiteY83" fmla="*/ 19 h 10054"/>
                            <a:gd name="connsiteX0" fmla="*/ 0 w 10524"/>
                            <a:gd name="connsiteY0" fmla="*/ 10062 h 10062"/>
                            <a:gd name="connsiteX1" fmla="*/ 326 w 10524"/>
                            <a:gd name="connsiteY1" fmla="*/ 10062 h 10062"/>
                            <a:gd name="connsiteX2" fmla="*/ 326 w 10524"/>
                            <a:gd name="connsiteY2" fmla="*/ 9953 h 10062"/>
                            <a:gd name="connsiteX3" fmla="*/ 451 w 10524"/>
                            <a:gd name="connsiteY3" fmla="*/ 9953 h 10062"/>
                            <a:gd name="connsiteX4" fmla="*/ 451 w 10524"/>
                            <a:gd name="connsiteY4" fmla="*/ 9695 h 10062"/>
                            <a:gd name="connsiteX5" fmla="*/ 501 w 10524"/>
                            <a:gd name="connsiteY5" fmla="*/ 9695 h 10062"/>
                            <a:gd name="connsiteX6" fmla="*/ 501 w 10524"/>
                            <a:gd name="connsiteY6" fmla="*/ 9403 h 10062"/>
                            <a:gd name="connsiteX7" fmla="*/ 899 w 10524"/>
                            <a:gd name="connsiteY7" fmla="*/ 9403 h 10062"/>
                            <a:gd name="connsiteX8" fmla="*/ 899 w 10524"/>
                            <a:gd name="connsiteY8" fmla="*/ 7582 h 10062"/>
                            <a:gd name="connsiteX9" fmla="*/ 949 w 10524"/>
                            <a:gd name="connsiteY9" fmla="*/ 7582 h 10062"/>
                            <a:gd name="connsiteX10" fmla="*/ 949 w 10524"/>
                            <a:gd name="connsiteY10" fmla="*/ 6421 h 10062"/>
                            <a:gd name="connsiteX11" fmla="*/ 998 w 10524"/>
                            <a:gd name="connsiteY11" fmla="*/ 6421 h 10062"/>
                            <a:gd name="connsiteX12" fmla="*/ 998 w 10524"/>
                            <a:gd name="connsiteY12" fmla="*/ 6115 h 10062"/>
                            <a:gd name="connsiteX13" fmla="*/ 1345 w 10524"/>
                            <a:gd name="connsiteY13" fmla="*/ 6115 h 10062"/>
                            <a:gd name="connsiteX14" fmla="*/ 1345 w 10524"/>
                            <a:gd name="connsiteY14" fmla="*/ 6000 h 10062"/>
                            <a:gd name="connsiteX15" fmla="*/ 1382 w 10524"/>
                            <a:gd name="connsiteY15" fmla="*/ 6000 h 10062"/>
                            <a:gd name="connsiteX16" fmla="*/ 1382 w 10524"/>
                            <a:gd name="connsiteY16" fmla="*/ 5177 h 10062"/>
                            <a:gd name="connsiteX17" fmla="*/ 1418 w 10524"/>
                            <a:gd name="connsiteY17" fmla="*/ 5177 h 10062"/>
                            <a:gd name="connsiteX18" fmla="*/ 1418 w 10524"/>
                            <a:gd name="connsiteY18" fmla="*/ 4838 h 10062"/>
                            <a:gd name="connsiteX19" fmla="*/ 1499 w 10524"/>
                            <a:gd name="connsiteY19" fmla="*/ 4838 h 10062"/>
                            <a:gd name="connsiteX20" fmla="*/ 1499 w 10524"/>
                            <a:gd name="connsiteY20" fmla="*/ 4641 h 10062"/>
                            <a:gd name="connsiteX21" fmla="*/ 1765 w 10524"/>
                            <a:gd name="connsiteY21" fmla="*/ 4641 h 10062"/>
                            <a:gd name="connsiteX22" fmla="*/ 1765 w 10524"/>
                            <a:gd name="connsiteY22" fmla="*/ 4532 h 10062"/>
                            <a:gd name="connsiteX23" fmla="*/ 1825 w 10524"/>
                            <a:gd name="connsiteY23" fmla="*/ 4532 h 10062"/>
                            <a:gd name="connsiteX24" fmla="*/ 1825 w 10524"/>
                            <a:gd name="connsiteY24" fmla="*/ 4355 h 10062"/>
                            <a:gd name="connsiteX25" fmla="*/ 1825 w 10524"/>
                            <a:gd name="connsiteY25" fmla="*/ 3982 h 10062"/>
                            <a:gd name="connsiteX26" fmla="*/ 1864 w 10524"/>
                            <a:gd name="connsiteY26" fmla="*/ 3982 h 10062"/>
                            <a:gd name="connsiteX27" fmla="*/ 1864 w 10524"/>
                            <a:gd name="connsiteY27" fmla="*/ 3771 h 10062"/>
                            <a:gd name="connsiteX28" fmla="*/ 1906 w 10524"/>
                            <a:gd name="connsiteY28" fmla="*/ 3771 h 10062"/>
                            <a:gd name="connsiteX29" fmla="*/ 1906 w 10524"/>
                            <a:gd name="connsiteY29" fmla="*/ 3500 h 10062"/>
                            <a:gd name="connsiteX30" fmla="*/ 1999 w 10524"/>
                            <a:gd name="connsiteY30" fmla="*/ 3500 h 10062"/>
                            <a:gd name="connsiteX31" fmla="*/ 1999 w 10524"/>
                            <a:gd name="connsiteY31" fmla="*/ 3384 h 10062"/>
                            <a:gd name="connsiteX32" fmla="*/ 2281 w 10524"/>
                            <a:gd name="connsiteY32" fmla="*/ 3384 h 10062"/>
                            <a:gd name="connsiteX33" fmla="*/ 2281 w 10524"/>
                            <a:gd name="connsiteY33" fmla="*/ 3099 h 10062"/>
                            <a:gd name="connsiteX34" fmla="*/ 2331 w 10524"/>
                            <a:gd name="connsiteY34" fmla="*/ 3099 h 10062"/>
                            <a:gd name="connsiteX35" fmla="*/ 2331 w 10524"/>
                            <a:gd name="connsiteY35" fmla="*/ 2902 h 10062"/>
                            <a:gd name="connsiteX36" fmla="*/ 2466 w 10524"/>
                            <a:gd name="connsiteY36" fmla="*/ 2902 h 10062"/>
                            <a:gd name="connsiteX37" fmla="*/ 2466 w 10524"/>
                            <a:gd name="connsiteY37" fmla="*/ 2773 h 10062"/>
                            <a:gd name="connsiteX38" fmla="*/ 2795 w 10524"/>
                            <a:gd name="connsiteY38" fmla="*/ 2773 h 10062"/>
                            <a:gd name="connsiteX39" fmla="*/ 2795 w 10524"/>
                            <a:gd name="connsiteY39" fmla="*/ 2562 h 10062"/>
                            <a:gd name="connsiteX40" fmla="*/ 2849 w 10524"/>
                            <a:gd name="connsiteY40" fmla="*/ 2562 h 10062"/>
                            <a:gd name="connsiteX41" fmla="*/ 2849 w 10524"/>
                            <a:gd name="connsiteY41" fmla="*/ 2419 h 10062"/>
                            <a:gd name="connsiteX42" fmla="*/ 2925 w 10524"/>
                            <a:gd name="connsiteY42" fmla="*/ 2419 h 10062"/>
                            <a:gd name="connsiteX43" fmla="*/ 2925 w 10524"/>
                            <a:gd name="connsiteY43" fmla="*/ 2304 h 10062"/>
                            <a:gd name="connsiteX44" fmla="*/ 3133 w 10524"/>
                            <a:gd name="connsiteY44" fmla="*/ 2304 h 10062"/>
                            <a:gd name="connsiteX45" fmla="*/ 3133 w 10524"/>
                            <a:gd name="connsiteY45" fmla="*/ 2175 h 10062"/>
                            <a:gd name="connsiteX46" fmla="*/ 3225 w 10524"/>
                            <a:gd name="connsiteY46" fmla="*/ 2175 h 10062"/>
                            <a:gd name="connsiteX47" fmla="*/ 3225 w 10524"/>
                            <a:gd name="connsiteY47" fmla="*/ 1822 h 10062"/>
                            <a:gd name="connsiteX48" fmla="*/ 3282 w 10524"/>
                            <a:gd name="connsiteY48" fmla="*/ 1822 h 10062"/>
                            <a:gd name="connsiteX49" fmla="*/ 3282 w 10524"/>
                            <a:gd name="connsiteY49" fmla="*/ 1726 h 10062"/>
                            <a:gd name="connsiteX50" fmla="*/ 3684 w 10524"/>
                            <a:gd name="connsiteY50" fmla="*/ 1726 h 10062"/>
                            <a:gd name="connsiteX51" fmla="*/ 3684 w 10524"/>
                            <a:gd name="connsiteY51" fmla="*/ 1611 h 10062"/>
                            <a:gd name="connsiteX52" fmla="*/ 3725 w 10524"/>
                            <a:gd name="connsiteY52" fmla="*/ 1611 h 10062"/>
                            <a:gd name="connsiteX53" fmla="*/ 3725 w 10524"/>
                            <a:gd name="connsiteY53" fmla="*/ 1468 h 10062"/>
                            <a:gd name="connsiteX54" fmla="*/ 4132 w 10524"/>
                            <a:gd name="connsiteY54" fmla="*/ 1468 h 10062"/>
                            <a:gd name="connsiteX55" fmla="*/ 4132 w 10524"/>
                            <a:gd name="connsiteY55" fmla="*/ 1366 h 10062"/>
                            <a:gd name="connsiteX56" fmla="*/ 4231 w 10524"/>
                            <a:gd name="connsiteY56" fmla="*/ 1366 h 10062"/>
                            <a:gd name="connsiteX57" fmla="*/ 4231 w 10524"/>
                            <a:gd name="connsiteY57" fmla="*/ 1244 h 10062"/>
                            <a:gd name="connsiteX58" fmla="*/ 4578 w 10524"/>
                            <a:gd name="connsiteY58" fmla="*/ 1244 h 10062"/>
                            <a:gd name="connsiteX59" fmla="*/ 4578 w 10524"/>
                            <a:gd name="connsiteY59" fmla="*/ 1129 h 10062"/>
                            <a:gd name="connsiteX60" fmla="*/ 5047 w 10524"/>
                            <a:gd name="connsiteY60" fmla="*/ 1129 h 10062"/>
                            <a:gd name="connsiteX61" fmla="*/ 5047 w 10524"/>
                            <a:gd name="connsiteY61" fmla="*/ 895 h 10062"/>
                            <a:gd name="connsiteX62" fmla="*/ 5967 w 10524"/>
                            <a:gd name="connsiteY62" fmla="*/ 895 h 10062"/>
                            <a:gd name="connsiteX63" fmla="*/ 5959 w 10524"/>
                            <a:gd name="connsiteY63" fmla="*/ 870 h 10062"/>
                            <a:gd name="connsiteX64" fmla="*/ 6496 w 10524"/>
                            <a:gd name="connsiteY64" fmla="*/ 870 h 10062"/>
                            <a:gd name="connsiteX65" fmla="*/ 6496 w 10524"/>
                            <a:gd name="connsiteY65" fmla="*/ 775 h 10062"/>
                            <a:gd name="connsiteX66" fmla="*/ 6817 w 10524"/>
                            <a:gd name="connsiteY66" fmla="*/ 775 h 10062"/>
                            <a:gd name="connsiteX67" fmla="*/ 6817 w 10524"/>
                            <a:gd name="connsiteY67" fmla="*/ 694 h 10062"/>
                            <a:gd name="connsiteX68" fmla="*/ 7039 w 10524"/>
                            <a:gd name="connsiteY68" fmla="*/ 694 h 10062"/>
                            <a:gd name="connsiteX69" fmla="*/ 7039 w 10524"/>
                            <a:gd name="connsiteY69" fmla="*/ 599 h 10062"/>
                            <a:gd name="connsiteX70" fmla="*/ 7500 w 10524"/>
                            <a:gd name="connsiteY70" fmla="*/ 599 h 10062"/>
                            <a:gd name="connsiteX71" fmla="*/ 7500 w 10524"/>
                            <a:gd name="connsiteY71" fmla="*/ 531 h 10062"/>
                            <a:gd name="connsiteX72" fmla="*/ 7901 w 10524"/>
                            <a:gd name="connsiteY72" fmla="*/ 531 h 10062"/>
                            <a:gd name="connsiteX73" fmla="*/ 7901 w 10524"/>
                            <a:gd name="connsiteY73" fmla="*/ 436 h 10062"/>
                            <a:gd name="connsiteX74" fmla="*/ 8055 w 10524"/>
                            <a:gd name="connsiteY74" fmla="*/ 436 h 10062"/>
                            <a:gd name="connsiteX75" fmla="*/ 8055 w 10524"/>
                            <a:gd name="connsiteY75" fmla="*/ 354 h 10062"/>
                            <a:gd name="connsiteX76" fmla="*/ 8438 w 10524"/>
                            <a:gd name="connsiteY76" fmla="*/ 354 h 10062"/>
                            <a:gd name="connsiteX77" fmla="*/ 8438 w 10524"/>
                            <a:gd name="connsiteY77" fmla="*/ 273 h 10062"/>
                            <a:gd name="connsiteX78" fmla="*/ 8704 w 10524"/>
                            <a:gd name="connsiteY78" fmla="*/ 273 h 10062"/>
                            <a:gd name="connsiteX79" fmla="*/ 8704 w 10524"/>
                            <a:gd name="connsiteY79" fmla="*/ 144 h 10062"/>
                            <a:gd name="connsiteX80" fmla="*/ 9069 w 10524"/>
                            <a:gd name="connsiteY80" fmla="*/ 144 h 10062"/>
                            <a:gd name="connsiteX81" fmla="*/ 9069 w 10524"/>
                            <a:gd name="connsiteY81" fmla="*/ 9 h 10062"/>
                            <a:gd name="connsiteX82" fmla="*/ 9498 w 10524"/>
                            <a:gd name="connsiteY82" fmla="*/ 9 h 10062"/>
                            <a:gd name="connsiteX83" fmla="*/ 10524 w 10524"/>
                            <a:gd name="connsiteY83" fmla="*/ 0 h 10062"/>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498 w 11163"/>
                            <a:gd name="connsiteY82" fmla="*/ 133 h 10186"/>
                            <a:gd name="connsiteX83" fmla="*/ 11163 w 11163"/>
                            <a:gd name="connsiteY83"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65 w 11163"/>
                            <a:gd name="connsiteY82" fmla="*/ 18 h 10186"/>
                            <a:gd name="connsiteX83" fmla="*/ 11163 w 11163"/>
                            <a:gd name="connsiteY83"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58 w 11163"/>
                            <a:gd name="connsiteY82" fmla="*/ 133 h 10186"/>
                            <a:gd name="connsiteX83" fmla="*/ 9765 w 11163"/>
                            <a:gd name="connsiteY83" fmla="*/ 18 h 10186"/>
                            <a:gd name="connsiteX84" fmla="*/ 11163 w 11163"/>
                            <a:gd name="connsiteY84" fmla="*/ 0 h 10186"/>
                            <a:gd name="connsiteX0" fmla="*/ 0 w 11163"/>
                            <a:gd name="connsiteY0" fmla="*/ 10186 h 10186"/>
                            <a:gd name="connsiteX1" fmla="*/ 326 w 11163"/>
                            <a:gd name="connsiteY1" fmla="*/ 10186 h 10186"/>
                            <a:gd name="connsiteX2" fmla="*/ 326 w 11163"/>
                            <a:gd name="connsiteY2" fmla="*/ 10077 h 10186"/>
                            <a:gd name="connsiteX3" fmla="*/ 451 w 11163"/>
                            <a:gd name="connsiteY3" fmla="*/ 10077 h 10186"/>
                            <a:gd name="connsiteX4" fmla="*/ 451 w 11163"/>
                            <a:gd name="connsiteY4" fmla="*/ 9819 h 10186"/>
                            <a:gd name="connsiteX5" fmla="*/ 501 w 11163"/>
                            <a:gd name="connsiteY5" fmla="*/ 9819 h 10186"/>
                            <a:gd name="connsiteX6" fmla="*/ 501 w 11163"/>
                            <a:gd name="connsiteY6" fmla="*/ 9527 h 10186"/>
                            <a:gd name="connsiteX7" fmla="*/ 899 w 11163"/>
                            <a:gd name="connsiteY7" fmla="*/ 9527 h 10186"/>
                            <a:gd name="connsiteX8" fmla="*/ 899 w 11163"/>
                            <a:gd name="connsiteY8" fmla="*/ 7706 h 10186"/>
                            <a:gd name="connsiteX9" fmla="*/ 949 w 11163"/>
                            <a:gd name="connsiteY9" fmla="*/ 7706 h 10186"/>
                            <a:gd name="connsiteX10" fmla="*/ 949 w 11163"/>
                            <a:gd name="connsiteY10" fmla="*/ 6545 h 10186"/>
                            <a:gd name="connsiteX11" fmla="*/ 998 w 11163"/>
                            <a:gd name="connsiteY11" fmla="*/ 6545 h 10186"/>
                            <a:gd name="connsiteX12" fmla="*/ 998 w 11163"/>
                            <a:gd name="connsiteY12" fmla="*/ 6239 h 10186"/>
                            <a:gd name="connsiteX13" fmla="*/ 1345 w 11163"/>
                            <a:gd name="connsiteY13" fmla="*/ 6239 h 10186"/>
                            <a:gd name="connsiteX14" fmla="*/ 1345 w 11163"/>
                            <a:gd name="connsiteY14" fmla="*/ 6124 h 10186"/>
                            <a:gd name="connsiteX15" fmla="*/ 1382 w 11163"/>
                            <a:gd name="connsiteY15" fmla="*/ 6124 h 10186"/>
                            <a:gd name="connsiteX16" fmla="*/ 1382 w 11163"/>
                            <a:gd name="connsiteY16" fmla="*/ 5301 h 10186"/>
                            <a:gd name="connsiteX17" fmla="*/ 1418 w 11163"/>
                            <a:gd name="connsiteY17" fmla="*/ 5301 h 10186"/>
                            <a:gd name="connsiteX18" fmla="*/ 1418 w 11163"/>
                            <a:gd name="connsiteY18" fmla="*/ 4962 h 10186"/>
                            <a:gd name="connsiteX19" fmla="*/ 1499 w 11163"/>
                            <a:gd name="connsiteY19" fmla="*/ 4962 h 10186"/>
                            <a:gd name="connsiteX20" fmla="*/ 1499 w 11163"/>
                            <a:gd name="connsiteY20" fmla="*/ 4765 h 10186"/>
                            <a:gd name="connsiteX21" fmla="*/ 1765 w 11163"/>
                            <a:gd name="connsiteY21" fmla="*/ 4765 h 10186"/>
                            <a:gd name="connsiteX22" fmla="*/ 1765 w 11163"/>
                            <a:gd name="connsiteY22" fmla="*/ 4656 h 10186"/>
                            <a:gd name="connsiteX23" fmla="*/ 1825 w 11163"/>
                            <a:gd name="connsiteY23" fmla="*/ 4656 h 10186"/>
                            <a:gd name="connsiteX24" fmla="*/ 1825 w 11163"/>
                            <a:gd name="connsiteY24" fmla="*/ 4479 h 10186"/>
                            <a:gd name="connsiteX25" fmla="*/ 1825 w 11163"/>
                            <a:gd name="connsiteY25" fmla="*/ 4106 h 10186"/>
                            <a:gd name="connsiteX26" fmla="*/ 1864 w 11163"/>
                            <a:gd name="connsiteY26" fmla="*/ 4106 h 10186"/>
                            <a:gd name="connsiteX27" fmla="*/ 1864 w 11163"/>
                            <a:gd name="connsiteY27" fmla="*/ 3895 h 10186"/>
                            <a:gd name="connsiteX28" fmla="*/ 1906 w 11163"/>
                            <a:gd name="connsiteY28" fmla="*/ 3895 h 10186"/>
                            <a:gd name="connsiteX29" fmla="*/ 1906 w 11163"/>
                            <a:gd name="connsiteY29" fmla="*/ 3624 h 10186"/>
                            <a:gd name="connsiteX30" fmla="*/ 1999 w 11163"/>
                            <a:gd name="connsiteY30" fmla="*/ 3624 h 10186"/>
                            <a:gd name="connsiteX31" fmla="*/ 1999 w 11163"/>
                            <a:gd name="connsiteY31" fmla="*/ 3508 h 10186"/>
                            <a:gd name="connsiteX32" fmla="*/ 2281 w 11163"/>
                            <a:gd name="connsiteY32" fmla="*/ 3508 h 10186"/>
                            <a:gd name="connsiteX33" fmla="*/ 2281 w 11163"/>
                            <a:gd name="connsiteY33" fmla="*/ 3223 h 10186"/>
                            <a:gd name="connsiteX34" fmla="*/ 2331 w 11163"/>
                            <a:gd name="connsiteY34" fmla="*/ 3223 h 10186"/>
                            <a:gd name="connsiteX35" fmla="*/ 2331 w 11163"/>
                            <a:gd name="connsiteY35" fmla="*/ 3026 h 10186"/>
                            <a:gd name="connsiteX36" fmla="*/ 2466 w 11163"/>
                            <a:gd name="connsiteY36" fmla="*/ 3026 h 10186"/>
                            <a:gd name="connsiteX37" fmla="*/ 2466 w 11163"/>
                            <a:gd name="connsiteY37" fmla="*/ 2897 h 10186"/>
                            <a:gd name="connsiteX38" fmla="*/ 2795 w 11163"/>
                            <a:gd name="connsiteY38" fmla="*/ 2897 h 10186"/>
                            <a:gd name="connsiteX39" fmla="*/ 2795 w 11163"/>
                            <a:gd name="connsiteY39" fmla="*/ 2686 h 10186"/>
                            <a:gd name="connsiteX40" fmla="*/ 2849 w 11163"/>
                            <a:gd name="connsiteY40" fmla="*/ 2686 h 10186"/>
                            <a:gd name="connsiteX41" fmla="*/ 2849 w 11163"/>
                            <a:gd name="connsiteY41" fmla="*/ 2543 h 10186"/>
                            <a:gd name="connsiteX42" fmla="*/ 2925 w 11163"/>
                            <a:gd name="connsiteY42" fmla="*/ 2543 h 10186"/>
                            <a:gd name="connsiteX43" fmla="*/ 2925 w 11163"/>
                            <a:gd name="connsiteY43" fmla="*/ 2428 h 10186"/>
                            <a:gd name="connsiteX44" fmla="*/ 3133 w 11163"/>
                            <a:gd name="connsiteY44" fmla="*/ 2428 h 10186"/>
                            <a:gd name="connsiteX45" fmla="*/ 3133 w 11163"/>
                            <a:gd name="connsiteY45" fmla="*/ 2299 h 10186"/>
                            <a:gd name="connsiteX46" fmla="*/ 3225 w 11163"/>
                            <a:gd name="connsiteY46" fmla="*/ 2299 h 10186"/>
                            <a:gd name="connsiteX47" fmla="*/ 3225 w 11163"/>
                            <a:gd name="connsiteY47" fmla="*/ 1946 h 10186"/>
                            <a:gd name="connsiteX48" fmla="*/ 3282 w 11163"/>
                            <a:gd name="connsiteY48" fmla="*/ 1946 h 10186"/>
                            <a:gd name="connsiteX49" fmla="*/ 3282 w 11163"/>
                            <a:gd name="connsiteY49" fmla="*/ 1850 h 10186"/>
                            <a:gd name="connsiteX50" fmla="*/ 3684 w 11163"/>
                            <a:gd name="connsiteY50" fmla="*/ 1850 h 10186"/>
                            <a:gd name="connsiteX51" fmla="*/ 3684 w 11163"/>
                            <a:gd name="connsiteY51" fmla="*/ 1735 h 10186"/>
                            <a:gd name="connsiteX52" fmla="*/ 3725 w 11163"/>
                            <a:gd name="connsiteY52" fmla="*/ 1735 h 10186"/>
                            <a:gd name="connsiteX53" fmla="*/ 3725 w 11163"/>
                            <a:gd name="connsiteY53" fmla="*/ 1592 h 10186"/>
                            <a:gd name="connsiteX54" fmla="*/ 4132 w 11163"/>
                            <a:gd name="connsiteY54" fmla="*/ 1592 h 10186"/>
                            <a:gd name="connsiteX55" fmla="*/ 4132 w 11163"/>
                            <a:gd name="connsiteY55" fmla="*/ 1490 h 10186"/>
                            <a:gd name="connsiteX56" fmla="*/ 4231 w 11163"/>
                            <a:gd name="connsiteY56" fmla="*/ 1490 h 10186"/>
                            <a:gd name="connsiteX57" fmla="*/ 4231 w 11163"/>
                            <a:gd name="connsiteY57" fmla="*/ 1368 h 10186"/>
                            <a:gd name="connsiteX58" fmla="*/ 4578 w 11163"/>
                            <a:gd name="connsiteY58" fmla="*/ 1368 h 10186"/>
                            <a:gd name="connsiteX59" fmla="*/ 4578 w 11163"/>
                            <a:gd name="connsiteY59" fmla="*/ 1253 h 10186"/>
                            <a:gd name="connsiteX60" fmla="*/ 5047 w 11163"/>
                            <a:gd name="connsiteY60" fmla="*/ 1253 h 10186"/>
                            <a:gd name="connsiteX61" fmla="*/ 5047 w 11163"/>
                            <a:gd name="connsiteY61" fmla="*/ 1019 h 10186"/>
                            <a:gd name="connsiteX62" fmla="*/ 5967 w 11163"/>
                            <a:gd name="connsiteY62" fmla="*/ 1019 h 10186"/>
                            <a:gd name="connsiteX63" fmla="*/ 5959 w 11163"/>
                            <a:gd name="connsiteY63" fmla="*/ 994 h 10186"/>
                            <a:gd name="connsiteX64" fmla="*/ 6496 w 11163"/>
                            <a:gd name="connsiteY64" fmla="*/ 994 h 10186"/>
                            <a:gd name="connsiteX65" fmla="*/ 6496 w 11163"/>
                            <a:gd name="connsiteY65" fmla="*/ 899 h 10186"/>
                            <a:gd name="connsiteX66" fmla="*/ 6817 w 11163"/>
                            <a:gd name="connsiteY66" fmla="*/ 899 h 10186"/>
                            <a:gd name="connsiteX67" fmla="*/ 6817 w 11163"/>
                            <a:gd name="connsiteY67" fmla="*/ 818 h 10186"/>
                            <a:gd name="connsiteX68" fmla="*/ 7039 w 11163"/>
                            <a:gd name="connsiteY68" fmla="*/ 818 h 10186"/>
                            <a:gd name="connsiteX69" fmla="*/ 7039 w 11163"/>
                            <a:gd name="connsiteY69" fmla="*/ 723 h 10186"/>
                            <a:gd name="connsiteX70" fmla="*/ 7500 w 11163"/>
                            <a:gd name="connsiteY70" fmla="*/ 723 h 10186"/>
                            <a:gd name="connsiteX71" fmla="*/ 7500 w 11163"/>
                            <a:gd name="connsiteY71" fmla="*/ 655 h 10186"/>
                            <a:gd name="connsiteX72" fmla="*/ 7901 w 11163"/>
                            <a:gd name="connsiteY72" fmla="*/ 655 h 10186"/>
                            <a:gd name="connsiteX73" fmla="*/ 7901 w 11163"/>
                            <a:gd name="connsiteY73" fmla="*/ 560 h 10186"/>
                            <a:gd name="connsiteX74" fmla="*/ 8055 w 11163"/>
                            <a:gd name="connsiteY74" fmla="*/ 560 h 10186"/>
                            <a:gd name="connsiteX75" fmla="*/ 8055 w 11163"/>
                            <a:gd name="connsiteY75" fmla="*/ 478 h 10186"/>
                            <a:gd name="connsiteX76" fmla="*/ 8438 w 11163"/>
                            <a:gd name="connsiteY76" fmla="*/ 478 h 10186"/>
                            <a:gd name="connsiteX77" fmla="*/ 8438 w 11163"/>
                            <a:gd name="connsiteY77" fmla="*/ 397 h 10186"/>
                            <a:gd name="connsiteX78" fmla="*/ 8704 w 11163"/>
                            <a:gd name="connsiteY78" fmla="*/ 397 h 10186"/>
                            <a:gd name="connsiteX79" fmla="*/ 8704 w 11163"/>
                            <a:gd name="connsiteY79" fmla="*/ 268 h 10186"/>
                            <a:gd name="connsiteX80" fmla="*/ 9069 w 11163"/>
                            <a:gd name="connsiteY80" fmla="*/ 268 h 10186"/>
                            <a:gd name="connsiteX81" fmla="*/ 9069 w 11163"/>
                            <a:gd name="connsiteY81" fmla="*/ 133 h 10186"/>
                            <a:gd name="connsiteX82" fmla="*/ 9758 w 11163"/>
                            <a:gd name="connsiteY82" fmla="*/ 133 h 10186"/>
                            <a:gd name="connsiteX83" fmla="*/ 9765 w 11163"/>
                            <a:gd name="connsiteY83" fmla="*/ 18 h 10186"/>
                            <a:gd name="connsiteX84" fmla="*/ 11163 w 11163"/>
                            <a:gd name="connsiteY84" fmla="*/ 0 h 101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Lst>
                          <a:rect l="l" t="t" r="r" b="b"/>
                          <a:pathLst>
                            <a:path w="11163" h="10186">
                              <a:moveTo>
                                <a:pt x="0" y="10186"/>
                              </a:moveTo>
                              <a:lnTo>
                                <a:pt x="326" y="10186"/>
                              </a:lnTo>
                              <a:lnTo>
                                <a:pt x="326" y="10077"/>
                              </a:lnTo>
                              <a:lnTo>
                                <a:pt x="451" y="10077"/>
                              </a:lnTo>
                              <a:lnTo>
                                <a:pt x="451" y="9819"/>
                              </a:lnTo>
                              <a:lnTo>
                                <a:pt x="501" y="9819"/>
                              </a:lnTo>
                              <a:lnTo>
                                <a:pt x="501" y="9527"/>
                              </a:lnTo>
                              <a:lnTo>
                                <a:pt x="899" y="9527"/>
                              </a:lnTo>
                              <a:lnTo>
                                <a:pt x="899" y="7706"/>
                              </a:lnTo>
                              <a:lnTo>
                                <a:pt x="949" y="7706"/>
                              </a:lnTo>
                              <a:lnTo>
                                <a:pt x="949" y="6545"/>
                              </a:lnTo>
                              <a:lnTo>
                                <a:pt x="998" y="6545"/>
                              </a:lnTo>
                              <a:lnTo>
                                <a:pt x="998" y="6239"/>
                              </a:lnTo>
                              <a:lnTo>
                                <a:pt x="1345" y="6239"/>
                              </a:lnTo>
                              <a:lnTo>
                                <a:pt x="1345" y="6124"/>
                              </a:lnTo>
                              <a:lnTo>
                                <a:pt x="1382" y="6124"/>
                              </a:lnTo>
                              <a:lnTo>
                                <a:pt x="1382" y="5301"/>
                              </a:lnTo>
                              <a:lnTo>
                                <a:pt x="1418" y="5301"/>
                              </a:lnTo>
                              <a:lnTo>
                                <a:pt x="1418" y="4962"/>
                              </a:lnTo>
                              <a:lnTo>
                                <a:pt x="1499" y="4962"/>
                              </a:lnTo>
                              <a:lnTo>
                                <a:pt x="1499" y="4765"/>
                              </a:lnTo>
                              <a:lnTo>
                                <a:pt x="1765" y="4765"/>
                              </a:lnTo>
                              <a:lnTo>
                                <a:pt x="1765" y="4656"/>
                              </a:lnTo>
                              <a:lnTo>
                                <a:pt x="1825" y="4656"/>
                              </a:lnTo>
                              <a:lnTo>
                                <a:pt x="1825" y="4479"/>
                              </a:lnTo>
                              <a:lnTo>
                                <a:pt x="1825" y="4106"/>
                              </a:lnTo>
                              <a:lnTo>
                                <a:pt x="1864" y="4106"/>
                              </a:lnTo>
                              <a:lnTo>
                                <a:pt x="1864" y="3895"/>
                              </a:lnTo>
                              <a:lnTo>
                                <a:pt x="1906" y="3895"/>
                              </a:lnTo>
                              <a:lnTo>
                                <a:pt x="1906" y="3624"/>
                              </a:lnTo>
                              <a:lnTo>
                                <a:pt x="1999" y="3624"/>
                              </a:lnTo>
                              <a:lnTo>
                                <a:pt x="1999" y="3508"/>
                              </a:lnTo>
                              <a:lnTo>
                                <a:pt x="2281" y="3508"/>
                              </a:lnTo>
                              <a:lnTo>
                                <a:pt x="2281" y="3223"/>
                              </a:lnTo>
                              <a:lnTo>
                                <a:pt x="2331" y="3223"/>
                              </a:lnTo>
                              <a:lnTo>
                                <a:pt x="2331" y="3026"/>
                              </a:lnTo>
                              <a:lnTo>
                                <a:pt x="2466" y="3026"/>
                              </a:lnTo>
                              <a:lnTo>
                                <a:pt x="2466" y="2897"/>
                              </a:lnTo>
                              <a:lnTo>
                                <a:pt x="2795" y="2897"/>
                              </a:lnTo>
                              <a:lnTo>
                                <a:pt x="2795" y="2686"/>
                              </a:lnTo>
                              <a:lnTo>
                                <a:pt x="2849" y="2686"/>
                              </a:lnTo>
                              <a:lnTo>
                                <a:pt x="2849" y="2543"/>
                              </a:lnTo>
                              <a:lnTo>
                                <a:pt x="2925" y="2543"/>
                              </a:lnTo>
                              <a:lnTo>
                                <a:pt x="2925" y="2428"/>
                              </a:lnTo>
                              <a:lnTo>
                                <a:pt x="3133" y="2428"/>
                              </a:lnTo>
                              <a:lnTo>
                                <a:pt x="3133" y="2299"/>
                              </a:lnTo>
                              <a:lnTo>
                                <a:pt x="3225" y="2299"/>
                              </a:lnTo>
                              <a:lnTo>
                                <a:pt x="3225" y="1946"/>
                              </a:lnTo>
                              <a:lnTo>
                                <a:pt x="3282" y="1946"/>
                              </a:lnTo>
                              <a:lnTo>
                                <a:pt x="3282" y="1850"/>
                              </a:lnTo>
                              <a:lnTo>
                                <a:pt x="3684" y="1850"/>
                              </a:lnTo>
                              <a:lnTo>
                                <a:pt x="3684" y="1735"/>
                              </a:lnTo>
                              <a:lnTo>
                                <a:pt x="3725" y="1735"/>
                              </a:lnTo>
                              <a:lnTo>
                                <a:pt x="3725" y="1592"/>
                              </a:lnTo>
                              <a:lnTo>
                                <a:pt x="4132" y="1592"/>
                              </a:lnTo>
                              <a:lnTo>
                                <a:pt x="4132" y="1490"/>
                              </a:lnTo>
                              <a:lnTo>
                                <a:pt x="4231" y="1490"/>
                              </a:lnTo>
                              <a:lnTo>
                                <a:pt x="4231" y="1368"/>
                              </a:lnTo>
                              <a:lnTo>
                                <a:pt x="4578" y="1368"/>
                              </a:lnTo>
                              <a:lnTo>
                                <a:pt x="4578" y="1253"/>
                              </a:lnTo>
                              <a:lnTo>
                                <a:pt x="5047" y="1253"/>
                              </a:lnTo>
                              <a:lnTo>
                                <a:pt x="5047" y="1019"/>
                              </a:lnTo>
                              <a:lnTo>
                                <a:pt x="5967" y="1019"/>
                              </a:lnTo>
                              <a:cubicBezTo>
                                <a:pt x="5964" y="1011"/>
                                <a:pt x="5962" y="1002"/>
                                <a:pt x="5959" y="994"/>
                              </a:cubicBezTo>
                              <a:lnTo>
                                <a:pt x="6496" y="994"/>
                              </a:lnTo>
                              <a:lnTo>
                                <a:pt x="6496" y="899"/>
                              </a:lnTo>
                              <a:lnTo>
                                <a:pt x="6817" y="899"/>
                              </a:lnTo>
                              <a:lnTo>
                                <a:pt x="6817" y="818"/>
                              </a:lnTo>
                              <a:lnTo>
                                <a:pt x="7039" y="818"/>
                              </a:lnTo>
                              <a:lnTo>
                                <a:pt x="7039" y="723"/>
                              </a:lnTo>
                              <a:lnTo>
                                <a:pt x="7500" y="723"/>
                              </a:lnTo>
                              <a:lnTo>
                                <a:pt x="7500" y="655"/>
                              </a:lnTo>
                              <a:lnTo>
                                <a:pt x="7901" y="655"/>
                              </a:lnTo>
                              <a:lnTo>
                                <a:pt x="7901" y="560"/>
                              </a:lnTo>
                              <a:lnTo>
                                <a:pt x="8055" y="560"/>
                              </a:lnTo>
                              <a:lnTo>
                                <a:pt x="8055" y="478"/>
                              </a:lnTo>
                              <a:lnTo>
                                <a:pt x="8438" y="478"/>
                              </a:lnTo>
                              <a:lnTo>
                                <a:pt x="8438" y="397"/>
                              </a:lnTo>
                              <a:lnTo>
                                <a:pt x="8704" y="397"/>
                              </a:lnTo>
                              <a:lnTo>
                                <a:pt x="8704" y="268"/>
                              </a:lnTo>
                              <a:lnTo>
                                <a:pt x="9069" y="268"/>
                              </a:lnTo>
                              <a:lnTo>
                                <a:pt x="9069" y="133"/>
                              </a:lnTo>
                              <a:cubicBezTo>
                                <a:pt x="9153" y="96"/>
                                <a:pt x="9642" y="152"/>
                                <a:pt x="9758" y="133"/>
                              </a:cubicBezTo>
                              <a:cubicBezTo>
                                <a:pt x="9760" y="95"/>
                                <a:pt x="9763" y="56"/>
                                <a:pt x="9765" y="18"/>
                              </a:cubicBezTo>
                              <a:lnTo>
                                <a:pt x="11163" y="0"/>
                              </a:lnTo>
                            </a:path>
                          </a:pathLst>
                        </a:custGeom>
                        <a:noFill/>
                        <a:ln w="12700" cap="flat">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03FFC418"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055383D" id="Freeform 15" o:spid="_x0000_s1062" style="position:absolute;margin-left:38.25pt;margin-top:63.05pt;width:404.65pt;height:18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1163,101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" adj="-11796480,,5400" path="m,10186r326,l326,10077r125,l451,9819r50,l501,9527r398,l899,7706r50,l949,6545r49,l998,6239r347,l1345,6124r37,l1382,5301r36,l1418,4962r81,l1499,4765r266,l1765,4656r60,l1825,4479r,-373l1864,4106r,-211l1906,3895r,-271l1999,3624r,-116l2281,3508r,-285l2331,3223r,-197l2466,3026r,-129l2795,2897r,-211l2849,2686r,-143l2925,2543r,-115l3133,2428r,-129l3225,2299r,-353l3282,1946r,-96l3684,1850r,-115l3725,1735r,-143l4132,1592r,-102l4231,1490r,-122l4578,1368r,-115l5047,1253r,-234l5967,1019v-3,-8,-5,-17,-8,-25l6496,994r,-95l6817,899r,-81l7039,818r,-95l7500,723r,-68l7901,655r,-95l8055,560r,-82l8438,478r,-81l8704,397r,-129l9069,268r,-135c9153,96,9642,152,9758,133v2,-38,5,-77,7,-115l11163,e" filled="f" strokecolor="windowText" strokeweight="1pt">
                <v:stroke dashstyle="dash" joinstyle="miter"/>
                <v:formulas/>
                <v:path arrowok="t" o:connecttype="custom" o:connectlocs="0,2409825;150079,2409825;150079,2384038;207625,2384038;207625,2322999;230643,2322999;230643,2253917;413868,2253917;413868,1823101;436886,1823101;436886,1548430;459444,1548430;459444,1476036;619191,1476036;619191,1448829;636224,1448829;636224,1254122;652798,1254122;652798,1173920;690087,1173920;690087,1127314;812544,1127314;812544,1101526;840166,1101526;840166,1059651;840166,971406;858120,971406;858120,921487;877456,921487;877456,857373;920270,857373;920270,829930;1050093,829930;1050093,762504;1073111,762504;1073111,715897;1135260,715897;1135260,685378;1286720,685378;1286720,635459;1311580,635459;1311580,601628;1346568,601628;1346568,574421;1442324,574421;1442324,543902;1484677,543902;1484677,460389;1510918,460389;1510918,437677;1695985,437677;1695985,410470;1714860,410470;1714860,376639;1902228,376639;1902228,352507;1947805,352507;1947805,323644;2107551,323644;2107551,296437;2323462,296437;2323462,241077;2746998,241077;2743315,235163;2990531,235163;2990531,212687;3138309,212687;3138309,193524;3240510,193524;3240510,171049;3452738,171049;3452738,154961;3637344,154961;3637344,132486;3708240,132486;3708240,113086;3884560,113086;3884560,93923;4007017,93923;4007017,63404;4175051,63404;4175051,31465;4492242,31465;4495465,4258;5139055,0" o:connectangles="0,0,0,0,0,0,0,0,0,0,0,0,0,0,0,0,0,0,0,0,0,0,0,0,0,0,0,0,0,0,0,0,0,0,0,0,0,0,0,0,0,0,0,0,0,0,0,0,0,0,0,0,0,0,0,0,0,0,0,0,0,0,0,0,0,0,0,0,0,0,0,0,0,0,0,0,0,0,0,0,0,0,0,0,0" textboxrect="0,0,11163,10186"/>
                <v:textbox>
                  <w:txbxContent>
                    <w:p w14:paraId="03FFC418"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665408" behindDoc="0" locked="0" layoutInCell="1" allowOverlap="1" wp14:anchorId="455C1098" wp14:editId="64CC486F">
                <wp:simplePos x="0" y="0"/>
                <wp:positionH relativeFrom="column">
                  <wp:posOffset>485775</wp:posOffset>
                </wp:positionH>
                <wp:positionV relativeFrom="paragraph">
                  <wp:posOffset>1289050</wp:posOffset>
                </wp:positionV>
                <wp:extent cx="5650230" cy="1912620"/>
                <wp:effectExtent l="0" t="0" r="26670" b="0"/>
                <wp:wrapNone/>
                <wp:docPr id="885" name="Freeform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0230" cy="1912620"/>
                        </a:xfrm>
                        <a:custGeom>
                          <a:avLst/>
                          <a:gdLst>
                            <a:gd name="T0" fmla="*/ 173 w 3836"/>
                            <a:gd name="T1" fmla="*/ 1140 h 1154"/>
                            <a:gd name="T2" fmla="*/ 355 w 3836"/>
                            <a:gd name="T3" fmla="*/ 1085 h 1154"/>
                            <a:gd name="T4" fmla="*/ 364 w 3836"/>
                            <a:gd name="T5" fmla="*/ 943 h 1154"/>
                            <a:gd name="T6" fmla="*/ 471 w 3836"/>
                            <a:gd name="T7" fmla="*/ 924 h 1154"/>
                            <a:gd name="T8" fmla="*/ 520 w 3836"/>
                            <a:gd name="T9" fmla="*/ 862 h 1154"/>
                            <a:gd name="T10" fmla="*/ 549 w 3836"/>
                            <a:gd name="T11" fmla="*/ 784 h 1154"/>
                            <a:gd name="T12" fmla="*/ 686 w 3836"/>
                            <a:gd name="T13" fmla="*/ 739 h 1154"/>
                            <a:gd name="T14" fmla="*/ 719 w 3836"/>
                            <a:gd name="T15" fmla="*/ 703 h 1154"/>
                            <a:gd name="T16" fmla="*/ 729 w 3836"/>
                            <a:gd name="T17" fmla="*/ 653 h 1154"/>
                            <a:gd name="T18" fmla="*/ 778 w 3836"/>
                            <a:gd name="T19" fmla="*/ 648 h 1154"/>
                            <a:gd name="T20" fmla="*/ 871 w 3836"/>
                            <a:gd name="T21" fmla="*/ 622 h 1154"/>
                            <a:gd name="T22" fmla="*/ 890 w 3836"/>
                            <a:gd name="T23" fmla="*/ 606 h 1154"/>
                            <a:gd name="T24" fmla="*/ 897 w 3836"/>
                            <a:gd name="T25" fmla="*/ 563 h 1154"/>
                            <a:gd name="T26" fmla="*/ 918 w 3836"/>
                            <a:gd name="T27" fmla="*/ 539 h 1154"/>
                            <a:gd name="T28" fmla="*/ 1032 w 3836"/>
                            <a:gd name="T29" fmla="*/ 520 h 1154"/>
                            <a:gd name="T30" fmla="*/ 1067 w 3836"/>
                            <a:gd name="T31" fmla="*/ 508 h 1154"/>
                            <a:gd name="T32" fmla="*/ 1077 w 3836"/>
                            <a:gd name="T33" fmla="*/ 482 h 1154"/>
                            <a:gd name="T34" fmla="*/ 1209 w 3836"/>
                            <a:gd name="T35" fmla="*/ 466 h 1154"/>
                            <a:gd name="T36" fmla="*/ 1240 w 3836"/>
                            <a:gd name="T37" fmla="*/ 449 h 1154"/>
                            <a:gd name="T38" fmla="*/ 1278 w 3836"/>
                            <a:gd name="T39" fmla="*/ 428 h 1154"/>
                            <a:gd name="T40" fmla="*/ 1389 w 3836"/>
                            <a:gd name="T41" fmla="*/ 411 h 1154"/>
                            <a:gd name="T42" fmla="*/ 1415 w 3836"/>
                            <a:gd name="T43" fmla="*/ 402 h 1154"/>
                            <a:gd name="T44" fmla="*/ 1427 w 3836"/>
                            <a:gd name="T45" fmla="*/ 333 h 1154"/>
                            <a:gd name="T46" fmla="*/ 1564 w 3836"/>
                            <a:gd name="T47" fmla="*/ 316 h 1154"/>
                            <a:gd name="T48" fmla="*/ 1581 w 3836"/>
                            <a:gd name="T49" fmla="*/ 297 h 1154"/>
                            <a:gd name="T50" fmla="*/ 1604 w 3836"/>
                            <a:gd name="T51" fmla="*/ 283 h 1154"/>
                            <a:gd name="T52" fmla="*/ 1616 w 3836"/>
                            <a:gd name="T53" fmla="*/ 264 h 1154"/>
                            <a:gd name="T54" fmla="*/ 1749 w 3836"/>
                            <a:gd name="T55" fmla="*/ 257 h 1154"/>
                            <a:gd name="T56" fmla="*/ 1772 w 3836"/>
                            <a:gd name="T57" fmla="*/ 228 h 1154"/>
                            <a:gd name="T58" fmla="*/ 1919 w 3836"/>
                            <a:gd name="T59" fmla="*/ 202 h 1154"/>
                            <a:gd name="T60" fmla="*/ 1945 w 3836"/>
                            <a:gd name="T61" fmla="*/ 176 h 1154"/>
                            <a:gd name="T62" fmla="*/ 2113 w 3836"/>
                            <a:gd name="T63" fmla="*/ 164 h 1154"/>
                            <a:gd name="T64" fmla="*/ 2134 w 3836"/>
                            <a:gd name="T65" fmla="*/ 140 h 1154"/>
                            <a:gd name="T66" fmla="*/ 2312 w 3836"/>
                            <a:gd name="T67" fmla="*/ 131 h 1154"/>
                            <a:gd name="T68" fmla="*/ 2444 w 3836"/>
                            <a:gd name="T69" fmla="*/ 114 h 1154"/>
                            <a:gd name="T70" fmla="*/ 2821 w 3836"/>
                            <a:gd name="T71" fmla="*/ 110 h 1154"/>
                            <a:gd name="T72" fmla="*/ 2856 w 3836"/>
                            <a:gd name="T73" fmla="*/ 88 h 1154"/>
                            <a:gd name="T74" fmla="*/ 3003 w 3836"/>
                            <a:gd name="T75" fmla="*/ 81 h 1154"/>
                            <a:gd name="T76" fmla="*/ 3041 w 3836"/>
                            <a:gd name="T77" fmla="*/ 53 h 1154"/>
                            <a:gd name="T78" fmla="*/ 3204 w 3836"/>
                            <a:gd name="T79" fmla="*/ 48 h 1154"/>
                            <a:gd name="T80" fmla="*/ 3332 w 3836"/>
                            <a:gd name="T81" fmla="*/ 26 h 1154"/>
                            <a:gd name="T82" fmla="*/ 3523 w 3836"/>
                            <a:gd name="T83" fmla="*/ 19 h 1154"/>
                            <a:gd name="T84" fmla="*/ 3639 w 3836"/>
                            <a:gd name="T85" fmla="*/ 0 h 1154"/>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0000"/>
                            <a:gd name="connsiteY0" fmla="*/ 10015 h 10015"/>
                            <a:gd name="connsiteX1" fmla="*/ 451 w 10000"/>
                            <a:gd name="connsiteY1" fmla="*/ 10015 h 10015"/>
                            <a:gd name="connsiteX2" fmla="*/ 451 w 10000"/>
                            <a:gd name="connsiteY2" fmla="*/ 9894 h 10015"/>
                            <a:gd name="connsiteX3" fmla="*/ 912 w 10000"/>
                            <a:gd name="connsiteY3" fmla="*/ 9894 h 10015"/>
                            <a:gd name="connsiteX4" fmla="*/ 912 w 10000"/>
                            <a:gd name="connsiteY4" fmla="*/ 9417 h 10015"/>
                            <a:gd name="connsiteX5" fmla="*/ 925 w 10000"/>
                            <a:gd name="connsiteY5" fmla="*/ 9417 h 10015"/>
                            <a:gd name="connsiteX6" fmla="*/ 925 w 10000"/>
                            <a:gd name="connsiteY6" fmla="*/ 8516 h 10015"/>
                            <a:gd name="connsiteX7" fmla="*/ 949 w 10000"/>
                            <a:gd name="connsiteY7" fmla="*/ 8516 h 10015"/>
                            <a:gd name="connsiteX8" fmla="*/ 949 w 10000"/>
                            <a:gd name="connsiteY8" fmla="*/ 8187 h 10015"/>
                            <a:gd name="connsiteX9" fmla="*/ 998 w 10000"/>
                            <a:gd name="connsiteY9" fmla="*/ 8187 h 10015"/>
                            <a:gd name="connsiteX10" fmla="*/ 998 w 10000"/>
                            <a:gd name="connsiteY10" fmla="*/ 8022 h 10015"/>
                            <a:gd name="connsiteX11" fmla="*/ 1228 w 10000"/>
                            <a:gd name="connsiteY11" fmla="*/ 8022 h 10015"/>
                            <a:gd name="connsiteX12" fmla="*/ 1228 w 10000"/>
                            <a:gd name="connsiteY12" fmla="*/ 7935 h 10015"/>
                            <a:gd name="connsiteX13" fmla="*/ 1356 w 10000"/>
                            <a:gd name="connsiteY13" fmla="*/ 7935 h 10015"/>
                            <a:gd name="connsiteX14" fmla="*/ 1356 w 10000"/>
                            <a:gd name="connsiteY14" fmla="*/ 7485 h 10015"/>
                            <a:gd name="connsiteX15" fmla="*/ 1405 w 10000"/>
                            <a:gd name="connsiteY15" fmla="*/ 7485 h 10015"/>
                            <a:gd name="connsiteX16" fmla="*/ 1405 w 10000"/>
                            <a:gd name="connsiteY16" fmla="*/ 6809 h 10015"/>
                            <a:gd name="connsiteX17" fmla="*/ 1431 w 10000"/>
                            <a:gd name="connsiteY17" fmla="*/ 6809 h 10015"/>
                            <a:gd name="connsiteX18" fmla="*/ 1431 w 10000"/>
                            <a:gd name="connsiteY18" fmla="*/ 6705 h 10015"/>
                            <a:gd name="connsiteX19" fmla="*/ 1788 w 10000"/>
                            <a:gd name="connsiteY19" fmla="*/ 6705 h 10015"/>
                            <a:gd name="connsiteX20" fmla="*/ 1788 w 10000"/>
                            <a:gd name="connsiteY20" fmla="*/ 6419 h 10015"/>
                            <a:gd name="connsiteX21" fmla="*/ 1838 w 10000"/>
                            <a:gd name="connsiteY21" fmla="*/ 6419 h 10015"/>
                            <a:gd name="connsiteX22" fmla="*/ 1838 w 10000"/>
                            <a:gd name="connsiteY22" fmla="*/ 6107 h 10015"/>
                            <a:gd name="connsiteX23" fmla="*/ 1874 w 10000"/>
                            <a:gd name="connsiteY23" fmla="*/ 6107 h 10015"/>
                            <a:gd name="connsiteX24" fmla="*/ 1874 w 10000"/>
                            <a:gd name="connsiteY24" fmla="*/ 5882 h 10015"/>
                            <a:gd name="connsiteX25" fmla="*/ 1900 w 10000"/>
                            <a:gd name="connsiteY25" fmla="*/ 5882 h 10015"/>
                            <a:gd name="connsiteX26" fmla="*/ 1900 w 10000"/>
                            <a:gd name="connsiteY26" fmla="*/ 5674 h 10015"/>
                            <a:gd name="connsiteX27" fmla="*/ 1937 w 10000"/>
                            <a:gd name="connsiteY27" fmla="*/ 5674 h 10015"/>
                            <a:gd name="connsiteX28" fmla="*/ 1937 w 10000"/>
                            <a:gd name="connsiteY28" fmla="*/ 5630 h 10015"/>
                            <a:gd name="connsiteX29" fmla="*/ 2028 w 10000"/>
                            <a:gd name="connsiteY29" fmla="*/ 5630 h 10015"/>
                            <a:gd name="connsiteX30" fmla="*/ 2028 w 10000"/>
                            <a:gd name="connsiteY30" fmla="*/ 5552 h 10015"/>
                            <a:gd name="connsiteX31" fmla="*/ 2271 w 10000"/>
                            <a:gd name="connsiteY31" fmla="*/ 5552 h 10015"/>
                            <a:gd name="connsiteX32" fmla="*/ 2271 w 10000"/>
                            <a:gd name="connsiteY32" fmla="*/ 5405 h 10015"/>
                            <a:gd name="connsiteX33" fmla="*/ 2294 w 10000"/>
                            <a:gd name="connsiteY33" fmla="*/ 5405 h 10015"/>
                            <a:gd name="connsiteX34" fmla="*/ 2294 w 10000"/>
                            <a:gd name="connsiteY34" fmla="*/ 5266 h 10015"/>
                            <a:gd name="connsiteX35" fmla="*/ 2320 w 10000"/>
                            <a:gd name="connsiteY35" fmla="*/ 5266 h 10015"/>
                            <a:gd name="connsiteX36" fmla="*/ 2320 w 10000"/>
                            <a:gd name="connsiteY36" fmla="*/ 5058 h 10015"/>
                            <a:gd name="connsiteX37" fmla="*/ 2338 w 10000"/>
                            <a:gd name="connsiteY37" fmla="*/ 5058 h 10015"/>
                            <a:gd name="connsiteX38" fmla="*/ 2338 w 10000"/>
                            <a:gd name="connsiteY38" fmla="*/ 4894 h 10015"/>
                            <a:gd name="connsiteX39" fmla="*/ 2362 w 10000"/>
                            <a:gd name="connsiteY39" fmla="*/ 4894 h 10015"/>
                            <a:gd name="connsiteX40" fmla="*/ 2362 w 10000"/>
                            <a:gd name="connsiteY40" fmla="*/ 4686 h 10015"/>
                            <a:gd name="connsiteX41" fmla="*/ 2393 w 10000"/>
                            <a:gd name="connsiteY41" fmla="*/ 4686 h 10015"/>
                            <a:gd name="connsiteX42" fmla="*/ 2393 w 10000"/>
                            <a:gd name="connsiteY42" fmla="*/ 4625 h 10015"/>
                            <a:gd name="connsiteX43" fmla="*/ 2690 w 10000"/>
                            <a:gd name="connsiteY43" fmla="*/ 4625 h 10015"/>
                            <a:gd name="connsiteX44" fmla="*/ 2690 w 10000"/>
                            <a:gd name="connsiteY44" fmla="*/ 4521 h 10015"/>
                            <a:gd name="connsiteX45" fmla="*/ 2750 w 10000"/>
                            <a:gd name="connsiteY45" fmla="*/ 4521 h 10015"/>
                            <a:gd name="connsiteX46" fmla="*/ 2750 w 10000"/>
                            <a:gd name="connsiteY46" fmla="*/ 4417 h 10015"/>
                            <a:gd name="connsiteX47" fmla="*/ 2782 w 10000"/>
                            <a:gd name="connsiteY47" fmla="*/ 4417 h 10015"/>
                            <a:gd name="connsiteX48" fmla="*/ 2782 w 10000"/>
                            <a:gd name="connsiteY48" fmla="*/ 4322 h 10015"/>
                            <a:gd name="connsiteX49" fmla="*/ 2808 w 10000"/>
                            <a:gd name="connsiteY49" fmla="*/ 4322 h 10015"/>
                            <a:gd name="connsiteX50" fmla="*/ 2808 w 10000"/>
                            <a:gd name="connsiteY50" fmla="*/ 4192 h 10015"/>
                            <a:gd name="connsiteX51" fmla="*/ 2881 w 10000"/>
                            <a:gd name="connsiteY51" fmla="*/ 4192 h 10015"/>
                            <a:gd name="connsiteX52" fmla="*/ 2881 w 10000"/>
                            <a:gd name="connsiteY52" fmla="*/ 4053 h 10015"/>
                            <a:gd name="connsiteX53" fmla="*/ 3152 w 10000"/>
                            <a:gd name="connsiteY53" fmla="*/ 4053 h 10015"/>
                            <a:gd name="connsiteX54" fmla="*/ 3152 w 10000"/>
                            <a:gd name="connsiteY54" fmla="*/ 3966 h 10015"/>
                            <a:gd name="connsiteX55" fmla="*/ 3233 w 10000"/>
                            <a:gd name="connsiteY55" fmla="*/ 3966 h 10015"/>
                            <a:gd name="connsiteX56" fmla="*/ 3233 w 10000"/>
                            <a:gd name="connsiteY56" fmla="*/ 3906 h 10015"/>
                            <a:gd name="connsiteX57" fmla="*/ 3256 w 10000"/>
                            <a:gd name="connsiteY57" fmla="*/ 3906 h 10015"/>
                            <a:gd name="connsiteX58" fmla="*/ 3256 w 10000"/>
                            <a:gd name="connsiteY58" fmla="*/ 3724 h 10015"/>
                            <a:gd name="connsiteX59" fmla="*/ 3332 w 10000"/>
                            <a:gd name="connsiteY59" fmla="*/ 3724 h 10015"/>
                            <a:gd name="connsiteX60" fmla="*/ 3332 w 10000"/>
                            <a:gd name="connsiteY60" fmla="*/ 3637 h 10015"/>
                            <a:gd name="connsiteX61" fmla="*/ 3621 w 10000"/>
                            <a:gd name="connsiteY61" fmla="*/ 3637 h 10015"/>
                            <a:gd name="connsiteX62" fmla="*/ 3621 w 10000"/>
                            <a:gd name="connsiteY62" fmla="*/ 3577 h 10015"/>
                            <a:gd name="connsiteX63" fmla="*/ 3644 w 10000"/>
                            <a:gd name="connsiteY63" fmla="*/ 3577 h 10015"/>
                            <a:gd name="connsiteX64" fmla="*/ 3644 w 10000"/>
                            <a:gd name="connsiteY64" fmla="*/ 3499 h 10015"/>
                            <a:gd name="connsiteX65" fmla="*/ 3689 w 10000"/>
                            <a:gd name="connsiteY65" fmla="*/ 3499 h 10015"/>
                            <a:gd name="connsiteX66" fmla="*/ 3689 w 10000"/>
                            <a:gd name="connsiteY66" fmla="*/ 3039 h 10015"/>
                            <a:gd name="connsiteX67" fmla="*/ 3720 w 10000"/>
                            <a:gd name="connsiteY67" fmla="*/ 3039 h 10015"/>
                            <a:gd name="connsiteX68" fmla="*/ 3720 w 10000"/>
                            <a:gd name="connsiteY68" fmla="*/ 2901 h 10015"/>
                            <a:gd name="connsiteX69" fmla="*/ 3757 w 10000"/>
                            <a:gd name="connsiteY69" fmla="*/ 2901 h 10015"/>
                            <a:gd name="connsiteX70" fmla="*/ 3757 w 10000"/>
                            <a:gd name="connsiteY70" fmla="*/ 2753 h 10015"/>
                            <a:gd name="connsiteX71" fmla="*/ 4077 w 10000"/>
                            <a:gd name="connsiteY71" fmla="*/ 2753 h 10015"/>
                            <a:gd name="connsiteX72" fmla="*/ 4077 w 10000"/>
                            <a:gd name="connsiteY72" fmla="*/ 2693 h 10015"/>
                            <a:gd name="connsiteX73" fmla="*/ 4121 w 10000"/>
                            <a:gd name="connsiteY73" fmla="*/ 2693 h 10015"/>
                            <a:gd name="connsiteX74" fmla="*/ 4121 w 10000"/>
                            <a:gd name="connsiteY74" fmla="*/ 2589 h 10015"/>
                            <a:gd name="connsiteX75" fmla="*/ 4150 w 10000"/>
                            <a:gd name="connsiteY75" fmla="*/ 2589 h 10015"/>
                            <a:gd name="connsiteX76" fmla="*/ 4150 w 10000"/>
                            <a:gd name="connsiteY76" fmla="*/ 2467 h 10015"/>
                            <a:gd name="connsiteX77" fmla="*/ 4181 w 10000"/>
                            <a:gd name="connsiteY77" fmla="*/ 2467 h 10015"/>
                            <a:gd name="connsiteX78" fmla="*/ 4181 w 10000"/>
                            <a:gd name="connsiteY78" fmla="*/ 2381 h 10015"/>
                            <a:gd name="connsiteX79" fmla="*/ 4213 w 10000"/>
                            <a:gd name="connsiteY79" fmla="*/ 2381 h 10015"/>
                            <a:gd name="connsiteX80" fmla="*/ 4213 w 10000"/>
                            <a:gd name="connsiteY80" fmla="*/ 2303 h 10015"/>
                            <a:gd name="connsiteX81" fmla="*/ 4330 w 10000"/>
                            <a:gd name="connsiteY81" fmla="*/ 2303 h 10015"/>
                            <a:gd name="connsiteX82" fmla="*/ 4330 w 10000"/>
                            <a:gd name="connsiteY82" fmla="*/ 2242 h 10015"/>
                            <a:gd name="connsiteX83" fmla="*/ 4559 w 10000"/>
                            <a:gd name="connsiteY83" fmla="*/ 2242 h 10015"/>
                            <a:gd name="connsiteX84" fmla="*/ 4559 w 10000"/>
                            <a:gd name="connsiteY84" fmla="*/ 2138 h 10015"/>
                            <a:gd name="connsiteX85" fmla="*/ 4619 w 10000"/>
                            <a:gd name="connsiteY85" fmla="*/ 2138 h 10015"/>
                            <a:gd name="connsiteX86" fmla="*/ 4619 w 10000"/>
                            <a:gd name="connsiteY86" fmla="*/ 1991 h 10015"/>
                            <a:gd name="connsiteX87" fmla="*/ 4651 w 10000"/>
                            <a:gd name="connsiteY87" fmla="*/ 1991 h 10015"/>
                            <a:gd name="connsiteX88" fmla="*/ 4651 w 10000"/>
                            <a:gd name="connsiteY88" fmla="*/ 1765 h 10015"/>
                            <a:gd name="connsiteX89" fmla="*/ 5003 w 10000"/>
                            <a:gd name="connsiteY89" fmla="*/ 1765 h 10015"/>
                            <a:gd name="connsiteX90" fmla="*/ 5003 w 10000"/>
                            <a:gd name="connsiteY90" fmla="*/ 1644 h 10015"/>
                            <a:gd name="connsiteX91" fmla="*/ 5070 w 10000"/>
                            <a:gd name="connsiteY91" fmla="*/ 1644 h 10015"/>
                            <a:gd name="connsiteX92" fmla="*/ 5070 w 10000"/>
                            <a:gd name="connsiteY92" fmla="*/ 1540 h 10015"/>
                            <a:gd name="connsiteX93" fmla="*/ 5211 w 10000"/>
                            <a:gd name="connsiteY93" fmla="*/ 1540 h 10015"/>
                            <a:gd name="connsiteX94" fmla="*/ 5211 w 10000"/>
                            <a:gd name="connsiteY94" fmla="*/ 1436 h 10015"/>
                            <a:gd name="connsiteX95" fmla="*/ 5508 w 10000"/>
                            <a:gd name="connsiteY95" fmla="*/ 1436 h 10015"/>
                            <a:gd name="connsiteX96" fmla="*/ 5508 w 10000"/>
                            <a:gd name="connsiteY96" fmla="*/ 1358 h 10015"/>
                            <a:gd name="connsiteX97" fmla="*/ 5563 w 10000"/>
                            <a:gd name="connsiteY97" fmla="*/ 1358 h 10015"/>
                            <a:gd name="connsiteX98" fmla="*/ 5563 w 10000"/>
                            <a:gd name="connsiteY98" fmla="*/ 1228 h 10015"/>
                            <a:gd name="connsiteX99" fmla="*/ 5978 w 10000"/>
                            <a:gd name="connsiteY99" fmla="*/ 1228 h 10015"/>
                            <a:gd name="connsiteX100" fmla="*/ 5978 w 10000"/>
                            <a:gd name="connsiteY100" fmla="*/ 1150 h 10015"/>
                            <a:gd name="connsiteX101" fmla="*/ 6027 w 10000"/>
                            <a:gd name="connsiteY101" fmla="*/ 1150 h 10015"/>
                            <a:gd name="connsiteX102" fmla="*/ 6027 w 10000"/>
                            <a:gd name="connsiteY102" fmla="*/ 1064 h 10015"/>
                            <a:gd name="connsiteX103" fmla="*/ 6371 w 10000"/>
                            <a:gd name="connsiteY103" fmla="*/ 1064 h 10015"/>
                            <a:gd name="connsiteX104" fmla="*/ 6371 w 10000"/>
                            <a:gd name="connsiteY104" fmla="*/ 1003 h 10015"/>
                            <a:gd name="connsiteX105" fmla="*/ 6452 w 10000"/>
                            <a:gd name="connsiteY105" fmla="*/ 1003 h 10015"/>
                            <a:gd name="connsiteX106" fmla="*/ 6452 w 10000"/>
                            <a:gd name="connsiteY106" fmla="*/ 968 h 10015"/>
                            <a:gd name="connsiteX107" fmla="*/ 7354 w 10000"/>
                            <a:gd name="connsiteY107" fmla="*/ 968 h 10015"/>
                            <a:gd name="connsiteX108" fmla="*/ 7354 w 10000"/>
                            <a:gd name="connsiteY108" fmla="*/ 864 h 10015"/>
                            <a:gd name="connsiteX109" fmla="*/ 7445 w 10000"/>
                            <a:gd name="connsiteY109" fmla="*/ 864 h 10015"/>
                            <a:gd name="connsiteX110" fmla="*/ 7445 w 10000"/>
                            <a:gd name="connsiteY110" fmla="*/ 778 h 10015"/>
                            <a:gd name="connsiteX111" fmla="*/ 7779 w 10000"/>
                            <a:gd name="connsiteY111" fmla="*/ 778 h 10015"/>
                            <a:gd name="connsiteX112" fmla="*/ 7779 w 10000"/>
                            <a:gd name="connsiteY112" fmla="*/ 717 h 10015"/>
                            <a:gd name="connsiteX113" fmla="*/ 7828 w 10000"/>
                            <a:gd name="connsiteY113" fmla="*/ 717 h 10015"/>
                            <a:gd name="connsiteX114" fmla="*/ 7828 w 10000"/>
                            <a:gd name="connsiteY114" fmla="*/ 570 h 10015"/>
                            <a:gd name="connsiteX115" fmla="*/ 7928 w 10000"/>
                            <a:gd name="connsiteY115" fmla="*/ 570 h 10015"/>
                            <a:gd name="connsiteX116" fmla="*/ 7928 w 10000"/>
                            <a:gd name="connsiteY116" fmla="*/ 474 h 10015"/>
                            <a:gd name="connsiteX117" fmla="*/ 8290 w 10000"/>
                            <a:gd name="connsiteY117" fmla="*/ 474 h 10015"/>
                            <a:gd name="connsiteX118" fmla="*/ 8290 w 10000"/>
                            <a:gd name="connsiteY118" fmla="*/ 431 h 10015"/>
                            <a:gd name="connsiteX119" fmla="*/ 8352 w 10000"/>
                            <a:gd name="connsiteY119" fmla="*/ 431 h 10015"/>
                            <a:gd name="connsiteX120" fmla="*/ 8352 w 10000"/>
                            <a:gd name="connsiteY120" fmla="*/ 310 h 10015"/>
                            <a:gd name="connsiteX121" fmla="*/ 8686 w 10000"/>
                            <a:gd name="connsiteY121" fmla="*/ 310 h 10015"/>
                            <a:gd name="connsiteX122" fmla="*/ 8686 w 10000"/>
                            <a:gd name="connsiteY122" fmla="*/ 240 h 10015"/>
                            <a:gd name="connsiteX123" fmla="*/ 8717 w 10000"/>
                            <a:gd name="connsiteY123" fmla="*/ 240 h 10015"/>
                            <a:gd name="connsiteX124" fmla="*/ 8717 w 10000"/>
                            <a:gd name="connsiteY124" fmla="*/ 180 h 10015"/>
                            <a:gd name="connsiteX125" fmla="*/ 9184 w 10000"/>
                            <a:gd name="connsiteY125" fmla="*/ 180 h 10015"/>
                            <a:gd name="connsiteX126" fmla="*/ 9184 w 10000"/>
                            <a:gd name="connsiteY126" fmla="*/ 76 h 10015"/>
                            <a:gd name="connsiteX127" fmla="*/ 9486 w 10000"/>
                            <a:gd name="connsiteY127" fmla="*/ 76 h 10015"/>
                            <a:gd name="connsiteX128" fmla="*/ 9486 w 10000"/>
                            <a:gd name="connsiteY128" fmla="*/ 15 h 10015"/>
                            <a:gd name="connsiteX129" fmla="*/ 9786 w 10000"/>
                            <a:gd name="connsiteY129" fmla="*/ 0 h 10015"/>
                            <a:gd name="connsiteX130" fmla="*/ 10000 w 10000"/>
                            <a:gd name="connsiteY130" fmla="*/ 15 h 10015"/>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2197 w 12197"/>
                            <a:gd name="connsiteY130"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9786 w 12197"/>
                            <a:gd name="connsiteY129" fmla="*/ 199 h 10214"/>
                            <a:gd name="connsiteX130" fmla="*/ 11424 w 12197"/>
                            <a:gd name="connsiteY130" fmla="*/ 266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4 w 12197"/>
                            <a:gd name="connsiteY130" fmla="*/ 266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2190 w 12197"/>
                            <a:gd name="connsiteY130" fmla="*/ 232 h 10214"/>
                            <a:gd name="connsiteX131" fmla="*/ 12197 w 12197"/>
                            <a:gd name="connsiteY131"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8 w 12197"/>
                            <a:gd name="connsiteY130" fmla="*/ 255 h 10214"/>
                            <a:gd name="connsiteX131" fmla="*/ 12190 w 12197"/>
                            <a:gd name="connsiteY131" fmla="*/ 232 h 10214"/>
                            <a:gd name="connsiteX132" fmla="*/ 12197 w 12197"/>
                            <a:gd name="connsiteY132"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28 w 12197"/>
                            <a:gd name="connsiteY130" fmla="*/ 255 h 10214"/>
                            <a:gd name="connsiteX131" fmla="*/ 12190 w 12197"/>
                            <a:gd name="connsiteY131" fmla="*/ 232 h 10214"/>
                            <a:gd name="connsiteX132" fmla="*/ 12197 w 12197"/>
                            <a:gd name="connsiteY132"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255 h 10214"/>
                            <a:gd name="connsiteX132" fmla="*/ 12190 w 12197"/>
                            <a:gd name="connsiteY132" fmla="*/ 232 h 10214"/>
                            <a:gd name="connsiteX133" fmla="*/ 12197 w 12197"/>
                            <a:gd name="connsiteY133" fmla="*/ 0 h 10214"/>
                            <a:gd name="connsiteX0" fmla="*/ 0 w 12197"/>
                            <a:gd name="connsiteY0" fmla="*/ 10214 h 10214"/>
                            <a:gd name="connsiteX1" fmla="*/ 451 w 12197"/>
                            <a:gd name="connsiteY1" fmla="*/ 10214 h 10214"/>
                            <a:gd name="connsiteX2" fmla="*/ 451 w 12197"/>
                            <a:gd name="connsiteY2" fmla="*/ 10093 h 10214"/>
                            <a:gd name="connsiteX3" fmla="*/ 912 w 12197"/>
                            <a:gd name="connsiteY3" fmla="*/ 10093 h 10214"/>
                            <a:gd name="connsiteX4" fmla="*/ 912 w 12197"/>
                            <a:gd name="connsiteY4" fmla="*/ 9616 h 10214"/>
                            <a:gd name="connsiteX5" fmla="*/ 925 w 12197"/>
                            <a:gd name="connsiteY5" fmla="*/ 9616 h 10214"/>
                            <a:gd name="connsiteX6" fmla="*/ 925 w 12197"/>
                            <a:gd name="connsiteY6" fmla="*/ 8715 h 10214"/>
                            <a:gd name="connsiteX7" fmla="*/ 949 w 12197"/>
                            <a:gd name="connsiteY7" fmla="*/ 8715 h 10214"/>
                            <a:gd name="connsiteX8" fmla="*/ 949 w 12197"/>
                            <a:gd name="connsiteY8" fmla="*/ 8386 h 10214"/>
                            <a:gd name="connsiteX9" fmla="*/ 998 w 12197"/>
                            <a:gd name="connsiteY9" fmla="*/ 8386 h 10214"/>
                            <a:gd name="connsiteX10" fmla="*/ 998 w 12197"/>
                            <a:gd name="connsiteY10" fmla="*/ 8221 h 10214"/>
                            <a:gd name="connsiteX11" fmla="*/ 1228 w 12197"/>
                            <a:gd name="connsiteY11" fmla="*/ 8221 h 10214"/>
                            <a:gd name="connsiteX12" fmla="*/ 1228 w 12197"/>
                            <a:gd name="connsiteY12" fmla="*/ 8134 h 10214"/>
                            <a:gd name="connsiteX13" fmla="*/ 1356 w 12197"/>
                            <a:gd name="connsiteY13" fmla="*/ 8134 h 10214"/>
                            <a:gd name="connsiteX14" fmla="*/ 1356 w 12197"/>
                            <a:gd name="connsiteY14" fmla="*/ 7684 h 10214"/>
                            <a:gd name="connsiteX15" fmla="*/ 1405 w 12197"/>
                            <a:gd name="connsiteY15" fmla="*/ 7684 h 10214"/>
                            <a:gd name="connsiteX16" fmla="*/ 1405 w 12197"/>
                            <a:gd name="connsiteY16" fmla="*/ 7008 h 10214"/>
                            <a:gd name="connsiteX17" fmla="*/ 1431 w 12197"/>
                            <a:gd name="connsiteY17" fmla="*/ 7008 h 10214"/>
                            <a:gd name="connsiteX18" fmla="*/ 1431 w 12197"/>
                            <a:gd name="connsiteY18" fmla="*/ 6904 h 10214"/>
                            <a:gd name="connsiteX19" fmla="*/ 1788 w 12197"/>
                            <a:gd name="connsiteY19" fmla="*/ 6904 h 10214"/>
                            <a:gd name="connsiteX20" fmla="*/ 1788 w 12197"/>
                            <a:gd name="connsiteY20" fmla="*/ 6618 h 10214"/>
                            <a:gd name="connsiteX21" fmla="*/ 1838 w 12197"/>
                            <a:gd name="connsiteY21" fmla="*/ 6618 h 10214"/>
                            <a:gd name="connsiteX22" fmla="*/ 1838 w 12197"/>
                            <a:gd name="connsiteY22" fmla="*/ 6306 h 10214"/>
                            <a:gd name="connsiteX23" fmla="*/ 1874 w 12197"/>
                            <a:gd name="connsiteY23" fmla="*/ 6306 h 10214"/>
                            <a:gd name="connsiteX24" fmla="*/ 1874 w 12197"/>
                            <a:gd name="connsiteY24" fmla="*/ 6081 h 10214"/>
                            <a:gd name="connsiteX25" fmla="*/ 1900 w 12197"/>
                            <a:gd name="connsiteY25" fmla="*/ 6081 h 10214"/>
                            <a:gd name="connsiteX26" fmla="*/ 1900 w 12197"/>
                            <a:gd name="connsiteY26" fmla="*/ 5873 h 10214"/>
                            <a:gd name="connsiteX27" fmla="*/ 1937 w 12197"/>
                            <a:gd name="connsiteY27" fmla="*/ 5873 h 10214"/>
                            <a:gd name="connsiteX28" fmla="*/ 1937 w 12197"/>
                            <a:gd name="connsiteY28" fmla="*/ 5829 h 10214"/>
                            <a:gd name="connsiteX29" fmla="*/ 2028 w 12197"/>
                            <a:gd name="connsiteY29" fmla="*/ 5829 h 10214"/>
                            <a:gd name="connsiteX30" fmla="*/ 2028 w 12197"/>
                            <a:gd name="connsiteY30" fmla="*/ 5751 h 10214"/>
                            <a:gd name="connsiteX31" fmla="*/ 2271 w 12197"/>
                            <a:gd name="connsiteY31" fmla="*/ 5751 h 10214"/>
                            <a:gd name="connsiteX32" fmla="*/ 2271 w 12197"/>
                            <a:gd name="connsiteY32" fmla="*/ 5604 h 10214"/>
                            <a:gd name="connsiteX33" fmla="*/ 2294 w 12197"/>
                            <a:gd name="connsiteY33" fmla="*/ 5604 h 10214"/>
                            <a:gd name="connsiteX34" fmla="*/ 2294 w 12197"/>
                            <a:gd name="connsiteY34" fmla="*/ 5465 h 10214"/>
                            <a:gd name="connsiteX35" fmla="*/ 2320 w 12197"/>
                            <a:gd name="connsiteY35" fmla="*/ 5465 h 10214"/>
                            <a:gd name="connsiteX36" fmla="*/ 2320 w 12197"/>
                            <a:gd name="connsiteY36" fmla="*/ 5257 h 10214"/>
                            <a:gd name="connsiteX37" fmla="*/ 2338 w 12197"/>
                            <a:gd name="connsiteY37" fmla="*/ 5257 h 10214"/>
                            <a:gd name="connsiteX38" fmla="*/ 2338 w 12197"/>
                            <a:gd name="connsiteY38" fmla="*/ 5093 h 10214"/>
                            <a:gd name="connsiteX39" fmla="*/ 2362 w 12197"/>
                            <a:gd name="connsiteY39" fmla="*/ 5093 h 10214"/>
                            <a:gd name="connsiteX40" fmla="*/ 2362 w 12197"/>
                            <a:gd name="connsiteY40" fmla="*/ 4885 h 10214"/>
                            <a:gd name="connsiteX41" fmla="*/ 2393 w 12197"/>
                            <a:gd name="connsiteY41" fmla="*/ 4885 h 10214"/>
                            <a:gd name="connsiteX42" fmla="*/ 2393 w 12197"/>
                            <a:gd name="connsiteY42" fmla="*/ 4824 h 10214"/>
                            <a:gd name="connsiteX43" fmla="*/ 2690 w 12197"/>
                            <a:gd name="connsiteY43" fmla="*/ 4824 h 10214"/>
                            <a:gd name="connsiteX44" fmla="*/ 2690 w 12197"/>
                            <a:gd name="connsiteY44" fmla="*/ 4720 h 10214"/>
                            <a:gd name="connsiteX45" fmla="*/ 2750 w 12197"/>
                            <a:gd name="connsiteY45" fmla="*/ 4720 h 10214"/>
                            <a:gd name="connsiteX46" fmla="*/ 2750 w 12197"/>
                            <a:gd name="connsiteY46" fmla="*/ 4616 h 10214"/>
                            <a:gd name="connsiteX47" fmla="*/ 2782 w 12197"/>
                            <a:gd name="connsiteY47" fmla="*/ 4616 h 10214"/>
                            <a:gd name="connsiteX48" fmla="*/ 2782 w 12197"/>
                            <a:gd name="connsiteY48" fmla="*/ 4521 h 10214"/>
                            <a:gd name="connsiteX49" fmla="*/ 2808 w 12197"/>
                            <a:gd name="connsiteY49" fmla="*/ 4521 h 10214"/>
                            <a:gd name="connsiteX50" fmla="*/ 2808 w 12197"/>
                            <a:gd name="connsiteY50" fmla="*/ 4391 h 10214"/>
                            <a:gd name="connsiteX51" fmla="*/ 2881 w 12197"/>
                            <a:gd name="connsiteY51" fmla="*/ 4391 h 10214"/>
                            <a:gd name="connsiteX52" fmla="*/ 2881 w 12197"/>
                            <a:gd name="connsiteY52" fmla="*/ 4252 h 10214"/>
                            <a:gd name="connsiteX53" fmla="*/ 3152 w 12197"/>
                            <a:gd name="connsiteY53" fmla="*/ 4252 h 10214"/>
                            <a:gd name="connsiteX54" fmla="*/ 3152 w 12197"/>
                            <a:gd name="connsiteY54" fmla="*/ 4165 h 10214"/>
                            <a:gd name="connsiteX55" fmla="*/ 3233 w 12197"/>
                            <a:gd name="connsiteY55" fmla="*/ 4165 h 10214"/>
                            <a:gd name="connsiteX56" fmla="*/ 3233 w 12197"/>
                            <a:gd name="connsiteY56" fmla="*/ 4105 h 10214"/>
                            <a:gd name="connsiteX57" fmla="*/ 3256 w 12197"/>
                            <a:gd name="connsiteY57" fmla="*/ 4105 h 10214"/>
                            <a:gd name="connsiteX58" fmla="*/ 3256 w 12197"/>
                            <a:gd name="connsiteY58" fmla="*/ 3923 h 10214"/>
                            <a:gd name="connsiteX59" fmla="*/ 3332 w 12197"/>
                            <a:gd name="connsiteY59" fmla="*/ 3923 h 10214"/>
                            <a:gd name="connsiteX60" fmla="*/ 3332 w 12197"/>
                            <a:gd name="connsiteY60" fmla="*/ 3836 h 10214"/>
                            <a:gd name="connsiteX61" fmla="*/ 3621 w 12197"/>
                            <a:gd name="connsiteY61" fmla="*/ 3836 h 10214"/>
                            <a:gd name="connsiteX62" fmla="*/ 3621 w 12197"/>
                            <a:gd name="connsiteY62" fmla="*/ 3776 h 10214"/>
                            <a:gd name="connsiteX63" fmla="*/ 3644 w 12197"/>
                            <a:gd name="connsiteY63" fmla="*/ 3776 h 10214"/>
                            <a:gd name="connsiteX64" fmla="*/ 3644 w 12197"/>
                            <a:gd name="connsiteY64" fmla="*/ 3698 h 10214"/>
                            <a:gd name="connsiteX65" fmla="*/ 3689 w 12197"/>
                            <a:gd name="connsiteY65" fmla="*/ 3698 h 10214"/>
                            <a:gd name="connsiteX66" fmla="*/ 3689 w 12197"/>
                            <a:gd name="connsiteY66" fmla="*/ 3238 h 10214"/>
                            <a:gd name="connsiteX67" fmla="*/ 3720 w 12197"/>
                            <a:gd name="connsiteY67" fmla="*/ 3238 h 10214"/>
                            <a:gd name="connsiteX68" fmla="*/ 3720 w 12197"/>
                            <a:gd name="connsiteY68" fmla="*/ 3100 h 10214"/>
                            <a:gd name="connsiteX69" fmla="*/ 3757 w 12197"/>
                            <a:gd name="connsiteY69" fmla="*/ 3100 h 10214"/>
                            <a:gd name="connsiteX70" fmla="*/ 3757 w 12197"/>
                            <a:gd name="connsiteY70" fmla="*/ 2952 h 10214"/>
                            <a:gd name="connsiteX71" fmla="*/ 4077 w 12197"/>
                            <a:gd name="connsiteY71" fmla="*/ 2952 h 10214"/>
                            <a:gd name="connsiteX72" fmla="*/ 4077 w 12197"/>
                            <a:gd name="connsiteY72" fmla="*/ 2892 h 10214"/>
                            <a:gd name="connsiteX73" fmla="*/ 4121 w 12197"/>
                            <a:gd name="connsiteY73" fmla="*/ 2892 h 10214"/>
                            <a:gd name="connsiteX74" fmla="*/ 4121 w 12197"/>
                            <a:gd name="connsiteY74" fmla="*/ 2788 h 10214"/>
                            <a:gd name="connsiteX75" fmla="*/ 4150 w 12197"/>
                            <a:gd name="connsiteY75" fmla="*/ 2788 h 10214"/>
                            <a:gd name="connsiteX76" fmla="*/ 4150 w 12197"/>
                            <a:gd name="connsiteY76" fmla="*/ 2666 h 10214"/>
                            <a:gd name="connsiteX77" fmla="*/ 4181 w 12197"/>
                            <a:gd name="connsiteY77" fmla="*/ 2666 h 10214"/>
                            <a:gd name="connsiteX78" fmla="*/ 4181 w 12197"/>
                            <a:gd name="connsiteY78" fmla="*/ 2580 h 10214"/>
                            <a:gd name="connsiteX79" fmla="*/ 4213 w 12197"/>
                            <a:gd name="connsiteY79" fmla="*/ 2580 h 10214"/>
                            <a:gd name="connsiteX80" fmla="*/ 4213 w 12197"/>
                            <a:gd name="connsiteY80" fmla="*/ 2502 h 10214"/>
                            <a:gd name="connsiteX81" fmla="*/ 4330 w 12197"/>
                            <a:gd name="connsiteY81" fmla="*/ 2502 h 10214"/>
                            <a:gd name="connsiteX82" fmla="*/ 4330 w 12197"/>
                            <a:gd name="connsiteY82" fmla="*/ 2441 h 10214"/>
                            <a:gd name="connsiteX83" fmla="*/ 4559 w 12197"/>
                            <a:gd name="connsiteY83" fmla="*/ 2441 h 10214"/>
                            <a:gd name="connsiteX84" fmla="*/ 4559 w 12197"/>
                            <a:gd name="connsiteY84" fmla="*/ 2337 h 10214"/>
                            <a:gd name="connsiteX85" fmla="*/ 4619 w 12197"/>
                            <a:gd name="connsiteY85" fmla="*/ 2337 h 10214"/>
                            <a:gd name="connsiteX86" fmla="*/ 4619 w 12197"/>
                            <a:gd name="connsiteY86" fmla="*/ 2190 h 10214"/>
                            <a:gd name="connsiteX87" fmla="*/ 4651 w 12197"/>
                            <a:gd name="connsiteY87" fmla="*/ 2190 h 10214"/>
                            <a:gd name="connsiteX88" fmla="*/ 4651 w 12197"/>
                            <a:gd name="connsiteY88" fmla="*/ 1964 h 10214"/>
                            <a:gd name="connsiteX89" fmla="*/ 5003 w 12197"/>
                            <a:gd name="connsiteY89" fmla="*/ 1964 h 10214"/>
                            <a:gd name="connsiteX90" fmla="*/ 5003 w 12197"/>
                            <a:gd name="connsiteY90" fmla="*/ 1843 h 10214"/>
                            <a:gd name="connsiteX91" fmla="*/ 5070 w 12197"/>
                            <a:gd name="connsiteY91" fmla="*/ 1843 h 10214"/>
                            <a:gd name="connsiteX92" fmla="*/ 5070 w 12197"/>
                            <a:gd name="connsiteY92" fmla="*/ 1739 h 10214"/>
                            <a:gd name="connsiteX93" fmla="*/ 5211 w 12197"/>
                            <a:gd name="connsiteY93" fmla="*/ 1739 h 10214"/>
                            <a:gd name="connsiteX94" fmla="*/ 5211 w 12197"/>
                            <a:gd name="connsiteY94" fmla="*/ 1635 h 10214"/>
                            <a:gd name="connsiteX95" fmla="*/ 5508 w 12197"/>
                            <a:gd name="connsiteY95" fmla="*/ 1635 h 10214"/>
                            <a:gd name="connsiteX96" fmla="*/ 5508 w 12197"/>
                            <a:gd name="connsiteY96" fmla="*/ 1557 h 10214"/>
                            <a:gd name="connsiteX97" fmla="*/ 5563 w 12197"/>
                            <a:gd name="connsiteY97" fmla="*/ 1557 h 10214"/>
                            <a:gd name="connsiteX98" fmla="*/ 5563 w 12197"/>
                            <a:gd name="connsiteY98" fmla="*/ 1427 h 10214"/>
                            <a:gd name="connsiteX99" fmla="*/ 5978 w 12197"/>
                            <a:gd name="connsiteY99" fmla="*/ 1427 h 10214"/>
                            <a:gd name="connsiteX100" fmla="*/ 5978 w 12197"/>
                            <a:gd name="connsiteY100" fmla="*/ 1349 h 10214"/>
                            <a:gd name="connsiteX101" fmla="*/ 6027 w 12197"/>
                            <a:gd name="connsiteY101" fmla="*/ 1349 h 10214"/>
                            <a:gd name="connsiteX102" fmla="*/ 6027 w 12197"/>
                            <a:gd name="connsiteY102" fmla="*/ 1263 h 10214"/>
                            <a:gd name="connsiteX103" fmla="*/ 6371 w 12197"/>
                            <a:gd name="connsiteY103" fmla="*/ 1263 h 10214"/>
                            <a:gd name="connsiteX104" fmla="*/ 6371 w 12197"/>
                            <a:gd name="connsiteY104" fmla="*/ 1202 h 10214"/>
                            <a:gd name="connsiteX105" fmla="*/ 6452 w 12197"/>
                            <a:gd name="connsiteY105" fmla="*/ 1202 h 10214"/>
                            <a:gd name="connsiteX106" fmla="*/ 6452 w 12197"/>
                            <a:gd name="connsiteY106" fmla="*/ 1167 h 10214"/>
                            <a:gd name="connsiteX107" fmla="*/ 7354 w 12197"/>
                            <a:gd name="connsiteY107" fmla="*/ 1167 h 10214"/>
                            <a:gd name="connsiteX108" fmla="*/ 7354 w 12197"/>
                            <a:gd name="connsiteY108" fmla="*/ 1063 h 10214"/>
                            <a:gd name="connsiteX109" fmla="*/ 7445 w 12197"/>
                            <a:gd name="connsiteY109" fmla="*/ 1063 h 10214"/>
                            <a:gd name="connsiteX110" fmla="*/ 7445 w 12197"/>
                            <a:gd name="connsiteY110" fmla="*/ 977 h 10214"/>
                            <a:gd name="connsiteX111" fmla="*/ 7779 w 12197"/>
                            <a:gd name="connsiteY111" fmla="*/ 977 h 10214"/>
                            <a:gd name="connsiteX112" fmla="*/ 7779 w 12197"/>
                            <a:gd name="connsiteY112" fmla="*/ 916 h 10214"/>
                            <a:gd name="connsiteX113" fmla="*/ 7828 w 12197"/>
                            <a:gd name="connsiteY113" fmla="*/ 916 h 10214"/>
                            <a:gd name="connsiteX114" fmla="*/ 7828 w 12197"/>
                            <a:gd name="connsiteY114" fmla="*/ 769 h 10214"/>
                            <a:gd name="connsiteX115" fmla="*/ 7928 w 12197"/>
                            <a:gd name="connsiteY115" fmla="*/ 769 h 10214"/>
                            <a:gd name="connsiteX116" fmla="*/ 7928 w 12197"/>
                            <a:gd name="connsiteY116" fmla="*/ 673 h 10214"/>
                            <a:gd name="connsiteX117" fmla="*/ 8290 w 12197"/>
                            <a:gd name="connsiteY117" fmla="*/ 673 h 10214"/>
                            <a:gd name="connsiteX118" fmla="*/ 8290 w 12197"/>
                            <a:gd name="connsiteY118" fmla="*/ 630 h 10214"/>
                            <a:gd name="connsiteX119" fmla="*/ 8352 w 12197"/>
                            <a:gd name="connsiteY119" fmla="*/ 630 h 10214"/>
                            <a:gd name="connsiteX120" fmla="*/ 8352 w 12197"/>
                            <a:gd name="connsiteY120" fmla="*/ 509 h 10214"/>
                            <a:gd name="connsiteX121" fmla="*/ 8686 w 12197"/>
                            <a:gd name="connsiteY121" fmla="*/ 509 h 10214"/>
                            <a:gd name="connsiteX122" fmla="*/ 8686 w 12197"/>
                            <a:gd name="connsiteY122" fmla="*/ 439 h 10214"/>
                            <a:gd name="connsiteX123" fmla="*/ 8717 w 12197"/>
                            <a:gd name="connsiteY123" fmla="*/ 439 h 10214"/>
                            <a:gd name="connsiteX124" fmla="*/ 8717 w 12197"/>
                            <a:gd name="connsiteY124" fmla="*/ 379 h 10214"/>
                            <a:gd name="connsiteX125" fmla="*/ 9184 w 12197"/>
                            <a:gd name="connsiteY125" fmla="*/ 379 h 10214"/>
                            <a:gd name="connsiteX126" fmla="*/ 9184 w 12197"/>
                            <a:gd name="connsiteY126" fmla="*/ 275 h 10214"/>
                            <a:gd name="connsiteX127" fmla="*/ 9486 w 12197"/>
                            <a:gd name="connsiteY127" fmla="*/ 275 h 10214"/>
                            <a:gd name="connsiteX128" fmla="*/ 9486 w 12197"/>
                            <a:gd name="connsiteY128" fmla="*/ 214 h 10214"/>
                            <a:gd name="connsiteX129" fmla="*/ 10311 w 12197"/>
                            <a:gd name="connsiteY129" fmla="*/ 244 h 10214"/>
                            <a:gd name="connsiteX130" fmla="*/ 11432 w 12197"/>
                            <a:gd name="connsiteY130" fmla="*/ 322 h 10214"/>
                            <a:gd name="connsiteX131" fmla="*/ 11428 w 12197"/>
                            <a:gd name="connsiteY131" fmla="*/ 188 h 10214"/>
                            <a:gd name="connsiteX132" fmla="*/ 12190 w 12197"/>
                            <a:gd name="connsiteY132" fmla="*/ 232 h 10214"/>
                            <a:gd name="connsiteX133" fmla="*/ 12197 w 12197"/>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32 w 12203"/>
                            <a:gd name="connsiteY130" fmla="*/ 322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32 w 12203"/>
                            <a:gd name="connsiteY130" fmla="*/ 322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19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558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196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03 w 12203"/>
                            <a:gd name="connsiteY89" fmla="*/ 1964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03 w 12203"/>
                            <a:gd name="connsiteY90" fmla="*/ 1843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070 w 12203"/>
                            <a:gd name="connsiteY91" fmla="*/ 1843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070 w 12203"/>
                            <a:gd name="connsiteY92" fmla="*/ 1739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211 w 12203"/>
                            <a:gd name="connsiteY93" fmla="*/ 1739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211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508 w 12203"/>
                            <a:gd name="connsiteY95" fmla="*/ 1635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08 w 12203"/>
                            <a:gd name="connsiteY96" fmla="*/ 1557 h 10214"/>
                            <a:gd name="connsiteX97" fmla="*/ 5563 w 12203"/>
                            <a:gd name="connsiteY97" fmla="*/ 1557 h 10214"/>
                            <a:gd name="connsiteX98" fmla="*/ 5563 w 12203"/>
                            <a:gd name="connsiteY98" fmla="*/ 1427 h 10214"/>
                            <a:gd name="connsiteX99" fmla="*/ 5978 w 12203"/>
                            <a:gd name="connsiteY99" fmla="*/ 1427 h 10214"/>
                            <a:gd name="connsiteX100" fmla="*/ 5978 w 12203"/>
                            <a:gd name="connsiteY100" fmla="*/ 1349 h 10214"/>
                            <a:gd name="connsiteX101" fmla="*/ 6027 w 12203"/>
                            <a:gd name="connsiteY101" fmla="*/ 1349 h 10214"/>
                            <a:gd name="connsiteX102" fmla="*/ 6027 w 12203"/>
                            <a:gd name="connsiteY102" fmla="*/ 1263 h 10214"/>
                            <a:gd name="connsiteX103" fmla="*/ 6371 w 12203"/>
                            <a:gd name="connsiteY103" fmla="*/ 1263 h 10214"/>
                            <a:gd name="connsiteX104" fmla="*/ 6371 w 12203"/>
                            <a:gd name="connsiteY104" fmla="*/ 1202 h 10214"/>
                            <a:gd name="connsiteX105" fmla="*/ 6452 w 12203"/>
                            <a:gd name="connsiteY105" fmla="*/ 1202 h 10214"/>
                            <a:gd name="connsiteX106" fmla="*/ 6452 w 12203"/>
                            <a:gd name="connsiteY106" fmla="*/ 1167 h 10214"/>
                            <a:gd name="connsiteX107" fmla="*/ 7354 w 12203"/>
                            <a:gd name="connsiteY107" fmla="*/ 1167 h 10214"/>
                            <a:gd name="connsiteX108" fmla="*/ 7354 w 12203"/>
                            <a:gd name="connsiteY108" fmla="*/ 1063 h 10214"/>
                            <a:gd name="connsiteX109" fmla="*/ 7445 w 12203"/>
                            <a:gd name="connsiteY109" fmla="*/ 1063 h 10214"/>
                            <a:gd name="connsiteX110" fmla="*/ 7445 w 12203"/>
                            <a:gd name="connsiteY110" fmla="*/ 977 h 10214"/>
                            <a:gd name="connsiteX111" fmla="*/ 7779 w 12203"/>
                            <a:gd name="connsiteY111" fmla="*/ 977 h 10214"/>
                            <a:gd name="connsiteX112" fmla="*/ 7779 w 12203"/>
                            <a:gd name="connsiteY112" fmla="*/ 916 h 10214"/>
                            <a:gd name="connsiteX113" fmla="*/ 7828 w 12203"/>
                            <a:gd name="connsiteY113" fmla="*/ 916 h 10214"/>
                            <a:gd name="connsiteX114" fmla="*/ 7828 w 12203"/>
                            <a:gd name="connsiteY114" fmla="*/ 769 h 10214"/>
                            <a:gd name="connsiteX115" fmla="*/ 7928 w 12203"/>
                            <a:gd name="connsiteY115" fmla="*/ 769 h 10214"/>
                            <a:gd name="connsiteX116" fmla="*/ 7928 w 12203"/>
                            <a:gd name="connsiteY116" fmla="*/ 673 h 10214"/>
                            <a:gd name="connsiteX117" fmla="*/ 8290 w 12203"/>
                            <a:gd name="connsiteY117" fmla="*/ 673 h 10214"/>
                            <a:gd name="connsiteX118" fmla="*/ 8290 w 12203"/>
                            <a:gd name="connsiteY118" fmla="*/ 630 h 10214"/>
                            <a:gd name="connsiteX119" fmla="*/ 8352 w 12203"/>
                            <a:gd name="connsiteY119" fmla="*/ 630 h 10214"/>
                            <a:gd name="connsiteX120" fmla="*/ 8352 w 12203"/>
                            <a:gd name="connsiteY120" fmla="*/ 509 h 10214"/>
                            <a:gd name="connsiteX121" fmla="*/ 8686 w 12203"/>
                            <a:gd name="connsiteY121" fmla="*/ 509 h 10214"/>
                            <a:gd name="connsiteX122" fmla="*/ 8686 w 12203"/>
                            <a:gd name="connsiteY122" fmla="*/ 439 h 10214"/>
                            <a:gd name="connsiteX123" fmla="*/ 8717 w 12203"/>
                            <a:gd name="connsiteY123" fmla="*/ 439 h 10214"/>
                            <a:gd name="connsiteX124" fmla="*/ 8717 w 12203"/>
                            <a:gd name="connsiteY124" fmla="*/ 379 h 10214"/>
                            <a:gd name="connsiteX125" fmla="*/ 9184 w 12203"/>
                            <a:gd name="connsiteY125" fmla="*/ 379 h 10214"/>
                            <a:gd name="connsiteX126" fmla="*/ 9184 w 12203"/>
                            <a:gd name="connsiteY126" fmla="*/ 275 h 10214"/>
                            <a:gd name="connsiteX127" fmla="*/ 9486 w 12203"/>
                            <a:gd name="connsiteY127" fmla="*/ 275 h 10214"/>
                            <a:gd name="connsiteX128" fmla="*/ 9486 w 12203"/>
                            <a:gd name="connsiteY128" fmla="*/ 214 h 10214"/>
                            <a:gd name="connsiteX129" fmla="*/ 10306 w 12203"/>
                            <a:gd name="connsiteY129" fmla="*/ 390 h 10214"/>
                            <a:gd name="connsiteX130" fmla="*/ 10311 w 12203"/>
                            <a:gd name="connsiteY130" fmla="*/ 244 h 10214"/>
                            <a:gd name="connsiteX131" fmla="*/ 11423 w 12203"/>
                            <a:gd name="connsiteY131" fmla="*/ 277 h 10214"/>
                            <a:gd name="connsiteX132" fmla="*/ 11428 w 12203"/>
                            <a:gd name="connsiteY132" fmla="*/ 188 h 10214"/>
                            <a:gd name="connsiteX133" fmla="*/ 12203 w 12203"/>
                            <a:gd name="connsiteY133" fmla="*/ 187 h 10214"/>
                            <a:gd name="connsiteX134" fmla="*/ 12197 w 12203"/>
                            <a:gd name="connsiteY13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63 w 12203"/>
                            <a:gd name="connsiteY96" fmla="*/ 1557 h 10214"/>
                            <a:gd name="connsiteX97" fmla="*/ 5563 w 12203"/>
                            <a:gd name="connsiteY97" fmla="*/ 1427 h 10214"/>
                            <a:gd name="connsiteX98" fmla="*/ 5978 w 12203"/>
                            <a:gd name="connsiteY98" fmla="*/ 1427 h 10214"/>
                            <a:gd name="connsiteX99" fmla="*/ 5978 w 12203"/>
                            <a:gd name="connsiteY99" fmla="*/ 1349 h 10214"/>
                            <a:gd name="connsiteX100" fmla="*/ 6027 w 12203"/>
                            <a:gd name="connsiteY100" fmla="*/ 1349 h 10214"/>
                            <a:gd name="connsiteX101" fmla="*/ 6027 w 12203"/>
                            <a:gd name="connsiteY101" fmla="*/ 1263 h 10214"/>
                            <a:gd name="connsiteX102" fmla="*/ 6371 w 12203"/>
                            <a:gd name="connsiteY102" fmla="*/ 1263 h 10214"/>
                            <a:gd name="connsiteX103" fmla="*/ 6371 w 12203"/>
                            <a:gd name="connsiteY103" fmla="*/ 1202 h 10214"/>
                            <a:gd name="connsiteX104" fmla="*/ 6452 w 12203"/>
                            <a:gd name="connsiteY104" fmla="*/ 1202 h 10214"/>
                            <a:gd name="connsiteX105" fmla="*/ 6452 w 12203"/>
                            <a:gd name="connsiteY105" fmla="*/ 1167 h 10214"/>
                            <a:gd name="connsiteX106" fmla="*/ 7354 w 12203"/>
                            <a:gd name="connsiteY106" fmla="*/ 1167 h 10214"/>
                            <a:gd name="connsiteX107" fmla="*/ 7354 w 12203"/>
                            <a:gd name="connsiteY107" fmla="*/ 1063 h 10214"/>
                            <a:gd name="connsiteX108" fmla="*/ 7445 w 12203"/>
                            <a:gd name="connsiteY108" fmla="*/ 1063 h 10214"/>
                            <a:gd name="connsiteX109" fmla="*/ 7445 w 12203"/>
                            <a:gd name="connsiteY109" fmla="*/ 977 h 10214"/>
                            <a:gd name="connsiteX110" fmla="*/ 7779 w 12203"/>
                            <a:gd name="connsiteY110" fmla="*/ 977 h 10214"/>
                            <a:gd name="connsiteX111" fmla="*/ 7779 w 12203"/>
                            <a:gd name="connsiteY111" fmla="*/ 916 h 10214"/>
                            <a:gd name="connsiteX112" fmla="*/ 7828 w 12203"/>
                            <a:gd name="connsiteY112" fmla="*/ 916 h 10214"/>
                            <a:gd name="connsiteX113" fmla="*/ 7828 w 12203"/>
                            <a:gd name="connsiteY113" fmla="*/ 769 h 10214"/>
                            <a:gd name="connsiteX114" fmla="*/ 7928 w 12203"/>
                            <a:gd name="connsiteY114" fmla="*/ 769 h 10214"/>
                            <a:gd name="connsiteX115" fmla="*/ 7928 w 12203"/>
                            <a:gd name="connsiteY115" fmla="*/ 673 h 10214"/>
                            <a:gd name="connsiteX116" fmla="*/ 8290 w 12203"/>
                            <a:gd name="connsiteY116" fmla="*/ 673 h 10214"/>
                            <a:gd name="connsiteX117" fmla="*/ 8290 w 12203"/>
                            <a:gd name="connsiteY117" fmla="*/ 630 h 10214"/>
                            <a:gd name="connsiteX118" fmla="*/ 8352 w 12203"/>
                            <a:gd name="connsiteY118" fmla="*/ 630 h 10214"/>
                            <a:gd name="connsiteX119" fmla="*/ 8352 w 12203"/>
                            <a:gd name="connsiteY119" fmla="*/ 509 h 10214"/>
                            <a:gd name="connsiteX120" fmla="*/ 8686 w 12203"/>
                            <a:gd name="connsiteY120" fmla="*/ 509 h 10214"/>
                            <a:gd name="connsiteX121" fmla="*/ 8686 w 12203"/>
                            <a:gd name="connsiteY121" fmla="*/ 439 h 10214"/>
                            <a:gd name="connsiteX122" fmla="*/ 8717 w 12203"/>
                            <a:gd name="connsiteY122" fmla="*/ 439 h 10214"/>
                            <a:gd name="connsiteX123" fmla="*/ 8717 w 12203"/>
                            <a:gd name="connsiteY123" fmla="*/ 379 h 10214"/>
                            <a:gd name="connsiteX124" fmla="*/ 9184 w 12203"/>
                            <a:gd name="connsiteY124" fmla="*/ 379 h 10214"/>
                            <a:gd name="connsiteX125" fmla="*/ 9184 w 12203"/>
                            <a:gd name="connsiteY125" fmla="*/ 275 h 10214"/>
                            <a:gd name="connsiteX126" fmla="*/ 9486 w 12203"/>
                            <a:gd name="connsiteY126" fmla="*/ 275 h 10214"/>
                            <a:gd name="connsiteX127" fmla="*/ 9486 w 12203"/>
                            <a:gd name="connsiteY127" fmla="*/ 214 h 10214"/>
                            <a:gd name="connsiteX128" fmla="*/ 10306 w 12203"/>
                            <a:gd name="connsiteY128" fmla="*/ 390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01 w 12203"/>
                            <a:gd name="connsiteY96" fmla="*/ 1546 h 10214"/>
                            <a:gd name="connsiteX97" fmla="*/ 5563 w 12203"/>
                            <a:gd name="connsiteY97" fmla="*/ 1427 h 10214"/>
                            <a:gd name="connsiteX98" fmla="*/ 5978 w 12203"/>
                            <a:gd name="connsiteY98" fmla="*/ 1427 h 10214"/>
                            <a:gd name="connsiteX99" fmla="*/ 5978 w 12203"/>
                            <a:gd name="connsiteY99" fmla="*/ 1349 h 10214"/>
                            <a:gd name="connsiteX100" fmla="*/ 6027 w 12203"/>
                            <a:gd name="connsiteY100" fmla="*/ 1349 h 10214"/>
                            <a:gd name="connsiteX101" fmla="*/ 6027 w 12203"/>
                            <a:gd name="connsiteY101" fmla="*/ 1263 h 10214"/>
                            <a:gd name="connsiteX102" fmla="*/ 6371 w 12203"/>
                            <a:gd name="connsiteY102" fmla="*/ 1263 h 10214"/>
                            <a:gd name="connsiteX103" fmla="*/ 6371 w 12203"/>
                            <a:gd name="connsiteY103" fmla="*/ 1202 h 10214"/>
                            <a:gd name="connsiteX104" fmla="*/ 6452 w 12203"/>
                            <a:gd name="connsiteY104" fmla="*/ 1202 h 10214"/>
                            <a:gd name="connsiteX105" fmla="*/ 6452 w 12203"/>
                            <a:gd name="connsiteY105" fmla="*/ 1167 h 10214"/>
                            <a:gd name="connsiteX106" fmla="*/ 7354 w 12203"/>
                            <a:gd name="connsiteY106" fmla="*/ 1167 h 10214"/>
                            <a:gd name="connsiteX107" fmla="*/ 7354 w 12203"/>
                            <a:gd name="connsiteY107" fmla="*/ 1063 h 10214"/>
                            <a:gd name="connsiteX108" fmla="*/ 7445 w 12203"/>
                            <a:gd name="connsiteY108" fmla="*/ 1063 h 10214"/>
                            <a:gd name="connsiteX109" fmla="*/ 7445 w 12203"/>
                            <a:gd name="connsiteY109" fmla="*/ 977 h 10214"/>
                            <a:gd name="connsiteX110" fmla="*/ 7779 w 12203"/>
                            <a:gd name="connsiteY110" fmla="*/ 977 h 10214"/>
                            <a:gd name="connsiteX111" fmla="*/ 7779 w 12203"/>
                            <a:gd name="connsiteY111" fmla="*/ 916 h 10214"/>
                            <a:gd name="connsiteX112" fmla="*/ 7828 w 12203"/>
                            <a:gd name="connsiteY112" fmla="*/ 916 h 10214"/>
                            <a:gd name="connsiteX113" fmla="*/ 7828 w 12203"/>
                            <a:gd name="connsiteY113" fmla="*/ 769 h 10214"/>
                            <a:gd name="connsiteX114" fmla="*/ 7928 w 12203"/>
                            <a:gd name="connsiteY114" fmla="*/ 769 h 10214"/>
                            <a:gd name="connsiteX115" fmla="*/ 7928 w 12203"/>
                            <a:gd name="connsiteY115" fmla="*/ 673 h 10214"/>
                            <a:gd name="connsiteX116" fmla="*/ 8290 w 12203"/>
                            <a:gd name="connsiteY116" fmla="*/ 673 h 10214"/>
                            <a:gd name="connsiteX117" fmla="*/ 8290 w 12203"/>
                            <a:gd name="connsiteY117" fmla="*/ 630 h 10214"/>
                            <a:gd name="connsiteX118" fmla="*/ 8352 w 12203"/>
                            <a:gd name="connsiteY118" fmla="*/ 630 h 10214"/>
                            <a:gd name="connsiteX119" fmla="*/ 8352 w 12203"/>
                            <a:gd name="connsiteY119" fmla="*/ 509 h 10214"/>
                            <a:gd name="connsiteX120" fmla="*/ 8686 w 12203"/>
                            <a:gd name="connsiteY120" fmla="*/ 509 h 10214"/>
                            <a:gd name="connsiteX121" fmla="*/ 8686 w 12203"/>
                            <a:gd name="connsiteY121" fmla="*/ 439 h 10214"/>
                            <a:gd name="connsiteX122" fmla="*/ 8717 w 12203"/>
                            <a:gd name="connsiteY122" fmla="*/ 439 h 10214"/>
                            <a:gd name="connsiteX123" fmla="*/ 8717 w 12203"/>
                            <a:gd name="connsiteY123" fmla="*/ 379 h 10214"/>
                            <a:gd name="connsiteX124" fmla="*/ 9184 w 12203"/>
                            <a:gd name="connsiteY124" fmla="*/ 379 h 10214"/>
                            <a:gd name="connsiteX125" fmla="*/ 9184 w 12203"/>
                            <a:gd name="connsiteY125" fmla="*/ 275 h 10214"/>
                            <a:gd name="connsiteX126" fmla="*/ 9486 w 12203"/>
                            <a:gd name="connsiteY126" fmla="*/ 275 h 10214"/>
                            <a:gd name="connsiteX127" fmla="*/ 9486 w 12203"/>
                            <a:gd name="connsiteY127" fmla="*/ 214 h 10214"/>
                            <a:gd name="connsiteX128" fmla="*/ 10306 w 12203"/>
                            <a:gd name="connsiteY128" fmla="*/ 390 h 10214"/>
                            <a:gd name="connsiteX129" fmla="*/ 10311 w 12203"/>
                            <a:gd name="connsiteY129" fmla="*/ 244 h 10214"/>
                            <a:gd name="connsiteX130" fmla="*/ 11423 w 12203"/>
                            <a:gd name="connsiteY130" fmla="*/ 277 h 10214"/>
                            <a:gd name="connsiteX131" fmla="*/ 11428 w 12203"/>
                            <a:gd name="connsiteY131" fmla="*/ 188 h 10214"/>
                            <a:gd name="connsiteX132" fmla="*/ 12203 w 12203"/>
                            <a:gd name="connsiteY132" fmla="*/ 187 h 10214"/>
                            <a:gd name="connsiteX133" fmla="*/ 12197 w 12203"/>
                            <a:gd name="connsiteY133"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563 w 12203"/>
                            <a:gd name="connsiteY96" fmla="*/ 1427 h 10214"/>
                            <a:gd name="connsiteX97" fmla="*/ 5978 w 12203"/>
                            <a:gd name="connsiteY97" fmla="*/ 1427 h 10214"/>
                            <a:gd name="connsiteX98" fmla="*/ 5978 w 12203"/>
                            <a:gd name="connsiteY98" fmla="*/ 1349 h 10214"/>
                            <a:gd name="connsiteX99" fmla="*/ 6027 w 12203"/>
                            <a:gd name="connsiteY99" fmla="*/ 1349 h 10214"/>
                            <a:gd name="connsiteX100" fmla="*/ 6027 w 12203"/>
                            <a:gd name="connsiteY100" fmla="*/ 1263 h 10214"/>
                            <a:gd name="connsiteX101" fmla="*/ 6371 w 12203"/>
                            <a:gd name="connsiteY101" fmla="*/ 1263 h 10214"/>
                            <a:gd name="connsiteX102" fmla="*/ 6371 w 12203"/>
                            <a:gd name="connsiteY102" fmla="*/ 1202 h 10214"/>
                            <a:gd name="connsiteX103" fmla="*/ 6452 w 12203"/>
                            <a:gd name="connsiteY103" fmla="*/ 1202 h 10214"/>
                            <a:gd name="connsiteX104" fmla="*/ 6452 w 12203"/>
                            <a:gd name="connsiteY104" fmla="*/ 1167 h 10214"/>
                            <a:gd name="connsiteX105" fmla="*/ 7354 w 12203"/>
                            <a:gd name="connsiteY105" fmla="*/ 1167 h 10214"/>
                            <a:gd name="connsiteX106" fmla="*/ 7354 w 12203"/>
                            <a:gd name="connsiteY106" fmla="*/ 1063 h 10214"/>
                            <a:gd name="connsiteX107" fmla="*/ 7445 w 12203"/>
                            <a:gd name="connsiteY107" fmla="*/ 1063 h 10214"/>
                            <a:gd name="connsiteX108" fmla="*/ 7445 w 12203"/>
                            <a:gd name="connsiteY108" fmla="*/ 977 h 10214"/>
                            <a:gd name="connsiteX109" fmla="*/ 7779 w 12203"/>
                            <a:gd name="connsiteY109" fmla="*/ 977 h 10214"/>
                            <a:gd name="connsiteX110" fmla="*/ 7779 w 12203"/>
                            <a:gd name="connsiteY110" fmla="*/ 916 h 10214"/>
                            <a:gd name="connsiteX111" fmla="*/ 7828 w 12203"/>
                            <a:gd name="connsiteY111" fmla="*/ 916 h 10214"/>
                            <a:gd name="connsiteX112" fmla="*/ 7828 w 12203"/>
                            <a:gd name="connsiteY112" fmla="*/ 769 h 10214"/>
                            <a:gd name="connsiteX113" fmla="*/ 7928 w 12203"/>
                            <a:gd name="connsiteY113" fmla="*/ 769 h 10214"/>
                            <a:gd name="connsiteX114" fmla="*/ 7928 w 12203"/>
                            <a:gd name="connsiteY114" fmla="*/ 673 h 10214"/>
                            <a:gd name="connsiteX115" fmla="*/ 8290 w 12203"/>
                            <a:gd name="connsiteY115" fmla="*/ 673 h 10214"/>
                            <a:gd name="connsiteX116" fmla="*/ 8290 w 12203"/>
                            <a:gd name="connsiteY116" fmla="*/ 630 h 10214"/>
                            <a:gd name="connsiteX117" fmla="*/ 8352 w 12203"/>
                            <a:gd name="connsiteY117" fmla="*/ 630 h 10214"/>
                            <a:gd name="connsiteX118" fmla="*/ 8352 w 12203"/>
                            <a:gd name="connsiteY118" fmla="*/ 509 h 10214"/>
                            <a:gd name="connsiteX119" fmla="*/ 8686 w 12203"/>
                            <a:gd name="connsiteY119" fmla="*/ 509 h 10214"/>
                            <a:gd name="connsiteX120" fmla="*/ 8686 w 12203"/>
                            <a:gd name="connsiteY120" fmla="*/ 439 h 10214"/>
                            <a:gd name="connsiteX121" fmla="*/ 8717 w 12203"/>
                            <a:gd name="connsiteY121" fmla="*/ 439 h 10214"/>
                            <a:gd name="connsiteX122" fmla="*/ 8717 w 12203"/>
                            <a:gd name="connsiteY122" fmla="*/ 379 h 10214"/>
                            <a:gd name="connsiteX123" fmla="*/ 9184 w 12203"/>
                            <a:gd name="connsiteY123" fmla="*/ 379 h 10214"/>
                            <a:gd name="connsiteX124" fmla="*/ 9184 w 12203"/>
                            <a:gd name="connsiteY124" fmla="*/ 275 h 10214"/>
                            <a:gd name="connsiteX125" fmla="*/ 9486 w 12203"/>
                            <a:gd name="connsiteY125" fmla="*/ 275 h 10214"/>
                            <a:gd name="connsiteX126" fmla="*/ 9486 w 12203"/>
                            <a:gd name="connsiteY126" fmla="*/ 214 h 10214"/>
                            <a:gd name="connsiteX127" fmla="*/ 10306 w 12203"/>
                            <a:gd name="connsiteY127" fmla="*/ 390 h 10214"/>
                            <a:gd name="connsiteX128" fmla="*/ 10311 w 12203"/>
                            <a:gd name="connsiteY128" fmla="*/ 244 h 10214"/>
                            <a:gd name="connsiteX129" fmla="*/ 11423 w 12203"/>
                            <a:gd name="connsiteY129" fmla="*/ 277 h 10214"/>
                            <a:gd name="connsiteX130" fmla="*/ 11428 w 12203"/>
                            <a:gd name="connsiteY130" fmla="*/ 188 h 10214"/>
                            <a:gd name="connsiteX131" fmla="*/ 12203 w 12203"/>
                            <a:gd name="connsiteY131" fmla="*/ 187 h 10214"/>
                            <a:gd name="connsiteX132" fmla="*/ 12197 w 12203"/>
                            <a:gd name="connsiteY132"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27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978 w 12203"/>
                            <a:gd name="connsiteY96" fmla="*/ 142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8 w 12203"/>
                            <a:gd name="connsiteY96" fmla="*/ 1506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4 w 12203"/>
                            <a:gd name="connsiteY96" fmla="*/ 133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4 w 12203"/>
                            <a:gd name="connsiteY96" fmla="*/ 1337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5978 w 12203"/>
                            <a:gd name="connsiteY97" fmla="*/ 134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27 w 12203"/>
                            <a:gd name="connsiteY98" fmla="*/ 1349 h 10214"/>
                            <a:gd name="connsiteX99" fmla="*/ 6027 w 12203"/>
                            <a:gd name="connsiteY99" fmla="*/ 1263 h 10214"/>
                            <a:gd name="connsiteX100" fmla="*/ 6371 w 12203"/>
                            <a:gd name="connsiteY100" fmla="*/ 1263 h 10214"/>
                            <a:gd name="connsiteX101" fmla="*/ 6371 w 12203"/>
                            <a:gd name="connsiteY101" fmla="*/ 1202 h 10214"/>
                            <a:gd name="connsiteX102" fmla="*/ 6452 w 12203"/>
                            <a:gd name="connsiteY102" fmla="*/ 1202 h 10214"/>
                            <a:gd name="connsiteX103" fmla="*/ 6452 w 12203"/>
                            <a:gd name="connsiteY103" fmla="*/ 1167 h 10214"/>
                            <a:gd name="connsiteX104" fmla="*/ 7354 w 12203"/>
                            <a:gd name="connsiteY104" fmla="*/ 1167 h 10214"/>
                            <a:gd name="connsiteX105" fmla="*/ 7354 w 12203"/>
                            <a:gd name="connsiteY105" fmla="*/ 1063 h 10214"/>
                            <a:gd name="connsiteX106" fmla="*/ 7445 w 12203"/>
                            <a:gd name="connsiteY106" fmla="*/ 1063 h 10214"/>
                            <a:gd name="connsiteX107" fmla="*/ 7445 w 12203"/>
                            <a:gd name="connsiteY107" fmla="*/ 977 h 10214"/>
                            <a:gd name="connsiteX108" fmla="*/ 7779 w 12203"/>
                            <a:gd name="connsiteY108" fmla="*/ 977 h 10214"/>
                            <a:gd name="connsiteX109" fmla="*/ 7779 w 12203"/>
                            <a:gd name="connsiteY109" fmla="*/ 916 h 10214"/>
                            <a:gd name="connsiteX110" fmla="*/ 7828 w 12203"/>
                            <a:gd name="connsiteY110" fmla="*/ 916 h 10214"/>
                            <a:gd name="connsiteX111" fmla="*/ 7828 w 12203"/>
                            <a:gd name="connsiteY111" fmla="*/ 769 h 10214"/>
                            <a:gd name="connsiteX112" fmla="*/ 7928 w 12203"/>
                            <a:gd name="connsiteY112" fmla="*/ 769 h 10214"/>
                            <a:gd name="connsiteX113" fmla="*/ 7928 w 12203"/>
                            <a:gd name="connsiteY113" fmla="*/ 673 h 10214"/>
                            <a:gd name="connsiteX114" fmla="*/ 8290 w 12203"/>
                            <a:gd name="connsiteY114" fmla="*/ 673 h 10214"/>
                            <a:gd name="connsiteX115" fmla="*/ 8290 w 12203"/>
                            <a:gd name="connsiteY115" fmla="*/ 630 h 10214"/>
                            <a:gd name="connsiteX116" fmla="*/ 8352 w 12203"/>
                            <a:gd name="connsiteY116" fmla="*/ 630 h 10214"/>
                            <a:gd name="connsiteX117" fmla="*/ 8352 w 12203"/>
                            <a:gd name="connsiteY117" fmla="*/ 509 h 10214"/>
                            <a:gd name="connsiteX118" fmla="*/ 8686 w 12203"/>
                            <a:gd name="connsiteY118" fmla="*/ 509 h 10214"/>
                            <a:gd name="connsiteX119" fmla="*/ 8686 w 12203"/>
                            <a:gd name="connsiteY119" fmla="*/ 439 h 10214"/>
                            <a:gd name="connsiteX120" fmla="*/ 8717 w 12203"/>
                            <a:gd name="connsiteY120" fmla="*/ 439 h 10214"/>
                            <a:gd name="connsiteX121" fmla="*/ 8717 w 12203"/>
                            <a:gd name="connsiteY121" fmla="*/ 379 h 10214"/>
                            <a:gd name="connsiteX122" fmla="*/ 9184 w 12203"/>
                            <a:gd name="connsiteY122" fmla="*/ 379 h 10214"/>
                            <a:gd name="connsiteX123" fmla="*/ 9184 w 12203"/>
                            <a:gd name="connsiteY123" fmla="*/ 275 h 10214"/>
                            <a:gd name="connsiteX124" fmla="*/ 9486 w 12203"/>
                            <a:gd name="connsiteY124" fmla="*/ 275 h 10214"/>
                            <a:gd name="connsiteX125" fmla="*/ 9486 w 12203"/>
                            <a:gd name="connsiteY125" fmla="*/ 214 h 10214"/>
                            <a:gd name="connsiteX126" fmla="*/ 10306 w 12203"/>
                            <a:gd name="connsiteY126" fmla="*/ 390 h 10214"/>
                            <a:gd name="connsiteX127" fmla="*/ 10311 w 12203"/>
                            <a:gd name="connsiteY127" fmla="*/ 244 h 10214"/>
                            <a:gd name="connsiteX128" fmla="*/ 11423 w 12203"/>
                            <a:gd name="connsiteY128" fmla="*/ 277 h 10214"/>
                            <a:gd name="connsiteX129" fmla="*/ 11428 w 12203"/>
                            <a:gd name="connsiteY129" fmla="*/ 188 h 10214"/>
                            <a:gd name="connsiteX130" fmla="*/ 12203 w 12203"/>
                            <a:gd name="connsiteY130" fmla="*/ 187 h 10214"/>
                            <a:gd name="connsiteX131" fmla="*/ 12197 w 12203"/>
                            <a:gd name="connsiteY131"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27 w 12203"/>
                            <a:gd name="connsiteY98" fmla="*/ 1349 h 10214"/>
                            <a:gd name="connsiteX99" fmla="*/ 6371 w 12203"/>
                            <a:gd name="connsiteY99" fmla="*/ 126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371 w 12203"/>
                            <a:gd name="connsiteY99" fmla="*/ 126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371 w 12203"/>
                            <a:gd name="connsiteY100" fmla="*/ 1202 h 10214"/>
                            <a:gd name="connsiteX101" fmla="*/ 6452 w 12203"/>
                            <a:gd name="connsiteY101" fmla="*/ 1202 h 10214"/>
                            <a:gd name="connsiteX102" fmla="*/ 6452 w 12203"/>
                            <a:gd name="connsiteY102" fmla="*/ 1167 h 10214"/>
                            <a:gd name="connsiteX103" fmla="*/ 7354 w 12203"/>
                            <a:gd name="connsiteY103" fmla="*/ 1167 h 10214"/>
                            <a:gd name="connsiteX104" fmla="*/ 7354 w 12203"/>
                            <a:gd name="connsiteY104" fmla="*/ 1063 h 10214"/>
                            <a:gd name="connsiteX105" fmla="*/ 7445 w 12203"/>
                            <a:gd name="connsiteY105" fmla="*/ 1063 h 10214"/>
                            <a:gd name="connsiteX106" fmla="*/ 7445 w 12203"/>
                            <a:gd name="connsiteY106" fmla="*/ 977 h 10214"/>
                            <a:gd name="connsiteX107" fmla="*/ 7779 w 12203"/>
                            <a:gd name="connsiteY107" fmla="*/ 977 h 10214"/>
                            <a:gd name="connsiteX108" fmla="*/ 7779 w 12203"/>
                            <a:gd name="connsiteY108" fmla="*/ 916 h 10214"/>
                            <a:gd name="connsiteX109" fmla="*/ 7828 w 12203"/>
                            <a:gd name="connsiteY109" fmla="*/ 916 h 10214"/>
                            <a:gd name="connsiteX110" fmla="*/ 7828 w 12203"/>
                            <a:gd name="connsiteY110" fmla="*/ 769 h 10214"/>
                            <a:gd name="connsiteX111" fmla="*/ 7928 w 12203"/>
                            <a:gd name="connsiteY111" fmla="*/ 769 h 10214"/>
                            <a:gd name="connsiteX112" fmla="*/ 7928 w 12203"/>
                            <a:gd name="connsiteY112" fmla="*/ 673 h 10214"/>
                            <a:gd name="connsiteX113" fmla="*/ 8290 w 12203"/>
                            <a:gd name="connsiteY113" fmla="*/ 673 h 10214"/>
                            <a:gd name="connsiteX114" fmla="*/ 8290 w 12203"/>
                            <a:gd name="connsiteY114" fmla="*/ 630 h 10214"/>
                            <a:gd name="connsiteX115" fmla="*/ 8352 w 12203"/>
                            <a:gd name="connsiteY115" fmla="*/ 630 h 10214"/>
                            <a:gd name="connsiteX116" fmla="*/ 8352 w 12203"/>
                            <a:gd name="connsiteY116" fmla="*/ 509 h 10214"/>
                            <a:gd name="connsiteX117" fmla="*/ 8686 w 12203"/>
                            <a:gd name="connsiteY117" fmla="*/ 509 h 10214"/>
                            <a:gd name="connsiteX118" fmla="*/ 8686 w 12203"/>
                            <a:gd name="connsiteY118" fmla="*/ 439 h 10214"/>
                            <a:gd name="connsiteX119" fmla="*/ 8717 w 12203"/>
                            <a:gd name="connsiteY119" fmla="*/ 439 h 10214"/>
                            <a:gd name="connsiteX120" fmla="*/ 8717 w 12203"/>
                            <a:gd name="connsiteY120" fmla="*/ 379 h 10214"/>
                            <a:gd name="connsiteX121" fmla="*/ 9184 w 12203"/>
                            <a:gd name="connsiteY121" fmla="*/ 379 h 10214"/>
                            <a:gd name="connsiteX122" fmla="*/ 9184 w 12203"/>
                            <a:gd name="connsiteY122" fmla="*/ 275 h 10214"/>
                            <a:gd name="connsiteX123" fmla="*/ 9486 w 12203"/>
                            <a:gd name="connsiteY123" fmla="*/ 275 h 10214"/>
                            <a:gd name="connsiteX124" fmla="*/ 9486 w 12203"/>
                            <a:gd name="connsiteY124" fmla="*/ 214 h 10214"/>
                            <a:gd name="connsiteX125" fmla="*/ 10306 w 12203"/>
                            <a:gd name="connsiteY125" fmla="*/ 390 h 10214"/>
                            <a:gd name="connsiteX126" fmla="*/ 10311 w 12203"/>
                            <a:gd name="connsiteY126" fmla="*/ 244 h 10214"/>
                            <a:gd name="connsiteX127" fmla="*/ 11423 w 12203"/>
                            <a:gd name="connsiteY127" fmla="*/ 277 h 10214"/>
                            <a:gd name="connsiteX128" fmla="*/ 11428 w 12203"/>
                            <a:gd name="connsiteY128" fmla="*/ 188 h 10214"/>
                            <a:gd name="connsiteX129" fmla="*/ 12203 w 12203"/>
                            <a:gd name="connsiteY129" fmla="*/ 187 h 10214"/>
                            <a:gd name="connsiteX130" fmla="*/ 12197 w 12203"/>
                            <a:gd name="connsiteY130"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354 w 12203"/>
                            <a:gd name="connsiteY102" fmla="*/ 1167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354 w 12203"/>
                            <a:gd name="connsiteY102" fmla="*/ 1167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354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779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779 w 12203"/>
                            <a:gd name="connsiteY107" fmla="*/ 916 h 10214"/>
                            <a:gd name="connsiteX108" fmla="*/ 7828 w 12203"/>
                            <a:gd name="connsiteY108" fmla="*/ 916 h 10214"/>
                            <a:gd name="connsiteX109" fmla="*/ 7828 w 12203"/>
                            <a:gd name="connsiteY109" fmla="*/ 769 h 10214"/>
                            <a:gd name="connsiteX110" fmla="*/ 7928 w 12203"/>
                            <a:gd name="connsiteY110" fmla="*/ 769 h 10214"/>
                            <a:gd name="connsiteX111" fmla="*/ 7928 w 12203"/>
                            <a:gd name="connsiteY111" fmla="*/ 673 h 10214"/>
                            <a:gd name="connsiteX112" fmla="*/ 8290 w 12203"/>
                            <a:gd name="connsiteY112" fmla="*/ 673 h 10214"/>
                            <a:gd name="connsiteX113" fmla="*/ 8290 w 12203"/>
                            <a:gd name="connsiteY113" fmla="*/ 630 h 10214"/>
                            <a:gd name="connsiteX114" fmla="*/ 8352 w 12203"/>
                            <a:gd name="connsiteY114" fmla="*/ 630 h 10214"/>
                            <a:gd name="connsiteX115" fmla="*/ 8352 w 12203"/>
                            <a:gd name="connsiteY115" fmla="*/ 509 h 10214"/>
                            <a:gd name="connsiteX116" fmla="*/ 8686 w 12203"/>
                            <a:gd name="connsiteY116" fmla="*/ 509 h 10214"/>
                            <a:gd name="connsiteX117" fmla="*/ 8686 w 12203"/>
                            <a:gd name="connsiteY117" fmla="*/ 439 h 10214"/>
                            <a:gd name="connsiteX118" fmla="*/ 8717 w 12203"/>
                            <a:gd name="connsiteY118" fmla="*/ 439 h 10214"/>
                            <a:gd name="connsiteX119" fmla="*/ 8717 w 12203"/>
                            <a:gd name="connsiteY119" fmla="*/ 379 h 10214"/>
                            <a:gd name="connsiteX120" fmla="*/ 9184 w 12203"/>
                            <a:gd name="connsiteY120" fmla="*/ 379 h 10214"/>
                            <a:gd name="connsiteX121" fmla="*/ 9184 w 12203"/>
                            <a:gd name="connsiteY121" fmla="*/ 275 h 10214"/>
                            <a:gd name="connsiteX122" fmla="*/ 9486 w 12203"/>
                            <a:gd name="connsiteY122" fmla="*/ 275 h 10214"/>
                            <a:gd name="connsiteX123" fmla="*/ 9486 w 12203"/>
                            <a:gd name="connsiteY123" fmla="*/ 214 h 10214"/>
                            <a:gd name="connsiteX124" fmla="*/ 10306 w 12203"/>
                            <a:gd name="connsiteY124" fmla="*/ 390 h 10214"/>
                            <a:gd name="connsiteX125" fmla="*/ 10311 w 12203"/>
                            <a:gd name="connsiteY125" fmla="*/ 244 h 10214"/>
                            <a:gd name="connsiteX126" fmla="*/ 11423 w 12203"/>
                            <a:gd name="connsiteY126" fmla="*/ 277 h 10214"/>
                            <a:gd name="connsiteX127" fmla="*/ 11428 w 12203"/>
                            <a:gd name="connsiteY127" fmla="*/ 188 h 10214"/>
                            <a:gd name="connsiteX128" fmla="*/ 12203 w 12203"/>
                            <a:gd name="connsiteY128" fmla="*/ 187 h 10214"/>
                            <a:gd name="connsiteX129" fmla="*/ 12197 w 12203"/>
                            <a:gd name="connsiteY129"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828 w 12203"/>
                            <a:gd name="connsiteY107" fmla="*/ 916 h 10214"/>
                            <a:gd name="connsiteX108" fmla="*/ 7828 w 12203"/>
                            <a:gd name="connsiteY108" fmla="*/ 769 h 10214"/>
                            <a:gd name="connsiteX109" fmla="*/ 7928 w 12203"/>
                            <a:gd name="connsiteY109" fmla="*/ 769 h 10214"/>
                            <a:gd name="connsiteX110" fmla="*/ 7928 w 12203"/>
                            <a:gd name="connsiteY110" fmla="*/ 673 h 10214"/>
                            <a:gd name="connsiteX111" fmla="*/ 8290 w 12203"/>
                            <a:gd name="connsiteY111" fmla="*/ 673 h 10214"/>
                            <a:gd name="connsiteX112" fmla="*/ 8290 w 12203"/>
                            <a:gd name="connsiteY112" fmla="*/ 630 h 10214"/>
                            <a:gd name="connsiteX113" fmla="*/ 8352 w 12203"/>
                            <a:gd name="connsiteY113" fmla="*/ 630 h 10214"/>
                            <a:gd name="connsiteX114" fmla="*/ 8352 w 12203"/>
                            <a:gd name="connsiteY114" fmla="*/ 509 h 10214"/>
                            <a:gd name="connsiteX115" fmla="*/ 8686 w 12203"/>
                            <a:gd name="connsiteY115" fmla="*/ 509 h 10214"/>
                            <a:gd name="connsiteX116" fmla="*/ 8686 w 12203"/>
                            <a:gd name="connsiteY116" fmla="*/ 439 h 10214"/>
                            <a:gd name="connsiteX117" fmla="*/ 8717 w 12203"/>
                            <a:gd name="connsiteY117" fmla="*/ 439 h 10214"/>
                            <a:gd name="connsiteX118" fmla="*/ 8717 w 12203"/>
                            <a:gd name="connsiteY118" fmla="*/ 379 h 10214"/>
                            <a:gd name="connsiteX119" fmla="*/ 9184 w 12203"/>
                            <a:gd name="connsiteY119" fmla="*/ 379 h 10214"/>
                            <a:gd name="connsiteX120" fmla="*/ 9184 w 12203"/>
                            <a:gd name="connsiteY120" fmla="*/ 275 h 10214"/>
                            <a:gd name="connsiteX121" fmla="*/ 9486 w 12203"/>
                            <a:gd name="connsiteY121" fmla="*/ 275 h 10214"/>
                            <a:gd name="connsiteX122" fmla="*/ 9486 w 12203"/>
                            <a:gd name="connsiteY122" fmla="*/ 214 h 10214"/>
                            <a:gd name="connsiteX123" fmla="*/ 10306 w 12203"/>
                            <a:gd name="connsiteY123" fmla="*/ 390 h 10214"/>
                            <a:gd name="connsiteX124" fmla="*/ 10311 w 12203"/>
                            <a:gd name="connsiteY124" fmla="*/ 244 h 10214"/>
                            <a:gd name="connsiteX125" fmla="*/ 11423 w 12203"/>
                            <a:gd name="connsiteY125" fmla="*/ 277 h 10214"/>
                            <a:gd name="connsiteX126" fmla="*/ 11428 w 12203"/>
                            <a:gd name="connsiteY126" fmla="*/ 188 h 10214"/>
                            <a:gd name="connsiteX127" fmla="*/ 12203 w 12203"/>
                            <a:gd name="connsiteY127" fmla="*/ 187 h 10214"/>
                            <a:gd name="connsiteX128" fmla="*/ 12197 w 12203"/>
                            <a:gd name="connsiteY128"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828 w 12203"/>
                            <a:gd name="connsiteY107" fmla="*/ 769 h 10214"/>
                            <a:gd name="connsiteX108" fmla="*/ 7928 w 12203"/>
                            <a:gd name="connsiteY108" fmla="*/ 769 h 10214"/>
                            <a:gd name="connsiteX109" fmla="*/ 7928 w 12203"/>
                            <a:gd name="connsiteY109" fmla="*/ 673 h 10214"/>
                            <a:gd name="connsiteX110" fmla="*/ 8290 w 12203"/>
                            <a:gd name="connsiteY110" fmla="*/ 673 h 10214"/>
                            <a:gd name="connsiteX111" fmla="*/ 8290 w 12203"/>
                            <a:gd name="connsiteY111" fmla="*/ 630 h 10214"/>
                            <a:gd name="connsiteX112" fmla="*/ 8352 w 12203"/>
                            <a:gd name="connsiteY112" fmla="*/ 630 h 10214"/>
                            <a:gd name="connsiteX113" fmla="*/ 8352 w 12203"/>
                            <a:gd name="connsiteY113" fmla="*/ 509 h 10214"/>
                            <a:gd name="connsiteX114" fmla="*/ 8686 w 12203"/>
                            <a:gd name="connsiteY114" fmla="*/ 509 h 10214"/>
                            <a:gd name="connsiteX115" fmla="*/ 8686 w 12203"/>
                            <a:gd name="connsiteY115" fmla="*/ 439 h 10214"/>
                            <a:gd name="connsiteX116" fmla="*/ 8717 w 12203"/>
                            <a:gd name="connsiteY116" fmla="*/ 439 h 10214"/>
                            <a:gd name="connsiteX117" fmla="*/ 8717 w 12203"/>
                            <a:gd name="connsiteY117" fmla="*/ 379 h 10214"/>
                            <a:gd name="connsiteX118" fmla="*/ 9184 w 12203"/>
                            <a:gd name="connsiteY118" fmla="*/ 379 h 10214"/>
                            <a:gd name="connsiteX119" fmla="*/ 9184 w 12203"/>
                            <a:gd name="connsiteY119" fmla="*/ 275 h 10214"/>
                            <a:gd name="connsiteX120" fmla="*/ 9486 w 12203"/>
                            <a:gd name="connsiteY120" fmla="*/ 275 h 10214"/>
                            <a:gd name="connsiteX121" fmla="*/ 9486 w 12203"/>
                            <a:gd name="connsiteY121" fmla="*/ 214 h 10214"/>
                            <a:gd name="connsiteX122" fmla="*/ 10306 w 12203"/>
                            <a:gd name="connsiteY122" fmla="*/ 390 h 10214"/>
                            <a:gd name="connsiteX123" fmla="*/ 10311 w 12203"/>
                            <a:gd name="connsiteY123" fmla="*/ 244 h 10214"/>
                            <a:gd name="connsiteX124" fmla="*/ 11423 w 12203"/>
                            <a:gd name="connsiteY124" fmla="*/ 277 h 10214"/>
                            <a:gd name="connsiteX125" fmla="*/ 11428 w 12203"/>
                            <a:gd name="connsiteY125" fmla="*/ 188 h 10214"/>
                            <a:gd name="connsiteX126" fmla="*/ 12203 w 12203"/>
                            <a:gd name="connsiteY126" fmla="*/ 187 h 10214"/>
                            <a:gd name="connsiteX127" fmla="*/ 12197 w 12203"/>
                            <a:gd name="connsiteY127"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28 w 12203"/>
                            <a:gd name="connsiteY107" fmla="*/ 769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28 w 12203"/>
                            <a:gd name="connsiteY107" fmla="*/ 769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7928 w 12203"/>
                            <a:gd name="connsiteY108" fmla="*/ 673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290 w 12203"/>
                            <a:gd name="connsiteY109" fmla="*/ 673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290 w 12203"/>
                            <a:gd name="connsiteY110" fmla="*/ 630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352 w 12203"/>
                            <a:gd name="connsiteY111" fmla="*/ 630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352 w 12203"/>
                            <a:gd name="connsiteY112" fmla="*/ 50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686 w 12203"/>
                            <a:gd name="connsiteY113" fmla="*/ 509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686 w 12203"/>
                            <a:gd name="connsiteY114" fmla="*/ 439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8717 w 12203"/>
                            <a:gd name="connsiteY115" fmla="*/ 439 h 10214"/>
                            <a:gd name="connsiteX116" fmla="*/ 8717 w 12203"/>
                            <a:gd name="connsiteY116" fmla="*/ 379 h 10214"/>
                            <a:gd name="connsiteX117" fmla="*/ 9184 w 12203"/>
                            <a:gd name="connsiteY117" fmla="*/ 379 h 10214"/>
                            <a:gd name="connsiteX118" fmla="*/ 9184 w 12203"/>
                            <a:gd name="connsiteY118" fmla="*/ 275 h 10214"/>
                            <a:gd name="connsiteX119" fmla="*/ 9486 w 12203"/>
                            <a:gd name="connsiteY119" fmla="*/ 275 h 10214"/>
                            <a:gd name="connsiteX120" fmla="*/ 9486 w 12203"/>
                            <a:gd name="connsiteY120" fmla="*/ 214 h 10214"/>
                            <a:gd name="connsiteX121" fmla="*/ 10306 w 12203"/>
                            <a:gd name="connsiteY121" fmla="*/ 390 h 10214"/>
                            <a:gd name="connsiteX122" fmla="*/ 10311 w 12203"/>
                            <a:gd name="connsiteY122" fmla="*/ 244 h 10214"/>
                            <a:gd name="connsiteX123" fmla="*/ 11423 w 12203"/>
                            <a:gd name="connsiteY123" fmla="*/ 277 h 10214"/>
                            <a:gd name="connsiteX124" fmla="*/ 11428 w 12203"/>
                            <a:gd name="connsiteY124" fmla="*/ 188 h 10214"/>
                            <a:gd name="connsiteX125" fmla="*/ 12203 w 12203"/>
                            <a:gd name="connsiteY125" fmla="*/ 187 h 10214"/>
                            <a:gd name="connsiteX126" fmla="*/ 12197 w 12203"/>
                            <a:gd name="connsiteY126"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8717 w 12203"/>
                            <a:gd name="connsiteY115" fmla="*/ 439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445 w 12203"/>
                            <a:gd name="connsiteY105" fmla="*/ 977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445 w 12203"/>
                            <a:gd name="connsiteY104" fmla="*/ 1063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063 h 10214"/>
                            <a:gd name="connsiteX104" fmla="*/ 7534 w 12203"/>
                            <a:gd name="connsiteY104" fmla="*/ 1142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142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42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25 w 12203"/>
                            <a:gd name="connsiteY108" fmla="*/ 830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184 w 12203"/>
                            <a:gd name="connsiteY116" fmla="*/ 379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184 w 12203"/>
                            <a:gd name="connsiteY117" fmla="*/ 275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486 w 12203"/>
                            <a:gd name="connsiteY118" fmla="*/ 275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26 w 12203"/>
                            <a:gd name="connsiteY118" fmla="*/ 331 h 10214"/>
                            <a:gd name="connsiteX119" fmla="*/ 9486 w 12203"/>
                            <a:gd name="connsiteY119" fmla="*/ 214 h 10214"/>
                            <a:gd name="connsiteX120" fmla="*/ 10306 w 12203"/>
                            <a:gd name="connsiteY120" fmla="*/ 390 h 10214"/>
                            <a:gd name="connsiteX121" fmla="*/ 10311 w 12203"/>
                            <a:gd name="connsiteY121" fmla="*/ 244 h 10214"/>
                            <a:gd name="connsiteX122" fmla="*/ 11423 w 12203"/>
                            <a:gd name="connsiteY122" fmla="*/ 277 h 10214"/>
                            <a:gd name="connsiteX123" fmla="*/ 11428 w 12203"/>
                            <a:gd name="connsiteY123" fmla="*/ 188 h 10214"/>
                            <a:gd name="connsiteX124" fmla="*/ 12203 w 12203"/>
                            <a:gd name="connsiteY124" fmla="*/ 187 h 10214"/>
                            <a:gd name="connsiteX125" fmla="*/ 12197 w 12203"/>
                            <a:gd name="connsiteY125"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486 w 12203"/>
                            <a:gd name="connsiteY118" fmla="*/ 214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30 w 12203"/>
                            <a:gd name="connsiteY118" fmla="*/ 248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05 w 12203"/>
                            <a:gd name="connsiteY118" fmla="*/ 304 h 10214"/>
                            <a:gd name="connsiteX119" fmla="*/ 10306 w 12203"/>
                            <a:gd name="connsiteY119" fmla="*/ 390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616 w 12203"/>
                            <a:gd name="connsiteY117" fmla="*/ 432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48 w 12203"/>
                            <a:gd name="connsiteY115" fmla="*/ 506 h 10214"/>
                            <a:gd name="connsiteX116" fmla="*/ 9341 w 12203"/>
                            <a:gd name="connsiteY116" fmla="*/ 357 h 10214"/>
                            <a:gd name="connsiteX117" fmla="*/ 9591 w 12203"/>
                            <a:gd name="connsiteY117" fmla="*/ 398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 name="connsiteX0" fmla="*/ 0 w 12203"/>
                            <a:gd name="connsiteY0" fmla="*/ 10214 h 10214"/>
                            <a:gd name="connsiteX1" fmla="*/ 451 w 12203"/>
                            <a:gd name="connsiteY1" fmla="*/ 10214 h 10214"/>
                            <a:gd name="connsiteX2" fmla="*/ 451 w 12203"/>
                            <a:gd name="connsiteY2" fmla="*/ 10093 h 10214"/>
                            <a:gd name="connsiteX3" fmla="*/ 912 w 12203"/>
                            <a:gd name="connsiteY3" fmla="*/ 10093 h 10214"/>
                            <a:gd name="connsiteX4" fmla="*/ 912 w 12203"/>
                            <a:gd name="connsiteY4" fmla="*/ 9616 h 10214"/>
                            <a:gd name="connsiteX5" fmla="*/ 925 w 12203"/>
                            <a:gd name="connsiteY5" fmla="*/ 9616 h 10214"/>
                            <a:gd name="connsiteX6" fmla="*/ 925 w 12203"/>
                            <a:gd name="connsiteY6" fmla="*/ 8715 h 10214"/>
                            <a:gd name="connsiteX7" fmla="*/ 949 w 12203"/>
                            <a:gd name="connsiteY7" fmla="*/ 8715 h 10214"/>
                            <a:gd name="connsiteX8" fmla="*/ 949 w 12203"/>
                            <a:gd name="connsiteY8" fmla="*/ 8386 h 10214"/>
                            <a:gd name="connsiteX9" fmla="*/ 998 w 12203"/>
                            <a:gd name="connsiteY9" fmla="*/ 8386 h 10214"/>
                            <a:gd name="connsiteX10" fmla="*/ 998 w 12203"/>
                            <a:gd name="connsiteY10" fmla="*/ 8221 h 10214"/>
                            <a:gd name="connsiteX11" fmla="*/ 1228 w 12203"/>
                            <a:gd name="connsiteY11" fmla="*/ 8221 h 10214"/>
                            <a:gd name="connsiteX12" fmla="*/ 1228 w 12203"/>
                            <a:gd name="connsiteY12" fmla="*/ 8134 h 10214"/>
                            <a:gd name="connsiteX13" fmla="*/ 1356 w 12203"/>
                            <a:gd name="connsiteY13" fmla="*/ 8134 h 10214"/>
                            <a:gd name="connsiteX14" fmla="*/ 1356 w 12203"/>
                            <a:gd name="connsiteY14" fmla="*/ 7684 h 10214"/>
                            <a:gd name="connsiteX15" fmla="*/ 1405 w 12203"/>
                            <a:gd name="connsiteY15" fmla="*/ 7684 h 10214"/>
                            <a:gd name="connsiteX16" fmla="*/ 1405 w 12203"/>
                            <a:gd name="connsiteY16" fmla="*/ 7008 h 10214"/>
                            <a:gd name="connsiteX17" fmla="*/ 1431 w 12203"/>
                            <a:gd name="connsiteY17" fmla="*/ 7008 h 10214"/>
                            <a:gd name="connsiteX18" fmla="*/ 1431 w 12203"/>
                            <a:gd name="connsiteY18" fmla="*/ 6904 h 10214"/>
                            <a:gd name="connsiteX19" fmla="*/ 1788 w 12203"/>
                            <a:gd name="connsiteY19" fmla="*/ 6904 h 10214"/>
                            <a:gd name="connsiteX20" fmla="*/ 1788 w 12203"/>
                            <a:gd name="connsiteY20" fmla="*/ 6618 h 10214"/>
                            <a:gd name="connsiteX21" fmla="*/ 1838 w 12203"/>
                            <a:gd name="connsiteY21" fmla="*/ 6618 h 10214"/>
                            <a:gd name="connsiteX22" fmla="*/ 1838 w 12203"/>
                            <a:gd name="connsiteY22" fmla="*/ 6306 h 10214"/>
                            <a:gd name="connsiteX23" fmla="*/ 1874 w 12203"/>
                            <a:gd name="connsiteY23" fmla="*/ 6306 h 10214"/>
                            <a:gd name="connsiteX24" fmla="*/ 1874 w 12203"/>
                            <a:gd name="connsiteY24" fmla="*/ 6081 h 10214"/>
                            <a:gd name="connsiteX25" fmla="*/ 1900 w 12203"/>
                            <a:gd name="connsiteY25" fmla="*/ 6081 h 10214"/>
                            <a:gd name="connsiteX26" fmla="*/ 1900 w 12203"/>
                            <a:gd name="connsiteY26" fmla="*/ 5873 h 10214"/>
                            <a:gd name="connsiteX27" fmla="*/ 1937 w 12203"/>
                            <a:gd name="connsiteY27" fmla="*/ 5873 h 10214"/>
                            <a:gd name="connsiteX28" fmla="*/ 1937 w 12203"/>
                            <a:gd name="connsiteY28" fmla="*/ 5829 h 10214"/>
                            <a:gd name="connsiteX29" fmla="*/ 2028 w 12203"/>
                            <a:gd name="connsiteY29" fmla="*/ 5829 h 10214"/>
                            <a:gd name="connsiteX30" fmla="*/ 2028 w 12203"/>
                            <a:gd name="connsiteY30" fmla="*/ 5751 h 10214"/>
                            <a:gd name="connsiteX31" fmla="*/ 2271 w 12203"/>
                            <a:gd name="connsiteY31" fmla="*/ 5751 h 10214"/>
                            <a:gd name="connsiteX32" fmla="*/ 2271 w 12203"/>
                            <a:gd name="connsiteY32" fmla="*/ 5604 h 10214"/>
                            <a:gd name="connsiteX33" fmla="*/ 2294 w 12203"/>
                            <a:gd name="connsiteY33" fmla="*/ 5604 h 10214"/>
                            <a:gd name="connsiteX34" fmla="*/ 2294 w 12203"/>
                            <a:gd name="connsiteY34" fmla="*/ 5465 h 10214"/>
                            <a:gd name="connsiteX35" fmla="*/ 2320 w 12203"/>
                            <a:gd name="connsiteY35" fmla="*/ 5465 h 10214"/>
                            <a:gd name="connsiteX36" fmla="*/ 2320 w 12203"/>
                            <a:gd name="connsiteY36" fmla="*/ 5257 h 10214"/>
                            <a:gd name="connsiteX37" fmla="*/ 2338 w 12203"/>
                            <a:gd name="connsiteY37" fmla="*/ 5257 h 10214"/>
                            <a:gd name="connsiteX38" fmla="*/ 2338 w 12203"/>
                            <a:gd name="connsiteY38" fmla="*/ 5093 h 10214"/>
                            <a:gd name="connsiteX39" fmla="*/ 2362 w 12203"/>
                            <a:gd name="connsiteY39" fmla="*/ 5093 h 10214"/>
                            <a:gd name="connsiteX40" fmla="*/ 2362 w 12203"/>
                            <a:gd name="connsiteY40" fmla="*/ 4885 h 10214"/>
                            <a:gd name="connsiteX41" fmla="*/ 2393 w 12203"/>
                            <a:gd name="connsiteY41" fmla="*/ 4885 h 10214"/>
                            <a:gd name="connsiteX42" fmla="*/ 2393 w 12203"/>
                            <a:gd name="connsiteY42" fmla="*/ 4824 h 10214"/>
                            <a:gd name="connsiteX43" fmla="*/ 2690 w 12203"/>
                            <a:gd name="connsiteY43" fmla="*/ 4824 h 10214"/>
                            <a:gd name="connsiteX44" fmla="*/ 2690 w 12203"/>
                            <a:gd name="connsiteY44" fmla="*/ 4720 h 10214"/>
                            <a:gd name="connsiteX45" fmla="*/ 2750 w 12203"/>
                            <a:gd name="connsiteY45" fmla="*/ 4720 h 10214"/>
                            <a:gd name="connsiteX46" fmla="*/ 2750 w 12203"/>
                            <a:gd name="connsiteY46" fmla="*/ 4616 h 10214"/>
                            <a:gd name="connsiteX47" fmla="*/ 2782 w 12203"/>
                            <a:gd name="connsiteY47" fmla="*/ 4616 h 10214"/>
                            <a:gd name="connsiteX48" fmla="*/ 2782 w 12203"/>
                            <a:gd name="connsiteY48" fmla="*/ 4521 h 10214"/>
                            <a:gd name="connsiteX49" fmla="*/ 2808 w 12203"/>
                            <a:gd name="connsiteY49" fmla="*/ 4521 h 10214"/>
                            <a:gd name="connsiteX50" fmla="*/ 2808 w 12203"/>
                            <a:gd name="connsiteY50" fmla="*/ 4391 h 10214"/>
                            <a:gd name="connsiteX51" fmla="*/ 2881 w 12203"/>
                            <a:gd name="connsiteY51" fmla="*/ 4391 h 10214"/>
                            <a:gd name="connsiteX52" fmla="*/ 2881 w 12203"/>
                            <a:gd name="connsiteY52" fmla="*/ 4252 h 10214"/>
                            <a:gd name="connsiteX53" fmla="*/ 3152 w 12203"/>
                            <a:gd name="connsiteY53" fmla="*/ 4252 h 10214"/>
                            <a:gd name="connsiteX54" fmla="*/ 3152 w 12203"/>
                            <a:gd name="connsiteY54" fmla="*/ 4165 h 10214"/>
                            <a:gd name="connsiteX55" fmla="*/ 3233 w 12203"/>
                            <a:gd name="connsiteY55" fmla="*/ 4165 h 10214"/>
                            <a:gd name="connsiteX56" fmla="*/ 3233 w 12203"/>
                            <a:gd name="connsiteY56" fmla="*/ 4105 h 10214"/>
                            <a:gd name="connsiteX57" fmla="*/ 3256 w 12203"/>
                            <a:gd name="connsiteY57" fmla="*/ 4105 h 10214"/>
                            <a:gd name="connsiteX58" fmla="*/ 3256 w 12203"/>
                            <a:gd name="connsiteY58" fmla="*/ 3923 h 10214"/>
                            <a:gd name="connsiteX59" fmla="*/ 3332 w 12203"/>
                            <a:gd name="connsiteY59" fmla="*/ 3923 h 10214"/>
                            <a:gd name="connsiteX60" fmla="*/ 3332 w 12203"/>
                            <a:gd name="connsiteY60" fmla="*/ 3836 h 10214"/>
                            <a:gd name="connsiteX61" fmla="*/ 3621 w 12203"/>
                            <a:gd name="connsiteY61" fmla="*/ 3836 h 10214"/>
                            <a:gd name="connsiteX62" fmla="*/ 3621 w 12203"/>
                            <a:gd name="connsiteY62" fmla="*/ 3776 h 10214"/>
                            <a:gd name="connsiteX63" fmla="*/ 3644 w 12203"/>
                            <a:gd name="connsiteY63" fmla="*/ 3776 h 10214"/>
                            <a:gd name="connsiteX64" fmla="*/ 3644 w 12203"/>
                            <a:gd name="connsiteY64" fmla="*/ 3698 h 10214"/>
                            <a:gd name="connsiteX65" fmla="*/ 3689 w 12203"/>
                            <a:gd name="connsiteY65" fmla="*/ 3698 h 10214"/>
                            <a:gd name="connsiteX66" fmla="*/ 3689 w 12203"/>
                            <a:gd name="connsiteY66" fmla="*/ 3238 h 10214"/>
                            <a:gd name="connsiteX67" fmla="*/ 3720 w 12203"/>
                            <a:gd name="connsiteY67" fmla="*/ 3238 h 10214"/>
                            <a:gd name="connsiteX68" fmla="*/ 3720 w 12203"/>
                            <a:gd name="connsiteY68" fmla="*/ 3100 h 10214"/>
                            <a:gd name="connsiteX69" fmla="*/ 3757 w 12203"/>
                            <a:gd name="connsiteY69" fmla="*/ 3100 h 10214"/>
                            <a:gd name="connsiteX70" fmla="*/ 3757 w 12203"/>
                            <a:gd name="connsiteY70" fmla="*/ 2952 h 10214"/>
                            <a:gd name="connsiteX71" fmla="*/ 4077 w 12203"/>
                            <a:gd name="connsiteY71" fmla="*/ 2952 h 10214"/>
                            <a:gd name="connsiteX72" fmla="*/ 4077 w 12203"/>
                            <a:gd name="connsiteY72" fmla="*/ 2892 h 10214"/>
                            <a:gd name="connsiteX73" fmla="*/ 4121 w 12203"/>
                            <a:gd name="connsiteY73" fmla="*/ 2892 h 10214"/>
                            <a:gd name="connsiteX74" fmla="*/ 4121 w 12203"/>
                            <a:gd name="connsiteY74" fmla="*/ 2788 h 10214"/>
                            <a:gd name="connsiteX75" fmla="*/ 4150 w 12203"/>
                            <a:gd name="connsiteY75" fmla="*/ 2788 h 10214"/>
                            <a:gd name="connsiteX76" fmla="*/ 4150 w 12203"/>
                            <a:gd name="connsiteY76" fmla="*/ 2666 h 10214"/>
                            <a:gd name="connsiteX77" fmla="*/ 4181 w 12203"/>
                            <a:gd name="connsiteY77" fmla="*/ 2666 h 10214"/>
                            <a:gd name="connsiteX78" fmla="*/ 4181 w 12203"/>
                            <a:gd name="connsiteY78" fmla="*/ 2580 h 10214"/>
                            <a:gd name="connsiteX79" fmla="*/ 4213 w 12203"/>
                            <a:gd name="connsiteY79" fmla="*/ 2580 h 10214"/>
                            <a:gd name="connsiteX80" fmla="*/ 4213 w 12203"/>
                            <a:gd name="connsiteY80" fmla="*/ 2502 h 10214"/>
                            <a:gd name="connsiteX81" fmla="*/ 4330 w 12203"/>
                            <a:gd name="connsiteY81" fmla="*/ 2502 h 10214"/>
                            <a:gd name="connsiteX82" fmla="*/ 4330 w 12203"/>
                            <a:gd name="connsiteY82" fmla="*/ 2441 h 10214"/>
                            <a:gd name="connsiteX83" fmla="*/ 4559 w 12203"/>
                            <a:gd name="connsiteY83" fmla="*/ 2441 h 10214"/>
                            <a:gd name="connsiteX84" fmla="*/ 4559 w 12203"/>
                            <a:gd name="connsiteY84" fmla="*/ 2337 h 10214"/>
                            <a:gd name="connsiteX85" fmla="*/ 4619 w 12203"/>
                            <a:gd name="connsiteY85" fmla="*/ 2337 h 10214"/>
                            <a:gd name="connsiteX86" fmla="*/ 4619 w 12203"/>
                            <a:gd name="connsiteY86" fmla="*/ 2190 h 10214"/>
                            <a:gd name="connsiteX87" fmla="*/ 4651 w 12203"/>
                            <a:gd name="connsiteY87" fmla="*/ 2190 h 10214"/>
                            <a:gd name="connsiteX88" fmla="*/ 4651 w 12203"/>
                            <a:gd name="connsiteY88" fmla="*/ 2054 h 10214"/>
                            <a:gd name="connsiteX89" fmla="*/ 5033 w 12203"/>
                            <a:gd name="connsiteY89" fmla="*/ 2076 h 10214"/>
                            <a:gd name="connsiteX90" fmla="*/ 5037 w 12203"/>
                            <a:gd name="connsiteY90" fmla="*/ 1888 h 10214"/>
                            <a:gd name="connsiteX91" fmla="*/ 5274 w 12203"/>
                            <a:gd name="connsiteY91" fmla="*/ 1877 h 10214"/>
                            <a:gd name="connsiteX92" fmla="*/ 5282 w 12203"/>
                            <a:gd name="connsiteY92" fmla="*/ 1750 h 10214"/>
                            <a:gd name="connsiteX93" fmla="*/ 5554 w 12203"/>
                            <a:gd name="connsiteY93" fmla="*/ 1750 h 10214"/>
                            <a:gd name="connsiteX94" fmla="*/ 5567 w 12203"/>
                            <a:gd name="connsiteY94" fmla="*/ 1635 h 10214"/>
                            <a:gd name="connsiteX95" fmla="*/ 5627 w 12203"/>
                            <a:gd name="connsiteY95" fmla="*/ 1590 h 10214"/>
                            <a:gd name="connsiteX96" fmla="*/ 5610 w 12203"/>
                            <a:gd name="connsiteY96" fmla="*/ 1506 h 10214"/>
                            <a:gd name="connsiteX97" fmla="*/ 6054 w 12203"/>
                            <a:gd name="connsiteY97" fmla="*/ 1529 h 10214"/>
                            <a:gd name="connsiteX98" fmla="*/ 6057 w 12203"/>
                            <a:gd name="connsiteY98" fmla="*/ 1349 h 10214"/>
                            <a:gd name="connsiteX99" fmla="*/ 6443 w 12203"/>
                            <a:gd name="connsiteY99" fmla="*/ 1353 h 10214"/>
                            <a:gd name="connsiteX100" fmla="*/ 6452 w 12203"/>
                            <a:gd name="connsiteY100" fmla="*/ 1202 h 10214"/>
                            <a:gd name="connsiteX101" fmla="*/ 6452 w 12203"/>
                            <a:gd name="connsiteY101" fmla="*/ 1167 h 10214"/>
                            <a:gd name="connsiteX102" fmla="*/ 7439 w 12203"/>
                            <a:gd name="connsiteY102" fmla="*/ 1178 h 10214"/>
                            <a:gd name="connsiteX103" fmla="*/ 7447 w 12203"/>
                            <a:gd name="connsiteY103" fmla="*/ 1108 h 10214"/>
                            <a:gd name="connsiteX104" fmla="*/ 7534 w 12203"/>
                            <a:gd name="connsiteY104" fmla="*/ 1086 h 10214"/>
                            <a:gd name="connsiteX105" fmla="*/ 7534 w 12203"/>
                            <a:gd name="connsiteY105" fmla="*/ 966 h 10214"/>
                            <a:gd name="connsiteX106" fmla="*/ 7902 w 12203"/>
                            <a:gd name="connsiteY106" fmla="*/ 977 h 10214"/>
                            <a:gd name="connsiteX107" fmla="*/ 7911 w 12203"/>
                            <a:gd name="connsiteY107" fmla="*/ 836 h 10214"/>
                            <a:gd name="connsiteX108" fmla="*/ 8008 w 12203"/>
                            <a:gd name="connsiteY108" fmla="*/ 785 h 10214"/>
                            <a:gd name="connsiteX109" fmla="*/ 8019 w 12203"/>
                            <a:gd name="connsiteY109" fmla="*/ 707 h 10214"/>
                            <a:gd name="connsiteX110" fmla="*/ 8387 w 12203"/>
                            <a:gd name="connsiteY110" fmla="*/ 754 h 10214"/>
                            <a:gd name="connsiteX111" fmla="*/ 8445 w 12203"/>
                            <a:gd name="connsiteY111" fmla="*/ 697 h 10214"/>
                            <a:gd name="connsiteX112" fmla="*/ 8509 w 12203"/>
                            <a:gd name="connsiteY112" fmla="*/ 599 h 10214"/>
                            <a:gd name="connsiteX113" fmla="*/ 8805 w 12203"/>
                            <a:gd name="connsiteY113" fmla="*/ 621 h 10214"/>
                            <a:gd name="connsiteX114" fmla="*/ 8838 w 12203"/>
                            <a:gd name="connsiteY114" fmla="*/ 484 h 10214"/>
                            <a:gd name="connsiteX115" fmla="*/ 9323 w 12203"/>
                            <a:gd name="connsiteY115" fmla="*/ 495 h 10214"/>
                            <a:gd name="connsiteX116" fmla="*/ 9341 w 12203"/>
                            <a:gd name="connsiteY116" fmla="*/ 357 h 10214"/>
                            <a:gd name="connsiteX117" fmla="*/ 9591 w 12203"/>
                            <a:gd name="connsiteY117" fmla="*/ 398 h 10214"/>
                            <a:gd name="connsiteX118" fmla="*/ 9605 w 12203"/>
                            <a:gd name="connsiteY118" fmla="*/ 304 h 10214"/>
                            <a:gd name="connsiteX119" fmla="*/ 10306 w 12203"/>
                            <a:gd name="connsiteY119" fmla="*/ 334 h 10214"/>
                            <a:gd name="connsiteX120" fmla="*/ 10311 w 12203"/>
                            <a:gd name="connsiteY120" fmla="*/ 244 h 10214"/>
                            <a:gd name="connsiteX121" fmla="*/ 11423 w 12203"/>
                            <a:gd name="connsiteY121" fmla="*/ 277 h 10214"/>
                            <a:gd name="connsiteX122" fmla="*/ 11428 w 12203"/>
                            <a:gd name="connsiteY122" fmla="*/ 188 h 10214"/>
                            <a:gd name="connsiteX123" fmla="*/ 12203 w 12203"/>
                            <a:gd name="connsiteY123" fmla="*/ 187 h 10214"/>
                            <a:gd name="connsiteX124" fmla="*/ 12197 w 12203"/>
                            <a:gd name="connsiteY124" fmla="*/ 0 h 102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Lst>
                          <a:rect l="l" t="t" r="r" b="b"/>
                          <a:pathLst>
                            <a:path w="12203" h="10214">
                              <a:moveTo>
                                <a:pt x="0" y="10214"/>
                              </a:moveTo>
                              <a:lnTo>
                                <a:pt x="451" y="10214"/>
                              </a:lnTo>
                              <a:lnTo>
                                <a:pt x="451" y="10093"/>
                              </a:lnTo>
                              <a:lnTo>
                                <a:pt x="912" y="10093"/>
                              </a:lnTo>
                              <a:lnTo>
                                <a:pt x="912" y="9616"/>
                              </a:lnTo>
                              <a:lnTo>
                                <a:pt x="925" y="9616"/>
                              </a:lnTo>
                              <a:lnTo>
                                <a:pt x="925" y="8715"/>
                              </a:lnTo>
                              <a:lnTo>
                                <a:pt x="949" y="8715"/>
                              </a:lnTo>
                              <a:lnTo>
                                <a:pt x="949" y="8386"/>
                              </a:lnTo>
                              <a:lnTo>
                                <a:pt x="998" y="8386"/>
                              </a:lnTo>
                              <a:lnTo>
                                <a:pt x="998" y="8221"/>
                              </a:lnTo>
                              <a:lnTo>
                                <a:pt x="1228" y="8221"/>
                              </a:lnTo>
                              <a:lnTo>
                                <a:pt x="1228" y="8134"/>
                              </a:lnTo>
                              <a:lnTo>
                                <a:pt x="1356" y="8134"/>
                              </a:lnTo>
                              <a:lnTo>
                                <a:pt x="1356" y="7684"/>
                              </a:lnTo>
                              <a:lnTo>
                                <a:pt x="1405" y="7684"/>
                              </a:lnTo>
                              <a:lnTo>
                                <a:pt x="1405" y="7008"/>
                              </a:lnTo>
                              <a:lnTo>
                                <a:pt x="1431" y="7008"/>
                              </a:lnTo>
                              <a:lnTo>
                                <a:pt x="1431" y="6904"/>
                              </a:lnTo>
                              <a:lnTo>
                                <a:pt x="1788" y="6904"/>
                              </a:lnTo>
                              <a:lnTo>
                                <a:pt x="1788" y="6618"/>
                              </a:lnTo>
                              <a:lnTo>
                                <a:pt x="1838" y="6618"/>
                              </a:lnTo>
                              <a:lnTo>
                                <a:pt x="1838" y="6306"/>
                              </a:lnTo>
                              <a:lnTo>
                                <a:pt x="1874" y="6306"/>
                              </a:lnTo>
                              <a:lnTo>
                                <a:pt x="1874" y="6081"/>
                              </a:lnTo>
                              <a:lnTo>
                                <a:pt x="1900" y="6081"/>
                              </a:lnTo>
                              <a:lnTo>
                                <a:pt x="1900" y="5873"/>
                              </a:lnTo>
                              <a:lnTo>
                                <a:pt x="1937" y="5873"/>
                              </a:lnTo>
                              <a:lnTo>
                                <a:pt x="1937" y="5829"/>
                              </a:lnTo>
                              <a:lnTo>
                                <a:pt x="2028" y="5829"/>
                              </a:lnTo>
                              <a:lnTo>
                                <a:pt x="2028" y="5751"/>
                              </a:lnTo>
                              <a:lnTo>
                                <a:pt x="2271" y="5751"/>
                              </a:lnTo>
                              <a:lnTo>
                                <a:pt x="2271" y="5604"/>
                              </a:lnTo>
                              <a:lnTo>
                                <a:pt x="2294" y="5604"/>
                              </a:lnTo>
                              <a:lnTo>
                                <a:pt x="2294" y="5465"/>
                              </a:lnTo>
                              <a:lnTo>
                                <a:pt x="2320" y="5465"/>
                              </a:lnTo>
                              <a:lnTo>
                                <a:pt x="2320" y="5257"/>
                              </a:lnTo>
                              <a:lnTo>
                                <a:pt x="2338" y="5257"/>
                              </a:lnTo>
                              <a:lnTo>
                                <a:pt x="2338" y="5093"/>
                              </a:lnTo>
                              <a:lnTo>
                                <a:pt x="2362" y="5093"/>
                              </a:lnTo>
                              <a:lnTo>
                                <a:pt x="2362" y="4885"/>
                              </a:lnTo>
                              <a:lnTo>
                                <a:pt x="2393" y="4885"/>
                              </a:lnTo>
                              <a:lnTo>
                                <a:pt x="2393" y="4824"/>
                              </a:lnTo>
                              <a:lnTo>
                                <a:pt x="2690" y="4824"/>
                              </a:lnTo>
                              <a:lnTo>
                                <a:pt x="2690" y="4720"/>
                              </a:lnTo>
                              <a:lnTo>
                                <a:pt x="2750" y="4720"/>
                              </a:lnTo>
                              <a:lnTo>
                                <a:pt x="2750" y="4616"/>
                              </a:lnTo>
                              <a:lnTo>
                                <a:pt x="2782" y="4616"/>
                              </a:lnTo>
                              <a:lnTo>
                                <a:pt x="2782" y="4521"/>
                              </a:lnTo>
                              <a:lnTo>
                                <a:pt x="2808" y="4521"/>
                              </a:lnTo>
                              <a:lnTo>
                                <a:pt x="2808" y="4391"/>
                              </a:lnTo>
                              <a:lnTo>
                                <a:pt x="2881" y="4391"/>
                              </a:lnTo>
                              <a:lnTo>
                                <a:pt x="2881" y="4252"/>
                              </a:lnTo>
                              <a:lnTo>
                                <a:pt x="3152" y="4252"/>
                              </a:lnTo>
                              <a:lnTo>
                                <a:pt x="3152" y="4165"/>
                              </a:lnTo>
                              <a:lnTo>
                                <a:pt x="3233" y="4165"/>
                              </a:lnTo>
                              <a:lnTo>
                                <a:pt x="3233" y="4105"/>
                              </a:lnTo>
                              <a:lnTo>
                                <a:pt x="3256" y="4105"/>
                              </a:lnTo>
                              <a:lnTo>
                                <a:pt x="3256" y="3923"/>
                              </a:lnTo>
                              <a:lnTo>
                                <a:pt x="3332" y="3923"/>
                              </a:lnTo>
                              <a:lnTo>
                                <a:pt x="3332" y="3836"/>
                              </a:lnTo>
                              <a:lnTo>
                                <a:pt x="3621" y="3836"/>
                              </a:lnTo>
                              <a:lnTo>
                                <a:pt x="3621" y="3776"/>
                              </a:lnTo>
                              <a:lnTo>
                                <a:pt x="3644" y="3776"/>
                              </a:lnTo>
                              <a:lnTo>
                                <a:pt x="3644" y="3698"/>
                              </a:lnTo>
                              <a:lnTo>
                                <a:pt x="3689" y="3698"/>
                              </a:lnTo>
                              <a:lnTo>
                                <a:pt x="3689" y="3238"/>
                              </a:lnTo>
                              <a:lnTo>
                                <a:pt x="3720" y="3238"/>
                              </a:lnTo>
                              <a:lnTo>
                                <a:pt x="3720" y="3100"/>
                              </a:lnTo>
                              <a:lnTo>
                                <a:pt x="3757" y="3100"/>
                              </a:lnTo>
                              <a:lnTo>
                                <a:pt x="3757" y="2952"/>
                              </a:lnTo>
                              <a:lnTo>
                                <a:pt x="4077" y="2952"/>
                              </a:lnTo>
                              <a:lnTo>
                                <a:pt x="4077" y="2892"/>
                              </a:lnTo>
                              <a:lnTo>
                                <a:pt x="4121" y="2892"/>
                              </a:lnTo>
                              <a:lnTo>
                                <a:pt x="4121" y="2788"/>
                              </a:lnTo>
                              <a:lnTo>
                                <a:pt x="4150" y="2788"/>
                              </a:lnTo>
                              <a:lnTo>
                                <a:pt x="4150" y="2666"/>
                              </a:lnTo>
                              <a:lnTo>
                                <a:pt x="4181" y="2666"/>
                              </a:lnTo>
                              <a:lnTo>
                                <a:pt x="4181" y="2580"/>
                              </a:lnTo>
                              <a:lnTo>
                                <a:pt x="4213" y="2580"/>
                              </a:lnTo>
                              <a:lnTo>
                                <a:pt x="4213" y="2502"/>
                              </a:lnTo>
                              <a:lnTo>
                                <a:pt x="4330" y="2502"/>
                              </a:lnTo>
                              <a:lnTo>
                                <a:pt x="4330" y="2441"/>
                              </a:lnTo>
                              <a:lnTo>
                                <a:pt x="4559" y="2441"/>
                              </a:lnTo>
                              <a:lnTo>
                                <a:pt x="4559" y="2337"/>
                              </a:lnTo>
                              <a:lnTo>
                                <a:pt x="4619" y="2337"/>
                              </a:lnTo>
                              <a:lnTo>
                                <a:pt x="4619" y="2190"/>
                              </a:lnTo>
                              <a:lnTo>
                                <a:pt x="4651" y="2190"/>
                              </a:lnTo>
                              <a:lnTo>
                                <a:pt x="4651" y="2054"/>
                              </a:lnTo>
                              <a:lnTo>
                                <a:pt x="5033" y="2076"/>
                              </a:lnTo>
                              <a:cubicBezTo>
                                <a:pt x="5034" y="2013"/>
                                <a:pt x="5036" y="1951"/>
                                <a:pt x="5037" y="1888"/>
                              </a:cubicBezTo>
                              <a:lnTo>
                                <a:pt x="5274" y="1877"/>
                              </a:lnTo>
                              <a:cubicBezTo>
                                <a:pt x="5277" y="1835"/>
                                <a:pt x="5279" y="1792"/>
                                <a:pt x="5282" y="1750"/>
                              </a:cubicBezTo>
                              <a:cubicBezTo>
                                <a:pt x="5258" y="1746"/>
                                <a:pt x="5578" y="1754"/>
                                <a:pt x="5554" y="1750"/>
                              </a:cubicBezTo>
                              <a:cubicBezTo>
                                <a:pt x="5558" y="1712"/>
                                <a:pt x="5563" y="1673"/>
                                <a:pt x="5567" y="1635"/>
                              </a:cubicBezTo>
                              <a:lnTo>
                                <a:pt x="5627" y="1590"/>
                              </a:lnTo>
                              <a:cubicBezTo>
                                <a:pt x="5623" y="1506"/>
                                <a:pt x="5614" y="1590"/>
                                <a:pt x="5610" y="1506"/>
                              </a:cubicBezTo>
                              <a:lnTo>
                                <a:pt x="6054" y="1529"/>
                              </a:lnTo>
                              <a:lnTo>
                                <a:pt x="6057" y="1349"/>
                              </a:lnTo>
                              <a:lnTo>
                                <a:pt x="6443" y="1353"/>
                              </a:lnTo>
                              <a:cubicBezTo>
                                <a:pt x="6446" y="1303"/>
                                <a:pt x="6449" y="1252"/>
                                <a:pt x="6452" y="1202"/>
                              </a:cubicBezTo>
                              <a:lnTo>
                                <a:pt x="6452" y="1167"/>
                              </a:lnTo>
                              <a:lnTo>
                                <a:pt x="7439" y="1178"/>
                              </a:lnTo>
                              <a:cubicBezTo>
                                <a:pt x="7442" y="1140"/>
                                <a:pt x="7444" y="1146"/>
                                <a:pt x="7447" y="1108"/>
                              </a:cubicBezTo>
                              <a:cubicBezTo>
                                <a:pt x="7476" y="1089"/>
                                <a:pt x="7505" y="1105"/>
                                <a:pt x="7534" y="1086"/>
                              </a:cubicBezTo>
                              <a:lnTo>
                                <a:pt x="7534" y="966"/>
                              </a:lnTo>
                              <a:lnTo>
                                <a:pt x="7902" y="977"/>
                              </a:lnTo>
                              <a:cubicBezTo>
                                <a:pt x="7911" y="908"/>
                                <a:pt x="7902" y="905"/>
                                <a:pt x="7911" y="836"/>
                              </a:cubicBezTo>
                              <a:cubicBezTo>
                                <a:pt x="7917" y="782"/>
                                <a:pt x="8002" y="839"/>
                                <a:pt x="8008" y="785"/>
                              </a:cubicBezTo>
                              <a:cubicBezTo>
                                <a:pt x="8012" y="759"/>
                                <a:pt x="8015" y="733"/>
                                <a:pt x="8019" y="707"/>
                              </a:cubicBezTo>
                              <a:lnTo>
                                <a:pt x="8387" y="754"/>
                              </a:lnTo>
                              <a:cubicBezTo>
                                <a:pt x="8375" y="713"/>
                                <a:pt x="8457" y="738"/>
                                <a:pt x="8445" y="697"/>
                              </a:cubicBezTo>
                              <a:cubicBezTo>
                                <a:pt x="8414" y="634"/>
                                <a:pt x="8540" y="662"/>
                                <a:pt x="8509" y="599"/>
                              </a:cubicBezTo>
                              <a:lnTo>
                                <a:pt x="8805" y="621"/>
                              </a:lnTo>
                              <a:cubicBezTo>
                                <a:pt x="8816" y="575"/>
                                <a:pt x="8827" y="530"/>
                                <a:pt x="8838" y="484"/>
                              </a:cubicBezTo>
                              <a:lnTo>
                                <a:pt x="9323" y="495"/>
                              </a:lnTo>
                              <a:cubicBezTo>
                                <a:pt x="9321" y="445"/>
                                <a:pt x="9343" y="407"/>
                                <a:pt x="9341" y="357"/>
                              </a:cubicBezTo>
                              <a:lnTo>
                                <a:pt x="9591" y="398"/>
                              </a:lnTo>
                              <a:cubicBezTo>
                                <a:pt x="9596" y="337"/>
                                <a:pt x="9600" y="365"/>
                                <a:pt x="9605" y="304"/>
                              </a:cubicBezTo>
                              <a:lnTo>
                                <a:pt x="10306" y="334"/>
                              </a:lnTo>
                              <a:cubicBezTo>
                                <a:pt x="10308" y="285"/>
                                <a:pt x="10125" y="253"/>
                                <a:pt x="10311" y="244"/>
                              </a:cubicBezTo>
                              <a:cubicBezTo>
                                <a:pt x="10497" y="235"/>
                                <a:pt x="11420" y="262"/>
                                <a:pt x="11423" y="277"/>
                              </a:cubicBezTo>
                              <a:cubicBezTo>
                                <a:pt x="11425" y="247"/>
                                <a:pt x="11426" y="218"/>
                                <a:pt x="11428" y="188"/>
                              </a:cubicBezTo>
                              <a:cubicBezTo>
                                <a:pt x="11558" y="173"/>
                                <a:pt x="11949" y="195"/>
                                <a:pt x="12203" y="187"/>
                              </a:cubicBezTo>
                              <a:cubicBezTo>
                                <a:pt x="12201" y="125"/>
                                <a:pt x="12199" y="62"/>
                                <a:pt x="12197" y="0"/>
                              </a:cubicBez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10901B89" w14:textId="77777777" w:rsidR="004B2DA2" w:rsidRDefault="004B2DA2" w:rsidP="009E1AB6">
                            <w:pPr>
                              <w:rPr>
                                <w:rFonts w:ascii="Arial" w:hAnsi="Arial" w:cs="Arial"/>
                                <w:lang w:val="de-CH"/>
                              </w:rPr>
                            </w:pPr>
                          </w:p>
                          <w:p w14:paraId="037D0EF8" w14:textId="77777777" w:rsidR="004B2DA2" w:rsidRPr="00414B83" w:rsidRDefault="004B2DA2" w:rsidP="009E1AB6">
                            <w:pPr>
                              <w:rPr>
                                <w:rFonts w:ascii="Arial" w:hAnsi="Arial" w:cs="Arial"/>
                                <w:lang w:val="de-CH"/>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455C1098" id="Freeform 74" o:spid="_x0000_s1063" style="position:absolute;margin-left:38.25pt;margin-top:101.5pt;width:444.9pt;height:150.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2203,1021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" adj="-11796480,,5400" path="m,10214r451,l451,10093r461,l912,9616r13,l925,8715r24,l949,8386r49,l998,8221r230,l1228,8134r128,l1356,7684r49,l1405,7008r26,l1431,6904r357,l1788,6618r50,l1838,6306r36,l1874,6081r26,l1900,5873r37,l1937,5829r91,l2028,5751r243,l2271,5604r23,l2294,5465r26,l2320,5257r18,l2338,5093r24,l2362,4885r31,l2393,4824r297,l2690,4720r60,l2750,4616r32,l2782,4521r26,l2808,4391r73,l2881,4252r271,l3152,4165r81,l3233,4105r23,l3256,3923r76,l3332,3836r289,l3621,3776r23,l3644,3698r45,l3689,3238r31,l3720,3100r37,l3757,2952r320,l4077,2892r44,l4121,2788r29,l4150,2666r31,l4181,2580r32,l4213,2502r117,l4330,2441r229,l4559,2337r60,l4619,2190r32,l4651,2054r382,22c5034,2013,5036,1951,5037,1888r237,-11c5277,1835,5279,1792,5282,1750v-24,-4,296,4,272,c5558,1712,5563,1673,5567,1635r60,-45c5623,1506,5614,1590,5610,1506r444,23l6057,1349r386,4c6446,1303,6449,1252,6452,1202r,-35l7439,1178v3,-38,5,-32,8,-70c7476,1089,7505,1105,7534,1086r,-120l7902,977v9,-69,,-72,9,-141c7917,782,8002,839,8008,785v4,-26,7,-52,11,-78l8387,754v-12,-41,70,-16,58,-57c8414,634,8540,662,8509,599r296,22c8816,575,8827,530,8838,484r485,11c9321,445,9343,407,9341,357r250,41c9596,337,9600,365,9605,304r701,30c10308,285,10125,253,10311,244v186,-9,1109,18,1112,33c11425,247,11426,218,11428,188v130,-15,521,7,775,-1c12201,125,12199,62,12197,e" filled="f" strokecolor="windowText" strokeweight="1pt">
                <v:stroke dashstyle="1 1" joinstyle="miter"/>
                <v:formulas/>
                <v:path arrowok="t" o:connecttype="custom" o:connectlocs="0,1912620;208822,1912620;208822,1889962;422274,1889962;422274,1800642;428293,1800642;428293,1631925;439406,1631925;439406,1570318;462094,1570318;462094,1539421;568588,1539421;568588,1523130;627855,1523130;627855,1438865;650543,1438865;650543,1312281;662581,1312281;662581,1292807;827879,1292807;827879,1239252;851030,1239252;851030,1180828;867699,1180828;867699,1138696;879738,1138696;879738,1099747;896869,1099747;896869,1091508;939004,1091508;939004,1076902;1051518,1076902;1051518,1049376;1062167,1049376;1062167,1023347;1074206,1023347;1074206,984398;1082540,984398;1082540,953688;1093653,953688;1093653,914739;1108006,914739;1108006,903317;1245523,903317;1245523,883842;1273304,883842;1273304,864368;1288121,864368;1288121,846579;1300159,846579;1300159,822236;1333960,822236;1333960,796207;1459438,796207;1459438,779916;1496943,779916;1496943,768681;1507592,768681;1507592,734600;1542782,734600;1542782,718309;1676595,718309;1676595,707074;1687244,707074;1687244,692468;1708080,692468;1708080,606331;1722433,606331;1722433,580490;1739565,580490;1739565,552776;1887732,552776;1887732,541541;1908104,541541;1908104,522066;1921532,522066;1921532,499221;1935886,499221;1935886,483117;1950702,483117;1950702,468511;2004876,468511;2004876,457089;2110907,457089;2110907,437614;2138688,437614;2138688,410088;2153505,410088;2153505,384621;2330378,388741;2332230,353537;2441966,351477;2445670,327696;2571612,327696;2577631,306162;2605412,297735;2597541,282006;2803122,286313;2804511,252607;2983236,253356;2987403,225080;2987403,218526;3444404,220586;3448108,207478;3488391,203359;3488391,180888;3658782,182948;3662949,156545;3707862,146995;3712955,132389;3883347,141190;3910202,130517;3939835,112166;4076889,116285;4092169,90631;4316733,92691;4325067,66850;4440822,74527;4447305,56925;4771882,62543;4774197,45690;5289075,51870;5291390,35204;5650230,35017;5647452,0" o:connectangles="0,0,0,0,0,0,0,0,0,0,0,0,0,0,0,0,0,0,0,0,0,0,0,0,0,0,0,0,0,0,0,0,0,0,0,0,0,0,0,0,0,0,0,0,0,0,0,0,0,0,0,0,0,0,0,0,0,0,0,0,0,0,0,0,0,0,0,0,0,0,0,0,0,0,0,0,0,0,0,0,0,0,0,0,0,0,0,0,0,0,0,0,0,0,0,0,0,0,0,0,0,0,0,0,0,0,0,0,0,0,0,0,0,0,0,0,0,0,0,0,0,0,0,0,0" textboxrect="0,0,12203,10214"/>
                <v:textbox>
                  <w:txbxContent>
                    <w:p w14:paraId="10901B89" w14:textId="77777777" w:rsidR="004B2DA2" w:rsidRDefault="004B2DA2" w:rsidP="009E1AB6">
                      <w:pPr>
                        <w:rPr>
                          <w:rFonts w:ascii="Arial" w:hAnsi="Arial" w:cs="Arial"/>
                          <w:lang w:val="de-CH"/>
                        </w:rPr>
                      </w:pPr>
                    </w:p>
                    <w:p w14:paraId="037D0EF8" w14:textId="77777777" w:rsidR="004B2DA2" w:rsidRPr="00414B83" w:rsidRDefault="004B2DA2" w:rsidP="009E1AB6">
                      <w:pPr>
                        <w:rPr>
                          <w:rFonts w:ascii="Arial" w:hAnsi="Arial" w:cs="Arial"/>
                          <w:lang w:val="de-CH"/>
                        </w:rPr>
                      </w:pPr>
                    </w:p>
                  </w:txbxContent>
                </v:textbox>
              </v:shape>
            </w:pict>
          </mc:Fallback>
        </mc:AlternateContent>
      </w:r>
      <w:r w:rsidRPr="002A4036">
        <w:rPr>
          <w:noProof/>
          <w:lang w:val="en-US"/>
        </w:rPr>
        <mc:AlternateContent>
          <mc:Choice Requires="wps">
            <w:drawing>
              <wp:anchor distT="0" distB="0" distL="114300" distR="114300" simplePos="0" relativeHeight="251671552" behindDoc="0" locked="0" layoutInCell="1" allowOverlap="1" wp14:anchorId="1D80B233" wp14:editId="730EE51C">
                <wp:simplePos x="0" y="0"/>
                <wp:positionH relativeFrom="column">
                  <wp:posOffset>547370</wp:posOffset>
                </wp:positionH>
                <wp:positionV relativeFrom="paragraph">
                  <wp:posOffset>1344930</wp:posOffset>
                </wp:positionV>
                <wp:extent cx="879475" cy="208280"/>
                <wp:effectExtent l="0" t="0" r="0" b="0"/>
                <wp:wrapNone/>
                <wp:docPr id="884" name="Text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66E72A73" w14:textId="6C46557B" w:rsidR="004B2DA2" w:rsidRPr="000B25F1" w:rsidRDefault="004B2DA2" w:rsidP="009E1AB6">
                            <w:pPr>
                              <w:pStyle w:val="NormalWeb"/>
                              <w:spacing w:before="0" w:beforeAutospacing="0" w:after="0" w:afterAutospacing="0"/>
                              <w:jc w:val="center"/>
                              <w:rPr>
                                <w:rFonts w:ascii="Arial" w:hAnsi="Arial" w:cs="Arial"/>
                              </w:rPr>
                            </w:pPr>
                            <w:r w:rsidRPr="003019F8">
                              <w:rPr>
                                <w:rFonts w:ascii="Arial" w:hAnsi="Arial" w:cs="Arial"/>
                                <w:color w:val="000000"/>
                                <w:kern w:val="24"/>
                                <w:sz w:val="16"/>
                                <w:szCs w:val="16"/>
                              </w:rPr>
                              <w:t>55</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D80B233" id="TextBox 290" o:spid="_x0000_s1064" type="#_x0000_t202" style="position:absolute;margin-left:43.1pt;margin-top:105.9pt;width:69.25pt;height:16.4pt;z-index:251671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" filled="f" stroked="f">
                <v:textbox style="mso-fit-shape-to-text:t">
                  <w:txbxContent>
                    <w:p w14:paraId="66E72A73" w14:textId="6C46557B" w:rsidR="004B2DA2" w:rsidRPr="000B25F1" w:rsidRDefault="004B2DA2" w:rsidP="009E1AB6">
                      <w:pPr>
                        <w:pStyle w:val="NormalWeb"/>
                        <w:spacing w:before="0" w:beforeAutospacing="0" w:after="0" w:afterAutospacing="0"/>
                        <w:jc w:val="center"/>
                        <w:rPr>
                          <w:rFonts w:ascii="Arial" w:hAnsi="Arial" w:cs="Arial"/>
                        </w:rPr>
                      </w:pPr>
                      <w:r w:rsidRPr="003019F8">
                        <w:rPr>
                          <w:rFonts w:ascii="Arial" w:hAnsi="Arial" w:cs="Arial"/>
                          <w:color w:val="000000"/>
                          <w:kern w:val="24"/>
                          <w:sz w:val="16"/>
                          <w:szCs w:val="16"/>
                        </w:rPr>
                        <w:t>55</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72576" behindDoc="0" locked="0" layoutInCell="1" allowOverlap="1" wp14:anchorId="75608AB8" wp14:editId="78BF5062">
                <wp:simplePos x="0" y="0"/>
                <wp:positionH relativeFrom="column">
                  <wp:posOffset>1488440</wp:posOffset>
                </wp:positionH>
                <wp:positionV relativeFrom="paragraph">
                  <wp:posOffset>839470</wp:posOffset>
                </wp:positionV>
                <wp:extent cx="879475" cy="208280"/>
                <wp:effectExtent l="0" t="0" r="0" b="0"/>
                <wp:wrapNone/>
                <wp:docPr id="883" name="Text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397E0561" w14:textId="3D6172EF"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71</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5608AB8" id="TextBox 291" o:spid="_x0000_s1065" type="#_x0000_t202" style="position:absolute;margin-left:117.2pt;margin-top:66.1pt;width:69.25pt;height:16.4pt;z-index:251672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" filled="f" stroked="f">
                <v:textbox style="mso-fit-shape-to-text:t">
                  <w:txbxContent>
                    <w:p w14:paraId="397E0561" w14:textId="3D6172EF"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71</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73600" behindDoc="0" locked="0" layoutInCell="1" allowOverlap="1" wp14:anchorId="5F7B0B13" wp14:editId="5E7BB636">
                <wp:simplePos x="0" y="0"/>
                <wp:positionH relativeFrom="column">
                  <wp:posOffset>2430780</wp:posOffset>
                </wp:positionH>
                <wp:positionV relativeFrom="paragraph">
                  <wp:posOffset>765810</wp:posOffset>
                </wp:positionV>
                <wp:extent cx="879475" cy="208280"/>
                <wp:effectExtent l="0" t="0" r="0" b="0"/>
                <wp:wrapNone/>
                <wp:docPr id="882" name="Text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6C328220" w14:textId="72963394"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73</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F7B0B13" id="TextBox 292" o:spid="_x0000_s1066" type="#_x0000_t202" style="position:absolute;margin-left:191.4pt;margin-top:60.3pt;width:69.25pt;height:16.4pt;z-index:251673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" filled="f" stroked="f">
                <v:textbox style="mso-fit-shape-to-text:t">
                  <w:txbxContent>
                    <w:p w14:paraId="6C328220" w14:textId="72963394"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73</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74624" behindDoc="0" locked="0" layoutInCell="1" allowOverlap="1" wp14:anchorId="4C0009C9" wp14:editId="4B0A2423">
                <wp:simplePos x="0" y="0"/>
                <wp:positionH relativeFrom="column">
                  <wp:posOffset>3377565</wp:posOffset>
                </wp:positionH>
                <wp:positionV relativeFrom="paragraph">
                  <wp:posOffset>661035</wp:posOffset>
                </wp:positionV>
                <wp:extent cx="879475" cy="208280"/>
                <wp:effectExtent l="0" t="0" r="0" b="0"/>
                <wp:wrapNone/>
                <wp:docPr id="881" name="Text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016EB62" w14:textId="2A4F1B29"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76</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C0009C9" id="TextBox 293" o:spid="_x0000_s1067" type="#_x0000_t202" style="position:absolute;margin-left:265.95pt;margin-top:52.05pt;width:69.25pt;height:16.4pt;z-index:251674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" filled="f" stroked="f">
                <v:textbox style="mso-fit-shape-to-text:t">
                  <w:txbxContent>
                    <w:p w14:paraId="5016EB62" w14:textId="2A4F1B29"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76</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75648" behindDoc="0" locked="0" layoutInCell="1" allowOverlap="1" wp14:anchorId="436E5C4B" wp14:editId="5F19297B">
                <wp:simplePos x="0" y="0"/>
                <wp:positionH relativeFrom="column">
                  <wp:posOffset>4325620</wp:posOffset>
                </wp:positionH>
                <wp:positionV relativeFrom="paragraph">
                  <wp:posOffset>636270</wp:posOffset>
                </wp:positionV>
                <wp:extent cx="879475" cy="208280"/>
                <wp:effectExtent l="0" t="0" r="0" b="0"/>
                <wp:wrapNone/>
                <wp:docPr id="880" name="Text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2DF79CF5" w14:textId="0043F9C8"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77</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36E5C4B" id="TextBox 294" o:spid="_x0000_s1068" type="#_x0000_t202" style="position:absolute;margin-left:340.6pt;margin-top:50.1pt;width:69.25pt;height:16.4pt;z-index:2516756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" filled="f" stroked="f">
                <v:textbox style="mso-fit-shape-to-text:t">
                  <w:txbxContent>
                    <w:p w14:paraId="2DF79CF5" w14:textId="0043F9C8"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77</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76672" behindDoc="0" locked="0" layoutInCell="1" allowOverlap="1" wp14:anchorId="160ED1B1" wp14:editId="63593A8F">
                <wp:simplePos x="0" y="0"/>
                <wp:positionH relativeFrom="column">
                  <wp:posOffset>4791710</wp:posOffset>
                </wp:positionH>
                <wp:positionV relativeFrom="paragraph">
                  <wp:posOffset>1379855</wp:posOffset>
                </wp:positionV>
                <wp:extent cx="385445" cy="208280"/>
                <wp:effectExtent l="0" t="0" r="0" b="0"/>
                <wp:wrapNone/>
                <wp:docPr id="879" name="Text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1C9D9043"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60%</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60ED1B1" id="TextBox 295" o:spid="_x0000_s1069" type="#_x0000_t202" style="position:absolute;margin-left:377.3pt;margin-top:108.65pt;width:30.35pt;height:16.4pt;z-index:251676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" filled="f" stroked="f">
                <v:textbox style="mso-fit-shape-to-text:t">
                  <w:txbxContent>
                    <w:p w14:paraId="1C9D9043"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60%</w:t>
                      </w:r>
                    </w:p>
                  </w:txbxContent>
                </v:textbox>
              </v:shape>
            </w:pict>
          </mc:Fallback>
        </mc:AlternateContent>
      </w:r>
      <w:r w:rsidRPr="002A4036">
        <w:rPr>
          <w:noProof/>
          <w:lang w:val="en-US"/>
        </w:rPr>
        <mc:AlternateContent>
          <mc:Choice Requires="wps">
            <w:drawing>
              <wp:anchor distT="0" distB="0" distL="114300" distR="114300" simplePos="0" relativeHeight="251677696" behindDoc="0" locked="0" layoutInCell="1" allowOverlap="1" wp14:anchorId="7ECC0F90" wp14:editId="712868D9">
                <wp:simplePos x="0" y="0"/>
                <wp:positionH relativeFrom="column">
                  <wp:posOffset>3843655</wp:posOffset>
                </wp:positionH>
                <wp:positionV relativeFrom="paragraph">
                  <wp:posOffset>1522095</wp:posOffset>
                </wp:positionV>
                <wp:extent cx="385445" cy="208280"/>
                <wp:effectExtent l="0" t="0" r="0" b="0"/>
                <wp:wrapNone/>
                <wp:docPr id="878" name="Text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0F1DEA1B"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56%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ECC0F90" id="TextBox 296" o:spid="_x0000_s1070" type="#_x0000_t202" style="position:absolute;margin-left:302.65pt;margin-top:119.85pt;width:30.35pt;height:16.4pt;z-index:251677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" filled="f" stroked="f">
                <v:textbox style="mso-fit-shape-to-text:t">
                  <w:txbxContent>
                    <w:p w14:paraId="0F1DEA1B"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56%</w:t>
                      </w:r>
                    </w:p>
                  </w:txbxContent>
                </v:textbox>
              </v:shape>
            </w:pict>
          </mc:Fallback>
        </mc:AlternateContent>
      </w:r>
      <w:r w:rsidRPr="002A4036">
        <w:rPr>
          <w:noProof/>
          <w:lang w:val="en-US"/>
        </w:rPr>
        <mc:AlternateContent>
          <mc:Choice Requires="wps">
            <w:drawing>
              <wp:anchor distT="0" distB="0" distL="114300" distR="114300" simplePos="0" relativeHeight="251678720" behindDoc="0" locked="0" layoutInCell="1" allowOverlap="1" wp14:anchorId="7B94CB7F" wp14:editId="364B3210">
                <wp:simplePos x="0" y="0"/>
                <wp:positionH relativeFrom="column">
                  <wp:posOffset>2896870</wp:posOffset>
                </wp:positionH>
                <wp:positionV relativeFrom="paragraph">
                  <wp:posOffset>1634490</wp:posOffset>
                </wp:positionV>
                <wp:extent cx="385445" cy="208280"/>
                <wp:effectExtent l="0" t="0" r="0" b="0"/>
                <wp:wrapNone/>
                <wp:docPr id="877" name="Text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7A6095AD" w14:textId="77777777" w:rsidR="004B2DA2" w:rsidRPr="00B54717" w:rsidRDefault="004B2DA2" w:rsidP="009E1AB6">
                            <w:pPr>
                              <w:pStyle w:val="NormalWeb"/>
                              <w:spacing w:before="0" w:beforeAutospacing="0" w:after="0" w:afterAutospacing="0"/>
                              <w:rPr>
                                <w:rFonts w:ascii="Times New Roman" w:hAnsi="Times New Roman"/>
                                <w:sz w:val="22"/>
                                <w:szCs w:val="22"/>
                              </w:rPr>
                            </w:pPr>
                            <w:r>
                              <w:rPr>
                                <w:rFonts w:ascii="Arial" w:hAnsi="Arial" w:cs="Arial"/>
                                <w:color w:val="000000"/>
                                <w:kern w:val="24"/>
                                <w:sz w:val="16"/>
                                <w:szCs w:val="16"/>
                              </w:rPr>
                              <w:t>53%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B94CB7F" id="TextBox 297" o:spid="_x0000_s1071" type="#_x0000_t202" style="position:absolute;margin-left:228.1pt;margin-top:128.7pt;width:30.35pt;height:16.4pt;z-index:251678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" filled="f" stroked="f">
                <v:textbox style="mso-fit-shape-to-text:t">
                  <w:txbxContent>
                    <w:p w14:paraId="7A6095AD" w14:textId="77777777" w:rsidR="004B2DA2" w:rsidRPr="00B54717" w:rsidRDefault="004B2DA2" w:rsidP="009E1AB6">
                      <w:pPr>
                        <w:pStyle w:val="NormalWeb"/>
                        <w:spacing w:before="0" w:beforeAutospacing="0" w:after="0" w:afterAutospacing="0"/>
                        <w:rPr>
                          <w:rFonts w:ascii="Times New Roman" w:hAnsi="Times New Roman"/>
                          <w:sz w:val="22"/>
                          <w:szCs w:val="22"/>
                        </w:rPr>
                      </w:pPr>
                      <w:r>
                        <w:rPr>
                          <w:rFonts w:ascii="Arial" w:hAnsi="Arial" w:cs="Arial"/>
                          <w:color w:val="000000"/>
                          <w:kern w:val="24"/>
                          <w:sz w:val="16"/>
                          <w:szCs w:val="16"/>
                        </w:rPr>
                        <w:t>53%</w:t>
                      </w:r>
                    </w:p>
                  </w:txbxContent>
                </v:textbox>
              </v:shape>
            </w:pict>
          </mc:Fallback>
        </mc:AlternateContent>
      </w:r>
      <w:r w:rsidRPr="002A4036">
        <w:rPr>
          <w:noProof/>
          <w:lang w:val="en-US"/>
        </w:rPr>
        <mc:AlternateContent>
          <mc:Choice Requires="wps">
            <w:drawing>
              <wp:anchor distT="0" distB="0" distL="114300" distR="114300" simplePos="0" relativeHeight="251679744" behindDoc="0" locked="0" layoutInCell="1" allowOverlap="1" wp14:anchorId="0A29CE30" wp14:editId="7DCC5292">
                <wp:simplePos x="0" y="0"/>
                <wp:positionH relativeFrom="column">
                  <wp:posOffset>1954530</wp:posOffset>
                </wp:positionH>
                <wp:positionV relativeFrom="paragraph">
                  <wp:posOffset>2019300</wp:posOffset>
                </wp:positionV>
                <wp:extent cx="385445" cy="208280"/>
                <wp:effectExtent l="0" t="0" r="0" b="0"/>
                <wp:wrapNone/>
                <wp:docPr id="876" name="Text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4B5F9B43"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44%</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A29CE30" id="TextBox 298" o:spid="_x0000_s1072" type="#_x0000_t202" style="position:absolute;margin-left:153.9pt;margin-top:159pt;width:30.35pt;height:16.4pt;z-index:251679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" filled="f" stroked="f">
                <v:textbox style="mso-fit-shape-to-text:t">
                  <w:txbxContent>
                    <w:p w14:paraId="4B5F9B43"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44%</w:t>
                      </w:r>
                    </w:p>
                  </w:txbxContent>
                </v:textbox>
              </v:shape>
            </w:pict>
          </mc:Fallback>
        </mc:AlternateContent>
      </w:r>
      <w:r w:rsidRPr="002A4036">
        <w:rPr>
          <w:noProof/>
          <w:lang w:val="en-US"/>
        </w:rPr>
        <mc:AlternateContent>
          <mc:Choice Requires="wps">
            <w:drawing>
              <wp:anchor distT="0" distB="0" distL="114300" distR="114300" simplePos="0" relativeHeight="251680768" behindDoc="0" locked="0" layoutInCell="1" allowOverlap="1" wp14:anchorId="70A303BC" wp14:editId="2288A52D">
                <wp:simplePos x="0" y="0"/>
                <wp:positionH relativeFrom="column">
                  <wp:posOffset>1081405</wp:posOffset>
                </wp:positionH>
                <wp:positionV relativeFrom="paragraph">
                  <wp:posOffset>2570480</wp:posOffset>
                </wp:positionV>
                <wp:extent cx="385445" cy="208280"/>
                <wp:effectExtent l="0" t="0" r="0" b="0"/>
                <wp:wrapNone/>
                <wp:docPr id="875" name="Text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43C73A56"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27%</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0A303BC" id="TextBox 299" o:spid="_x0000_s1073" type="#_x0000_t202" style="position:absolute;margin-left:85.15pt;margin-top:202.4pt;width:30.35pt;height:16.4pt;z-index:251680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" filled="f" stroked="f">
                <v:textbox style="mso-fit-shape-to-text:t">
                  <w:txbxContent>
                    <w:p w14:paraId="43C73A56"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27%</w:t>
                      </w:r>
                    </w:p>
                  </w:txbxContent>
                </v:textbox>
              </v:shape>
            </w:pict>
          </mc:Fallback>
        </mc:AlternateContent>
      </w:r>
      <w:r w:rsidRPr="002A4036">
        <w:rPr>
          <w:noProof/>
          <w:lang w:val="en-US"/>
        </w:rPr>
        <mc:AlternateContent>
          <mc:Choice Requires="wps">
            <w:drawing>
              <wp:anchor distT="0" distB="0" distL="114300" distR="114300" simplePos="0" relativeHeight="251682816" behindDoc="0" locked="0" layoutInCell="1" allowOverlap="1" wp14:anchorId="1B55C846" wp14:editId="6F3565D1">
                <wp:simplePos x="0" y="0"/>
                <wp:positionH relativeFrom="column">
                  <wp:posOffset>2430780</wp:posOffset>
                </wp:positionH>
                <wp:positionV relativeFrom="paragraph">
                  <wp:posOffset>1124585</wp:posOffset>
                </wp:positionV>
                <wp:extent cx="879475" cy="208280"/>
                <wp:effectExtent l="0" t="0" r="0" b="0"/>
                <wp:wrapNone/>
                <wp:docPr id="874" name="Text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8011272" w14:textId="4563AE30"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70</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B55C846" id="TextBox 301" o:spid="_x0000_s1074" type="#_x0000_t202" style="position:absolute;margin-left:191.4pt;margin-top:88.55pt;width:69.25pt;height:16.4pt;z-index:251682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" filled="f" stroked="f">
                <v:textbox style="mso-fit-shape-to-text:t">
                  <w:txbxContent>
                    <w:p w14:paraId="58011272" w14:textId="4563AE30"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70</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83840" behindDoc="0" locked="0" layoutInCell="1" allowOverlap="1" wp14:anchorId="6A13C78B" wp14:editId="6E900526">
                <wp:simplePos x="0" y="0"/>
                <wp:positionH relativeFrom="column">
                  <wp:posOffset>3377565</wp:posOffset>
                </wp:positionH>
                <wp:positionV relativeFrom="paragraph">
                  <wp:posOffset>1036320</wp:posOffset>
                </wp:positionV>
                <wp:extent cx="879475" cy="208280"/>
                <wp:effectExtent l="0" t="0" r="0" b="0"/>
                <wp:wrapNone/>
                <wp:docPr id="873" name="Text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3BE9F23D" w14:textId="7812F54E"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73</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A13C78B" id="TextBox 302" o:spid="_x0000_s1075" type="#_x0000_t202" style="position:absolute;margin-left:265.95pt;margin-top:81.6pt;width:69.25pt;height:16.4pt;z-index:251683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" filled="f" stroked="f">
                <v:textbox style="mso-fit-shape-to-text:t">
                  <w:txbxContent>
                    <w:p w14:paraId="3BE9F23D" w14:textId="7812F54E"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73</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84864" behindDoc="0" locked="0" layoutInCell="1" allowOverlap="1" wp14:anchorId="5317C45A" wp14:editId="26227752">
                <wp:simplePos x="0" y="0"/>
                <wp:positionH relativeFrom="column">
                  <wp:posOffset>4325620</wp:posOffset>
                </wp:positionH>
                <wp:positionV relativeFrom="paragraph">
                  <wp:posOffset>911225</wp:posOffset>
                </wp:positionV>
                <wp:extent cx="879475" cy="208280"/>
                <wp:effectExtent l="0" t="0" r="0" b="0"/>
                <wp:wrapNone/>
                <wp:docPr id="872" name="Text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02BBA058" w14:textId="5C43BBE6"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77</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317C45A" id="TextBox 303" o:spid="_x0000_s1076" type="#_x0000_t202" style="position:absolute;margin-left:340.6pt;margin-top:71.75pt;width:69.25pt;height:16.4pt;z-index:251684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" filled="f" stroked="f">
                <v:textbox style="mso-fit-shape-to-text:t">
                  <w:txbxContent>
                    <w:p w14:paraId="02BBA058" w14:textId="5C43BBE6"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77</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95104" behindDoc="0" locked="0" layoutInCell="1" allowOverlap="1" wp14:anchorId="63F2C2FF" wp14:editId="134849A7">
                <wp:simplePos x="0" y="0"/>
                <wp:positionH relativeFrom="column">
                  <wp:posOffset>5266055</wp:posOffset>
                </wp:positionH>
                <wp:positionV relativeFrom="paragraph">
                  <wp:posOffset>576580</wp:posOffset>
                </wp:positionV>
                <wp:extent cx="879475" cy="208280"/>
                <wp:effectExtent l="0" t="0" r="0" b="0"/>
                <wp:wrapNone/>
                <wp:docPr id="871" name="TextBox 3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64616F9" w14:textId="39DA47E2"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79</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3F2C2FF" id="TextBox 334" o:spid="_x0000_s1077" type="#_x0000_t202" style="position:absolute;margin-left:414.65pt;margin-top:45.4pt;width:69.25pt;height:16.4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" filled="f" stroked="f">
                <v:textbox style="mso-fit-shape-to-text:t">
                  <w:txbxContent>
                    <w:p w14:paraId="564616F9" w14:textId="39DA47E2"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79</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697152" behindDoc="0" locked="0" layoutInCell="1" allowOverlap="1" wp14:anchorId="05D12E9A" wp14:editId="573E3C5F">
                <wp:simplePos x="0" y="0"/>
                <wp:positionH relativeFrom="column">
                  <wp:posOffset>5266055</wp:posOffset>
                </wp:positionH>
                <wp:positionV relativeFrom="paragraph">
                  <wp:posOffset>852170</wp:posOffset>
                </wp:positionV>
                <wp:extent cx="879475" cy="208280"/>
                <wp:effectExtent l="0" t="0" r="0" b="0"/>
                <wp:wrapNone/>
                <wp:docPr id="870" name="Text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7BB1046" w14:textId="37D04D1A"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77</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5D12E9A" id="TextBox 336" o:spid="_x0000_s1078" type="#_x0000_t202" style="position:absolute;margin-left:414.65pt;margin-top:67.1pt;width:69.25pt;height:16.4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" filled="f" stroked="f">
                <v:textbox style="mso-fit-shape-to-text:t">
                  <w:txbxContent>
                    <w:p w14:paraId="57BB1046" w14:textId="37D04D1A" w:rsidR="004B2DA2" w:rsidRPr="000B25F1" w:rsidRDefault="004B2DA2" w:rsidP="009E1AB6">
                      <w:pPr>
                        <w:pStyle w:val="NormalWeb"/>
                        <w:spacing w:before="0" w:beforeAutospacing="0" w:after="0" w:afterAutospacing="0"/>
                        <w:jc w:val="right"/>
                        <w:rPr>
                          <w:rFonts w:ascii="Arial" w:hAnsi="Arial" w:cs="Arial"/>
                        </w:rPr>
                      </w:pPr>
                      <w:r w:rsidRPr="003019F8">
                        <w:rPr>
                          <w:rFonts w:ascii="Arial" w:hAnsi="Arial" w:cs="Arial"/>
                          <w:color w:val="000000"/>
                          <w:kern w:val="24"/>
                          <w:sz w:val="16"/>
                          <w:szCs w:val="16"/>
                        </w:rPr>
                        <w:t>77</w:t>
                      </w:r>
                      <w:r>
                        <w:rPr>
                          <w:rFonts w:ascii="Arial" w:hAnsi="Arial" w:cs="Arial"/>
                          <w:color w:val="000000"/>
                          <w:kern w:val="24"/>
                          <w:sz w:val="16"/>
                          <w:szCs w:val="16"/>
                        </w:rPr>
                        <w:t> </w:t>
                      </w:r>
                      <w:r w:rsidRPr="003019F8">
                        <w:rPr>
                          <w:rFonts w:ascii="Arial" w:hAnsi="Arial" w:cs="Arial"/>
                          <w:color w:val="000000"/>
                          <w:kern w:val="24"/>
                          <w:sz w:val="16"/>
                          <w:szCs w:val="16"/>
                        </w:rPr>
                        <w:t>%</w:t>
                      </w:r>
                      <w:r>
                        <w:rPr>
                          <w:rFonts w:ascii="Arial" w:hAnsi="Arial" w:cs="Arial"/>
                          <w:color w:val="000000"/>
                          <w:kern w:val="24"/>
                          <w:sz w:val="16"/>
                          <w:szCs w:val="16"/>
                        </w:rPr>
                        <w:t> </w:t>
                      </w:r>
                      <w:r w:rsidRPr="003019F8">
                        <w:rPr>
                          <w:rFonts w:ascii="Arial" w:hAnsi="Arial" w:cs="Arial"/>
                          <w:color w:val="000000"/>
                          <w:kern w:val="24"/>
                          <w:sz w:val="16"/>
                          <w:szCs w:val="16"/>
                        </w:rPr>
                        <w:t xml:space="preserve">; </w:t>
                      </w:r>
                      <w:r w:rsidRPr="003019F8">
                        <w:rPr>
                          <w:rFonts w:ascii="Arial" w:hAnsi="Arial" w:cs="Arial"/>
                          <w:i/>
                          <w:iCs/>
                          <w:color w:val="000000"/>
                          <w:kern w:val="24"/>
                          <w:sz w:val="16"/>
                          <w:szCs w:val="16"/>
                        </w:rPr>
                        <w:t xml:space="preserve">P </w:t>
                      </w:r>
                      <w:r w:rsidRPr="003019F8">
                        <w:rPr>
                          <w:rFonts w:ascii="Arial" w:hAnsi="Arial" w:cs="Arial"/>
                          <w:color w:val="000000"/>
                          <w:kern w:val="24"/>
                          <w:sz w:val="16"/>
                          <w:szCs w:val="16"/>
                        </w:rPr>
                        <w:t xml:space="preserve">&lt; </w:t>
                      </w:r>
                      <w:r>
                        <w:rPr>
                          <w:rFonts w:ascii="Arial" w:hAnsi="Arial" w:cs="Arial"/>
                          <w:color w:val="000000"/>
                          <w:kern w:val="24"/>
                          <w:sz w:val="16"/>
                          <w:szCs w:val="16"/>
                        </w:rPr>
                        <w:t>,</w:t>
                      </w:r>
                      <w:r w:rsidRPr="003019F8">
                        <w:rPr>
                          <w:rFonts w:ascii="Arial" w:hAnsi="Arial" w:cs="Arial"/>
                          <w:color w:val="000000"/>
                          <w:kern w:val="24"/>
                          <w:sz w:val="16"/>
                          <w:szCs w:val="16"/>
                        </w:rPr>
                        <w:t>0001</w:t>
                      </w:r>
                    </w:p>
                  </w:txbxContent>
                </v:textbox>
              </v:shape>
            </w:pict>
          </mc:Fallback>
        </mc:AlternateContent>
      </w:r>
    </w:p>
    <w:p w14:paraId="32AFEDAF"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223E2D51" w14:textId="77777777" w:rsidR="009E1AB6" w:rsidRPr="002A4036" w:rsidRDefault="00C0517A" w:rsidP="00165756">
      <w:pPr>
        <w:pStyle w:val="Text"/>
        <w:keepNext/>
        <w:widowControl w:val="0"/>
        <w:spacing w:before="0"/>
        <w:ind w:left="1134" w:hanging="1134"/>
        <w:jc w:val="left"/>
        <w:rPr>
          <w:b/>
          <w:color w:val="000000"/>
          <w:sz w:val="22"/>
          <w:szCs w:val="22"/>
          <w:lang w:val="fr-FR"/>
        </w:rPr>
      </w:pPr>
      <w:r w:rsidRPr="002A4036">
        <w:rPr>
          <w:noProof/>
          <w:lang w:val="en-US" w:eastAsia="en-US"/>
        </w:rPr>
        <mc:AlternateContent>
          <mc:Choice Requires="wps">
            <w:drawing>
              <wp:anchor distT="0" distB="0" distL="114300" distR="114300" simplePos="0" relativeHeight="251610112" behindDoc="0" locked="0" layoutInCell="1" allowOverlap="1" wp14:anchorId="1A7D1707" wp14:editId="099EE4E7">
                <wp:simplePos x="0" y="0"/>
                <wp:positionH relativeFrom="column">
                  <wp:posOffset>-127635</wp:posOffset>
                </wp:positionH>
                <wp:positionV relativeFrom="paragraph">
                  <wp:posOffset>34925</wp:posOffset>
                </wp:positionV>
                <wp:extent cx="480695" cy="2340610"/>
                <wp:effectExtent l="0" t="0" r="0" b="0"/>
                <wp:wrapNone/>
                <wp:docPr id="869"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0695" cy="2340610"/>
                        </a:xfrm>
                        <a:prstGeom prst="rect">
                          <a:avLst/>
                        </a:prstGeom>
                        <a:noFill/>
                      </wps:spPr>
                      <wps:txbx>
                        <w:txbxContent>
                          <w:p w14:paraId="59A66BA5" w14:textId="77777777" w:rsidR="004B2DA2" w:rsidRDefault="004B2DA2" w:rsidP="009E1AB6">
                            <w:pPr>
                              <w:rPr>
                                <w:rFonts w:ascii="Arial" w:hAnsi="Arial" w:cs="Arial"/>
                                <w:b/>
                                <w:sz w:val="20"/>
                              </w:rPr>
                            </w:pPr>
                            <w:r w:rsidRPr="00DB100D">
                              <w:rPr>
                                <w:rFonts w:ascii="Arial" w:hAnsi="Arial" w:cs="Arial"/>
                                <w:b/>
                                <w:bCs/>
                                <w:color w:val="000000"/>
                                <w:kern w:val="24"/>
                                <w:sz w:val="20"/>
                              </w:rPr>
                              <w:t xml:space="preserve"> </w:t>
                            </w:r>
                          </w:p>
                          <w:p w14:paraId="607C8D27" w14:textId="77777777" w:rsidR="004B2DA2" w:rsidRPr="00FC6E31" w:rsidRDefault="004B2DA2" w:rsidP="009E1AB6">
                            <w:pPr>
                              <w:rPr>
                                <w:rFonts w:ascii="Arial" w:hAnsi="Arial" w:cs="Arial"/>
                                <w:b/>
                                <w:sz w:val="20"/>
                              </w:rPr>
                            </w:pPr>
                            <w:r>
                              <w:rPr>
                                <w:rFonts w:ascii="Arial" w:hAnsi="Arial" w:cs="Arial"/>
                                <w:b/>
                                <w:sz w:val="20"/>
                              </w:rPr>
                              <w:t>I</w:t>
                            </w:r>
                            <w:r w:rsidRPr="00FC6E31">
                              <w:rPr>
                                <w:rFonts w:ascii="Arial" w:hAnsi="Arial" w:cs="Arial"/>
                                <w:b/>
                                <w:sz w:val="20"/>
                              </w:rPr>
                              <w:t xml:space="preserve">ncidence </w:t>
                            </w:r>
                            <w:r>
                              <w:rPr>
                                <w:rFonts w:ascii="Arial" w:hAnsi="Arial" w:cs="Arial"/>
                                <w:b/>
                                <w:sz w:val="20"/>
                              </w:rPr>
                              <w:t>cumulée de RMM,</w:t>
                            </w:r>
                            <w:r w:rsidRPr="00FC6E31">
                              <w:rPr>
                                <w:rFonts w:ascii="Arial" w:hAnsi="Arial" w:cs="Arial"/>
                                <w:b/>
                                <w:sz w:val="20"/>
                              </w:rPr>
                              <w:t xml:space="preserve"> %</w:t>
                            </w:r>
                          </w:p>
                          <w:p w14:paraId="254006CF" w14:textId="77777777" w:rsidR="004B2DA2" w:rsidRPr="00C06FE3" w:rsidRDefault="004B2DA2" w:rsidP="009E1AB6">
                            <w:pPr>
                              <w:pStyle w:val="NormalWeb"/>
                              <w:kinsoku w:val="0"/>
                              <w:overflowPunct w:val="0"/>
                              <w:spacing w:before="0" w:beforeAutospacing="0" w:after="0" w:afterAutospacing="0"/>
                              <w:rPr>
                                <w:rFonts w:ascii="Arial" w:hAnsi="Arial" w:cs="Arial"/>
                                <w:b/>
                                <w:sz w:val="20"/>
                                <w:szCs w:val="20"/>
                              </w:rPr>
                            </w:pP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1A7D1707" id="TextBox 130" o:spid="_x0000_s1079" type="#_x0000_t202" style="position:absolute;left:0;text-align:left;margin-left:-10.05pt;margin-top:2.75pt;width:37.85pt;height:184.3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" filled="f" stroked="f">
                <v:textbox style="layout-flow:vertical;mso-layout-flow-alt:bottom-to-top;mso-fit-shape-to-text:t" inset="0,0,0,0">
                  <w:txbxContent>
                    <w:p w14:paraId="59A66BA5" w14:textId="77777777" w:rsidR="004B2DA2" w:rsidRDefault="004B2DA2" w:rsidP="009E1AB6">
                      <w:pPr>
                        <w:rPr>
                          <w:rFonts w:ascii="Arial" w:hAnsi="Arial" w:cs="Arial"/>
                          <w:b/>
                          <w:sz w:val="20"/>
                        </w:rPr>
                      </w:pPr>
                      <w:r w:rsidRPr="00DB100D">
                        <w:rPr>
                          <w:rFonts w:ascii="Arial" w:hAnsi="Arial" w:cs="Arial"/>
                          <w:b/>
                          <w:bCs/>
                          <w:color w:val="000000"/>
                          <w:kern w:val="24"/>
                          <w:sz w:val="20"/>
                        </w:rPr>
                        <w:t xml:space="preserve"> </w:t>
                      </w:r>
                    </w:p>
                    <w:p w14:paraId="607C8D27" w14:textId="77777777" w:rsidR="004B2DA2" w:rsidRPr="00FC6E31" w:rsidRDefault="004B2DA2" w:rsidP="009E1AB6">
                      <w:pPr>
                        <w:rPr>
                          <w:rFonts w:ascii="Arial" w:hAnsi="Arial" w:cs="Arial"/>
                          <w:b/>
                          <w:sz w:val="20"/>
                        </w:rPr>
                      </w:pPr>
                      <w:r>
                        <w:rPr>
                          <w:rFonts w:ascii="Arial" w:hAnsi="Arial" w:cs="Arial"/>
                          <w:b/>
                          <w:sz w:val="20"/>
                        </w:rPr>
                        <w:t>I</w:t>
                      </w:r>
                      <w:r w:rsidRPr="00FC6E31">
                        <w:rPr>
                          <w:rFonts w:ascii="Arial" w:hAnsi="Arial" w:cs="Arial"/>
                          <w:b/>
                          <w:sz w:val="20"/>
                        </w:rPr>
                        <w:t xml:space="preserve">ncidence </w:t>
                      </w:r>
                      <w:r>
                        <w:rPr>
                          <w:rFonts w:ascii="Arial" w:hAnsi="Arial" w:cs="Arial"/>
                          <w:b/>
                          <w:sz w:val="20"/>
                        </w:rPr>
                        <w:t>cumulée de RMM,</w:t>
                      </w:r>
                      <w:r w:rsidRPr="00FC6E31">
                        <w:rPr>
                          <w:rFonts w:ascii="Arial" w:hAnsi="Arial" w:cs="Arial"/>
                          <w:b/>
                          <w:sz w:val="20"/>
                        </w:rPr>
                        <w:t xml:space="preserve"> %</w:t>
                      </w:r>
                    </w:p>
                    <w:p w14:paraId="254006CF" w14:textId="77777777" w:rsidR="004B2DA2" w:rsidRPr="00C06FE3" w:rsidRDefault="004B2DA2" w:rsidP="009E1AB6">
                      <w:pPr>
                        <w:pStyle w:val="NormalWeb"/>
                        <w:kinsoku w:val="0"/>
                        <w:overflowPunct w:val="0"/>
                        <w:spacing w:before="0" w:beforeAutospacing="0" w:after="0" w:afterAutospacing="0"/>
                        <w:rPr>
                          <w:rFonts w:ascii="Arial" w:hAnsi="Arial" w:cs="Arial"/>
                          <w:b/>
                          <w:sz w:val="20"/>
                          <w:szCs w:val="20"/>
                        </w:rPr>
                      </w:pPr>
                    </w:p>
                  </w:txbxContent>
                </v:textbox>
              </v:shape>
            </w:pict>
          </mc:Fallback>
        </mc:AlternateContent>
      </w:r>
    </w:p>
    <w:p w14:paraId="465D2EA1"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7FD2A4C9"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4F08AC1A"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1ABF4FAB"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38600E04" w14:textId="458603EE" w:rsidR="009E1AB6" w:rsidRPr="002A4036" w:rsidRDefault="009E1AB6" w:rsidP="00165756">
      <w:pPr>
        <w:pStyle w:val="Text"/>
        <w:keepNext/>
        <w:widowControl w:val="0"/>
        <w:spacing w:before="0"/>
        <w:ind w:left="1134" w:hanging="1134"/>
        <w:jc w:val="left"/>
        <w:rPr>
          <w:b/>
          <w:color w:val="000000"/>
          <w:sz w:val="22"/>
          <w:szCs w:val="22"/>
          <w:lang w:val="fr-FR"/>
        </w:rPr>
      </w:pPr>
    </w:p>
    <w:p w14:paraId="58068073" w14:textId="77777777" w:rsidR="009E1AB6" w:rsidRPr="002A4036" w:rsidRDefault="00C0517A" w:rsidP="00165756">
      <w:pPr>
        <w:pStyle w:val="Text"/>
        <w:keepNext/>
        <w:widowControl w:val="0"/>
        <w:spacing w:before="0"/>
        <w:ind w:left="1134" w:hanging="1134"/>
        <w:jc w:val="left"/>
        <w:rPr>
          <w:b/>
          <w:color w:val="000000"/>
          <w:sz w:val="22"/>
          <w:szCs w:val="22"/>
          <w:lang w:val="fr-FR"/>
        </w:rPr>
      </w:pPr>
      <w:r w:rsidRPr="002A4036">
        <w:rPr>
          <w:noProof/>
          <w:lang w:val="en-US" w:eastAsia="en-US"/>
        </w:rPr>
        <mc:AlternateContent>
          <mc:Choice Requires="wps">
            <w:drawing>
              <wp:anchor distT="0" distB="0" distL="114300" distR="114300" simplePos="0" relativeHeight="251696128" behindDoc="0" locked="0" layoutInCell="1" allowOverlap="1" wp14:anchorId="4A7ECC50" wp14:editId="2FC023F9">
                <wp:simplePos x="0" y="0"/>
                <wp:positionH relativeFrom="column">
                  <wp:posOffset>5725795</wp:posOffset>
                </wp:positionH>
                <wp:positionV relativeFrom="paragraph">
                  <wp:posOffset>4445</wp:posOffset>
                </wp:positionV>
                <wp:extent cx="393700" cy="208280"/>
                <wp:effectExtent l="0" t="0" r="0" b="0"/>
                <wp:wrapNone/>
                <wp:docPr id="868" name="TextBox 3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08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E00E1"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61%</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A7ECC50" id="TextBox 335" o:spid="_x0000_s1080" type="#_x0000_t202" style="position:absolute;left:0;text-align:left;margin-left:450.85pt;margin-top:.35pt;width:31pt;height:16.4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" filled="f" stroked="f">
                <v:textbox style="mso-fit-shape-to-text:t">
                  <w:txbxContent>
                    <w:p w14:paraId="760E00E1" w14:textId="7777777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61%</w:t>
                      </w:r>
                    </w:p>
                  </w:txbxContent>
                </v:textbox>
              </v:shape>
            </w:pict>
          </mc:Fallback>
        </mc:AlternateContent>
      </w:r>
    </w:p>
    <w:p w14:paraId="0C7AA32F"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57D2E8A9"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51348A23"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67A44C62"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25134C7B"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7069CE57"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261DE0A2"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633F7899"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150265F1"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180D98A8"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5CA63128" w14:textId="77777777" w:rsidR="009E1AB6" w:rsidRPr="002A4036" w:rsidRDefault="009E1AB6" w:rsidP="00165756">
      <w:pPr>
        <w:pStyle w:val="Text"/>
        <w:keepNext/>
        <w:widowControl w:val="0"/>
        <w:spacing w:before="0"/>
        <w:ind w:left="1134" w:hanging="1134"/>
        <w:jc w:val="left"/>
        <w:rPr>
          <w:b/>
          <w:color w:val="000000"/>
          <w:sz w:val="22"/>
          <w:szCs w:val="22"/>
          <w:lang w:val="fr-FR"/>
        </w:rPr>
      </w:pPr>
    </w:p>
    <w:p w14:paraId="6EB8BA59" w14:textId="77777777" w:rsidR="009E1AB6" w:rsidRPr="002A4036" w:rsidRDefault="009E1AB6" w:rsidP="00165756">
      <w:pPr>
        <w:pStyle w:val="Text"/>
        <w:keepNext/>
        <w:widowControl w:val="0"/>
        <w:spacing w:before="0"/>
        <w:ind w:left="1134" w:hanging="1134"/>
        <w:jc w:val="left"/>
        <w:rPr>
          <w:color w:val="000000"/>
          <w:sz w:val="22"/>
          <w:szCs w:val="22"/>
          <w:lang w:val="fr-FR"/>
        </w:rPr>
      </w:pPr>
    </w:p>
    <w:p w14:paraId="3FD1DAF9" w14:textId="77777777" w:rsidR="009E1AB6" w:rsidRPr="002A4036" w:rsidRDefault="00C0517A" w:rsidP="00165756">
      <w:pPr>
        <w:pStyle w:val="Text"/>
        <w:keepNext/>
        <w:widowControl w:val="0"/>
        <w:spacing w:before="0"/>
        <w:ind w:left="1134" w:hanging="1134"/>
        <w:jc w:val="left"/>
        <w:rPr>
          <w:color w:val="000000"/>
          <w:sz w:val="22"/>
          <w:szCs w:val="22"/>
          <w:lang w:val="fr-FR"/>
        </w:rPr>
      </w:pPr>
      <w:r w:rsidRPr="002A4036">
        <w:rPr>
          <w:noProof/>
          <w:lang w:val="en-US" w:eastAsia="en-US"/>
        </w:rPr>
        <mc:AlternateContent>
          <mc:Choice Requires="wps">
            <w:drawing>
              <wp:anchor distT="0" distB="0" distL="114300" distR="114300" simplePos="0" relativeHeight="251609088" behindDoc="0" locked="0" layoutInCell="1" allowOverlap="1" wp14:anchorId="72768A54" wp14:editId="7930C7D1">
                <wp:simplePos x="0" y="0"/>
                <wp:positionH relativeFrom="column">
                  <wp:posOffset>1942465</wp:posOffset>
                </wp:positionH>
                <wp:positionV relativeFrom="paragraph">
                  <wp:posOffset>101600</wp:posOffset>
                </wp:positionV>
                <wp:extent cx="2625725" cy="307975"/>
                <wp:effectExtent l="0" t="0" r="0" b="0"/>
                <wp:wrapNone/>
                <wp:docPr id="867" name="Text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5725" cy="307975"/>
                        </a:xfrm>
                        <a:prstGeom prst="rect">
                          <a:avLst/>
                        </a:prstGeom>
                        <a:noFill/>
                      </wps:spPr>
                      <wps:txbx>
                        <w:txbxContent>
                          <w:p w14:paraId="6D69174D" w14:textId="77777777" w:rsidR="004B2DA2" w:rsidRPr="008F3213" w:rsidRDefault="004B2DA2" w:rsidP="009E1AB6">
                            <w:pPr>
                              <w:jc w:val="center"/>
                              <w:rPr>
                                <w:szCs w:val="22"/>
                              </w:rPr>
                            </w:pPr>
                            <w:r w:rsidRPr="00174FB1">
                              <w:rPr>
                                <w:rFonts w:ascii="Arial" w:hAnsi="Arial" w:cs="Arial"/>
                                <w:b/>
                                <w:sz w:val="18"/>
                                <w:szCs w:val="18"/>
                              </w:rPr>
                              <w:t>Temps depuis la randomisation, mois</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2768A54" id="TextBox 129" o:spid="_x0000_s1081" type="#_x0000_t202" style="position:absolute;left:0;text-align:left;margin-left:152.95pt;margin-top:8pt;width:206.75pt;height:24.25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" filled="f" stroked="f">
                <v:textbox inset="0,0,0,0">
                  <w:txbxContent>
                    <w:p w14:paraId="6D69174D" w14:textId="77777777" w:rsidR="004B2DA2" w:rsidRPr="008F3213" w:rsidRDefault="004B2DA2" w:rsidP="009E1AB6">
                      <w:pPr>
                        <w:jc w:val="center"/>
                        <w:rPr>
                          <w:szCs w:val="22"/>
                        </w:rPr>
                      </w:pPr>
                      <w:r w:rsidRPr="00174FB1">
                        <w:rPr>
                          <w:rFonts w:ascii="Arial" w:hAnsi="Arial" w:cs="Arial"/>
                          <w:b/>
                          <w:sz w:val="18"/>
                          <w:szCs w:val="18"/>
                        </w:rPr>
                        <w:t>Temps depuis la randomisation, mois</w:t>
                      </w:r>
                    </w:p>
                  </w:txbxContent>
                </v:textbox>
              </v:shape>
            </w:pict>
          </mc:Fallback>
        </mc:AlternateContent>
      </w:r>
    </w:p>
    <w:p w14:paraId="70CA58FF" w14:textId="77777777" w:rsidR="009E1AB6" w:rsidRPr="002A4036" w:rsidRDefault="009E1AB6" w:rsidP="00165756">
      <w:pPr>
        <w:spacing w:line="240" w:lineRule="auto"/>
      </w:pPr>
    </w:p>
    <w:p w14:paraId="1DC526F9" w14:textId="77777777" w:rsidR="009E1AB6" w:rsidRPr="002A4036" w:rsidRDefault="00C0517A" w:rsidP="00165756">
      <w:pPr>
        <w:pStyle w:val="Text"/>
        <w:widowControl w:val="0"/>
        <w:spacing w:before="0"/>
        <w:jc w:val="left"/>
        <w:rPr>
          <w:color w:val="000000"/>
          <w:sz w:val="22"/>
          <w:szCs w:val="22"/>
          <w:lang w:val="fr-FR"/>
        </w:rPr>
      </w:pPr>
      <w:r w:rsidRPr="002A4036">
        <w:rPr>
          <w:noProof/>
          <w:lang w:val="en-US" w:eastAsia="en-US"/>
        </w:rPr>
        <mc:AlternateContent>
          <mc:Choice Requires="wps">
            <w:drawing>
              <wp:anchor distT="0" distB="0" distL="114300" distR="114300" simplePos="0" relativeHeight="251590656" behindDoc="0" locked="0" layoutInCell="1" allowOverlap="1" wp14:anchorId="14B86A1E" wp14:editId="5F6E9E40">
                <wp:simplePos x="0" y="0"/>
                <wp:positionH relativeFrom="column">
                  <wp:posOffset>-1026795</wp:posOffset>
                </wp:positionH>
                <wp:positionV relativeFrom="paragraph">
                  <wp:posOffset>6985</wp:posOffset>
                </wp:positionV>
                <wp:extent cx="1003300" cy="200025"/>
                <wp:effectExtent l="0" t="0" r="0" b="0"/>
                <wp:wrapNone/>
                <wp:docPr id="866"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300" cy="200025"/>
                        </a:xfrm>
                        <a:prstGeom prst="rect">
                          <a:avLst/>
                        </a:prstGeom>
                        <a:noFill/>
                        <a:ln w="6350">
                          <a:noFill/>
                        </a:ln>
                        <a:effectLst/>
                      </wps:spPr>
                      <wps:txbx>
                        <w:txbxContent>
                          <w:p w14:paraId="3B657EC9" w14:textId="77777777" w:rsidR="004B2DA2" w:rsidRPr="009C0035" w:rsidRDefault="004B2DA2" w:rsidP="009E1AB6">
                            <w:pPr>
                              <w:jc w:val="right"/>
                              <w:rPr>
                                <w:rFonts w:ascii="Arial" w:hAnsi="Arial" w:cs="Arial"/>
                                <w:sz w:val="18"/>
                                <w:szCs w:val="18"/>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B86A1E" id="Text Box 39" o:spid="_x0000_s1082" type="#_x0000_t202" style="position:absolute;margin-left:-80.85pt;margin-top:.55pt;width:79pt;height:15.7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" filled="f" stroked="f" strokeweight=".5pt">
                <v:textbox inset="0,0,0,0">
                  <w:txbxContent>
                    <w:p w14:paraId="3B657EC9" w14:textId="77777777" w:rsidR="004B2DA2" w:rsidRPr="009C0035" w:rsidRDefault="004B2DA2" w:rsidP="009E1AB6">
                      <w:pPr>
                        <w:jc w:val="right"/>
                        <w:rPr>
                          <w:rFonts w:ascii="Arial" w:hAnsi="Arial" w:cs="Arial"/>
                          <w:sz w:val="18"/>
                          <w:szCs w:val="18"/>
                        </w:rPr>
                      </w:pPr>
                    </w:p>
                  </w:txbxContent>
                </v:textbox>
              </v:shape>
            </w:pict>
          </mc:Fallback>
        </mc:AlternateContent>
      </w:r>
    </w:p>
    <w:p w14:paraId="2F74ED82"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Pour tous les groupes de risque de Sokal, les taux de RMM à tous les temps sont restés systématiquement plus élevés dans les deux bras </w:t>
      </w:r>
      <w:proofErr w:type="spellStart"/>
      <w:r w:rsidRPr="002A4036">
        <w:rPr>
          <w:sz w:val="22"/>
          <w:szCs w:val="22"/>
          <w:lang w:val="fr-FR"/>
        </w:rPr>
        <w:t>nilotinib</w:t>
      </w:r>
      <w:proofErr w:type="spellEnd"/>
      <w:r w:rsidRPr="002A4036">
        <w:rPr>
          <w:sz w:val="22"/>
          <w:szCs w:val="22"/>
          <w:lang w:val="fr-FR"/>
        </w:rPr>
        <w:t xml:space="preserve"> que dans le bras imatinib.</w:t>
      </w:r>
    </w:p>
    <w:p w14:paraId="33C85FE8" w14:textId="77777777" w:rsidR="009E1AB6" w:rsidRPr="002A4036" w:rsidRDefault="009E1AB6" w:rsidP="00165756">
      <w:pPr>
        <w:pStyle w:val="Text"/>
        <w:widowControl w:val="0"/>
        <w:spacing w:before="0"/>
        <w:jc w:val="left"/>
        <w:rPr>
          <w:lang w:val="fr-FR"/>
        </w:rPr>
      </w:pPr>
    </w:p>
    <w:p w14:paraId="29140C4B"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Dans une analyse rétrospective, 91 % (234/258) des patients du bras </w:t>
      </w:r>
      <w:proofErr w:type="spellStart"/>
      <w:r w:rsidRPr="002A4036">
        <w:rPr>
          <w:sz w:val="22"/>
          <w:szCs w:val="22"/>
          <w:lang w:val="fr-FR"/>
        </w:rPr>
        <w:t>nilotinib</w:t>
      </w:r>
      <w:proofErr w:type="spellEnd"/>
      <w:r w:rsidRPr="002A4036">
        <w:rPr>
          <w:sz w:val="22"/>
          <w:szCs w:val="22"/>
          <w:lang w:val="fr-FR"/>
        </w:rPr>
        <w:t xml:space="preserve"> à 300 mg deux fois par jour ont présenté des taux de BCR</w:t>
      </w:r>
      <w:r w:rsidR="006B339C" w:rsidRPr="002A4036">
        <w:rPr>
          <w:sz w:val="22"/>
          <w:szCs w:val="22"/>
          <w:lang w:val="fr-FR"/>
        </w:rPr>
        <w:noBreakHyphen/>
      </w:r>
      <w:r w:rsidRPr="002A4036">
        <w:rPr>
          <w:sz w:val="22"/>
          <w:szCs w:val="22"/>
          <w:lang w:val="fr-FR"/>
        </w:rPr>
        <w:t>ABL ≤ 10 % après trois mois de traitement contre 67 % (176/264) des patients du bras imatinib à 400 mg une fois par jour. Chez les patients présentant des taux de BCR</w:t>
      </w:r>
      <w:r w:rsidR="00F3433C" w:rsidRPr="002A4036">
        <w:rPr>
          <w:sz w:val="22"/>
          <w:szCs w:val="22"/>
          <w:lang w:val="fr-FR"/>
        </w:rPr>
        <w:t xml:space="preserve"> </w:t>
      </w:r>
      <w:r w:rsidRPr="002A4036">
        <w:rPr>
          <w:sz w:val="22"/>
          <w:szCs w:val="22"/>
          <w:lang w:val="fr-FR"/>
        </w:rPr>
        <w:t>ABL ≤ 10 % après trois mois de traitement, la survie globale à 72 mois était supérieure à celle des patients ne présentant pas ce niveau de réponse moléculaire (respectivement 94,5 % versus 77,1 % [p=0,0005]).</w:t>
      </w:r>
    </w:p>
    <w:p w14:paraId="012857E4" w14:textId="77777777" w:rsidR="009E1AB6" w:rsidRPr="002A4036" w:rsidRDefault="009E1AB6" w:rsidP="00165756">
      <w:pPr>
        <w:pStyle w:val="Text"/>
        <w:widowControl w:val="0"/>
        <w:spacing w:before="0"/>
        <w:jc w:val="left"/>
        <w:rPr>
          <w:sz w:val="22"/>
          <w:szCs w:val="22"/>
          <w:lang w:val="fr-FR"/>
        </w:rPr>
      </w:pPr>
    </w:p>
    <w:p w14:paraId="03C0739D" w14:textId="40BF75FF" w:rsidR="009E1AB6" w:rsidRPr="002A4036" w:rsidRDefault="009E1AB6" w:rsidP="00165756">
      <w:pPr>
        <w:pStyle w:val="Text"/>
        <w:widowControl w:val="0"/>
        <w:spacing w:before="0"/>
        <w:jc w:val="left"/>
        <w:rPr>
          <w:sz w:val="22"/>
          <w:szCs w:val="22"/>
          <w:lang w:val="fr-FR"/>
        </w:rPr>
      </w:pPr>
      <w:r w:rsidRPr="002A4036">
        <w:rPr>
          <w:sz w:val="22"/>
          <w:szCs w:val="22"/>
          <w:lang w:val="fr-FR"/>
        </w:rPr>
        <w:t>Sur la base de l’analyse Kaplan</w:t>
      </w:r>
      <w:r w:rsidR="006B339C" w:rsidRPr="002A4036">
        <w:rPr>
          <w:sz w:val="22"/>
          <w:szCs w:val="22"/>
          <w:lang w:val="fr-FR"/>
        </w:rPr>
        <w:noBreakHyphen/>
      </w:r>
      <w:r w:rsidRPr="002A4036">
        <w:rPr>
          <w:sz w:val="22"/>
          <w:szCs w:val="22"/>
          <w:lang w:val="fr-FR"/>
        </w:rPr>
        <w:t xml:space="preserve">Meier du délai jusqu’à la première RMM, la probabilité d’atteindre une RMM à différents temps est plus élevée dans les deux bras </w:t>
      </w:r>
      <w:proofErr w:type="spellStart"/>
      <w:r w:rsidRPr="002A4036">
        <w:rPr>
          <w:sz w:val="22"/>
          <w:szCs w:val="22"/>
          <w:lang w:val="fr-FR"/>
        </w:rPr>
        <w:t>nilotinib</w:t>
      </w:r>
      <w:proofErr w:type="spellEnd"/>
      <w:r w:rsidRPr="002A4036">
        <w:rPr>
          <w:sz w:val="22"/>
          <w:szCs w:val="22"/>
          <w:lang w:val="fr-FR"/>
        </w:rPr>
        <w:t xml:space="preserve"> à 300</w:t>
      </w:r>
      <w:r w:rsidRPr="002A4036">
        <w:rPr>
          <w:sz w:val="22"/>
          <w:szCs w:val="22"/>
          <w:u w:val="single"/>
          <w:lang w:val="fr-FR"/>
        </w:rPr>
        <w:t> </w:t>
      </w:r>
      <w:r w:rsidRPr="002A4036">
        <w:rPr>
          <w:sz w:val="22"/>
          <w:szCs w:val="22"/>
          <w:lang w:val="fr-FR"/>
        </w:rPr>
        <w:t>mg deux fois par jour et à 400 mg deux fois par jour que dans le bras imatinib à 400 mg une fois par jour, (HR=2,17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w:t>
      </w:r>
      <w:r w:rsidR="002677D3">
        <w:rPr>
          <w:sz w:val="22"/>
          <w:szCs w:val="22"/>
          <w:lang w:val="fr-FR"/>
        </w:rPr>
        <w:t> </w:t>
      </w:r>
      <w:r w:rsidRPr="002A4036">
        <w:rPr>
          <w:sz w:val="22"/>
          <w:szCs w:val="22"/>
          <w:lang w:val="fr-FR"/>
        </w:rPr>
        <w:t>&lt;</w:t>
      </w:r>
      <w:r w:rsidR="002677D3">
        <w:rPr>
          <w:sz w:val="22"/>
          <w:szCs w:val="22"/>
          <w:lang w:val="fr-FR"/>
        </w:rPr>
        <w:t> </w:t>
      </w:r>
      <w:r w:rsidRPr="002A4036">
        <w:rPr>
          <w:sz w:val="22"/>
          <w:szCs w:val="22"/>
          <w:lang w:val="fr-FR"/>
        </w:rPr>
        <w:t xml:space="preserve">0,0001 entre le </w:t>
      </w:r>
      <w:proofErr w:type="spellStart"/>
      <w:r w:rsidRPr="002A4036">
        <w:rPr>
          <w:sz w:val="22"/>
          <w:szCs w:val="22"/>
          <w:lang w:val="fr-FR"/>
        </w:rPr>
        <w:t>nilotinib</w:t>
      </w:r>
      <w:proofErr w:type="spellEnd"/>
      <w:r w:rsidRPr="002A4036">
        <w:rPr>
          <w:sz w:val="22"/>
          <w:szCs w:val="22"/>
          <w:lang w:val="fr-FR"/>
        </w:rPr>
        <w:t xml:space="preserve"> à 300 mg deux fois par jour et l’imatinib à 400 mg une fois par jour, HR=1,88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w:t>
      </w:r>
      <w:r w:rsidR="002677D3">
        <w:rPr>
          <w:sz w:val="22"/>
          <w:szCs w:val="22"/>
          <w:lang w:val="fr-FR"/>
        </w:rPr>
        <w:t> </w:t>
      </w:r>
      <w:r w:rsidRPr="002A4036">
        <w:rPr>
          <w:sz w:val="22"/>
          <w:szCs w:val="22"/>
          <w:lang w:val="fr-FR"/>
        </w:rPr>
        <w:t>&lt;</w:t>
      </w:r>
      <w:r w:rsidR="002677D3">
        <w:rPr>
          <w:sz w:val="22"/>
          <w:szCs w:val="22"/>
          <w:lang w:val="fr-FR"/>
        </w:rPr>
        <w:t> </w:t>
      </w:r>
      <w:r w:rsidRPr="002A4036">
        <w:rPr>
          <w:sz w:val="22"/>
          <w:szCs w:val="22"/>
          <w:lang w:val="fr-FR"/>
        </w:rPr>
        <w:t xml:space="preserve">0,0001 entre le </w:t>
      </w:r>
      <w:proofErr w:type="spellStart"/>
      <w:r w:rsidRPr="002A4036">
        <w:rPr>
          <w:sz w:val="22"/>
          <w:szCs w:val="22"/>
          <w:lang w:val="fr-FR"/>
        </w:rPr>
        <w:t>nilotinib</w:t>
      </w:r>
      <w:proofErr w:type="spellEnd"/>
      <w:r w:rsidRPr="002A4036">
        <w:rPr>
          <w:sz w:val="22"/>
          <w:szCs w:val="22"/>
          <w:lang w:val="fr-FR"/>
        </w:rPr>
        <w:t xml:space="preserve"> à 400 mg deux fois par jour et l’imatinib à 400 mg une fois par jour).</w:t>
      </w:r>
    </w:p>
    <w:p w14:paraId="092000D7" w14:textId="77777777" w:rsidR="009E1AB6" w:rsidRPr="002A4036" w:rsidRDefault="009E1AB6" w:rsidP="00165756">
      <w:pPr>
        <w:pStyle w:val="Text"/>
        <w:widowControl w:val="0"/>
        <w:spacing w:before="0"/>
        <w:jc w:val="left"/>
        <w:rPr>
          <w:sz w:val="22"/>
          <w:szCs w:val="22"/>
          <w:lang w:val="fr-FR"/>
        </w:rPr>
      </w:pPr>
    </w:p>
    <w:p w14:paraId="2BCCFCED" w14:textId="4E558183" w:rsidR="009E1AB6" w:rsidRPr="002A4036" w:rsidRDefault="009E1AB6" w:rsidP="00165756">
      <w:pPr>
        <w:pStyle w:val="Text"/>
        <w:spacing w:before="0"/>
        <w:jc w:val="left"/>
        <w:rPr>
          <w:sz w:val="22"/>
          <w:szCs w:val="22"/>
          <w:lang w:val="fr-FR"/>
        </w:rPr>
      </w:pPr>
      <w:r w:rsidRPr="002A4036">
        <w:rPr>
          <w:sz w:val="22"/>
          <w:szCs w:val="22"/>
          <w:lang w:val="fr-FR"/>
        </w:rPr>
        <w:t xml:space="preserve">Les proportions de patients ayant obtenu une réponse moléculaire ≤ 0,01 % et ≤ 0,0032 % selon l'EI à différents temps sont présentées dans le </w:t>
      </w:r>
      <w:r w:rsidR="003D1DEB">
        <w:rPr>
          <w:sz w:val="22"/>
          <w:szCs w:val="22"/>
          <w:lang w:val="fr-FR"/>
        </w:rPr>
        <w:t>t</w:t>
      </w:r>
      <w:r w:rsidRPr="002A4036">
        <w:rPr>
          <w:sz w:val="22"/>
          <w:szCs w:val="22"/>
          <w:lang w:val="fr-FR"/>
        </w:rPr>
        <w:t>ableau </w:t>
      </w:r>
      <w:r w:rsidR="0033482C" w:rsidRPr="002A4036">
        <w:rPr>
          <w:sz w:val="22"/>
          <w:szCs w:val="22"/>
          <w:lang w:val="fr-FR"/>
        </w:rPr>
        <w:t>6</w:t>
      </w:r>
      <w:r w:rsidR="00F3433C" w:rsidRPr="002A4036">
        <w:rPr>
          <w:sz w:val="22"/>
          <w:szCs w:val="22"/>
          <w:lang w:val="fr-FR"/>
        </w:rPr>
        <w:t xml:space="preserve"> </w:t>
      </w:r>
      <w:r w:rsidRPr="002A4036">
        <w:rPr>
          <w:sz w:val="22"/>
          <w:szCs w:val="22"/>
          <w:lang w:val="fr-FR"/>
        </w:rPr>
        <w:t>et les proportions de patients ayant obtenu une réponse moléculaire ≤ 0,01 % et ≤ 0,0032 % selon l'EI selon les différents temps sont présentées dans les figures 2 et 3. Des réponses moléculaires ≤ 0,01 % et ≤ 0,0032 % selon l'EI correspondent à une réduction respectivement ≥ 4 log et ≥ 4,5 log des transcrits BCR</w:t>
      </w:r>
      <w:r w:rsidR="006B339C" w:rsidRPr="002A4036">
        <w:rPr>
          <w:sz w:val="22"/>
          <w:szCs w:val="22"/>
          <w:lang w:val="fr-FR"/>
        </w:rPr>
        <w:noBreakHyphen/>
      </w:r>
      <w:r w:rsidRPr="002A4036">
        <w:rPr>
          <w:sz w:val="22"/>
          <w:szCs w:val="22"/>
          <w:lang w:val="fr-FR"/>
        </w:rPr>
        <w:t>ABL par rapport au taux de base standardisé.</w:t>
      </w:r>
    </w:p>
    <w:p w14:paraId="720FC8DF" w14:textId="77777777" w:rsidR="009E1AB6" w:rsidRPr="002A4036" w:rsidRDefault="009E1AB6" w:rsidP="00165756">
      <w:pPr>
        <w:pStyle w:val="Text"/>
        <w:spacing w:before="0"/>
        <w:jc w:val="left"/>
        <w:rPr>
          <w:sz w:val="22"/>
          <w:szCs w:val="22"/>
          <w:lang w:val="fr-FR"/>
        </w:rPr>
      </w:pPr>
    </w:p>
    <w:p w14:paraId="629A0EF1" w14:textId="1A12D6E6" w:rsidR="009E1AB6" w:rsidRPr="002A4036" w:rsidRDefault="009E1AB6" w:rsidP="00165756">
      <w:pPr>
        <w:pStyle w:val="Text"/>
        <w:keepNext/>
        <w:spacing w:before="0"/>
        <w:ind w:left="1134" w:hanging="1134"/>
        <w:jc w:val="left"/>
        <w:rPr>
          <w:b/>
          <w:sz w:val="22"/>
          <w:szCs w:val="22"/>
          <w:lang w:val="fr-FR"/>
        </w:rPr>
      </w:pPr>
      <w:r w:rsidRPr="002A4036">
        <w:rPr>
          <w:b/>
          <w:sz w:val="22"/>
          <w:szCs w:val="22"/>
          <w:lang w:val="fr-FR"/>
        </w:rPr>
        <w:lastRenderedPageBreak/>
        <w:t>Tableau </w:t>
      </w:r>
      <w:r w:rsidR="0033482C" w:rsidRPr="002A4036">
        <w:rPr>
          <w:b/>
          <w:sz w:val="22"/>
          <w:szCs w:val="22"/>
          <w:lang w:val="fr-FR"/>
        </w:rPr>
        <w:t>6</w:t>
      </w:r>
      <w:r w:rsidRPr="002A4036">
        <w:rPr>
          <w:b/>
          <w:sz w:val="22"/>
          <w:szCs w:val="22"/>
          <w:lang w:val="fr-FR"/>
        </w:rPr>
        <w:tab/>
        <w:t>Proportions de patients ayant obtenu une réponse moléculaire ≤ 0,01 % (réduction de 4 log) et ≤ 0,0032 % (réduction de 4,5 log)</w:t>
      </w:r>
    </w:p>
    <w:p w14:paraId="4B3C1E2C" w14:textId="77777777" w:rsidR="009E1AB6" w:rsidRPr="002A4036" w:rsidRDefault="009E1AB6" w:rsidP="00165756">
      <w:pPr>
        <w:pStyle w:val="Text"/>
        <w:keepNext/>
        <w:spacing w:before="0"/>
        <w:jc w:val="left"/>
        <w:rPr>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2"/>
        <w:gridCol w:w="1111"/>
        <w:gridCol w:w="1370"/>
        <w:gridCol w:w="1111"/>
        <w:gridCol w:w="1370"/>
        <w:gridCol w:w="1111"/>
        <w:gridCol w:w="1370"/>
      </w:tblGrid>
      <w:tr w:rsidR="009E1AB6" w:rsidRPr="002A4036" w14:paraId="57BAEFFF" w14:textId="77777777" w:rsidTr="004304C0">
        <w:tc>
          <w:tcPr>
            <w:tcW w:w="899" w:type="pct"/>
          </w:tcPr>
          <w:p w14:paraId="5C5E6A08" w14:textId="77777777" w:rsidR="009E1AB6" w:rsidRPr="002A4036" w:rsidRDefault="009E1AB6" w:rsidP="00165756">
            <w:pPr>
              <w:keepNext/>
              <w:widowControl w:val="0"/>
              <w:tabs>
                <w:tab w:val="clear" w:pos="567"/>
              </w:tabs>
              <w:spacing w:before="120" w:line="240" w:lineRule="auto"/>
              <w:jc w:val="both"/>
              <w:rPr>
                <w:szCs w:val="22"/>
              </w:rPr>
            </w:pPr>
          </w:p>
        </w:tc>
        <w:tc>
          <w:tcPr>
            <w:tcW w:w="1367" w:type="pct"/>
            <w:gridSpan w:val="2"/>
          </w:tcPr>
          <w:p w14:paraId="2D168BE6" w14:textId="77777777" w:rsidR="00267FAE" w:rsidRPr="002A4036" w:rsidRDefault="00267FAE" w:rsidP="00165756">
            <w:pPr>
              <w:keepNext/>
              <w:widowControl w:val="0"/>
              <w:tabs>
                <w:tab w:val="clear" w:pos="567"/>
              </w:tabs>
              <w:spacing w:line="240" w:lineRule="auto"/>
              <w:jc w:val="center"/>
              <w:rPr>
                <w:rFonts w:eastAsia="MS Mincho"/>
                <w:bCs/>
                <w:szCs w:val="22"/>
              </w:rPr>
            </w:pPr>
            <w:proofErr w:type="spellStart"/>
            <w:r w:rsidRPr="002A4036">
              <w:t>Nilotinib</w:t>
            </w:r>
            <w:proofErr w:type="spellEnd"/>
          </w:p>
          <w:p w14:paraId="5501CBF9" w14:textId="77777777" w:rsidR="009E1AB6" w:rsidRPr="002A4036" w:rsidRDefault="009E1AB6" w:rsidP="00165756">
            <w:pPr>
              <w:keepNext/>
              <w:widowControl w:val="0"/>
              <w:tabs>
                <w:tab w:val="clear" w:pos="567"/>
              </w:tabs>
              <w:spacing w:line="240" w:lineRule="auto"/>
              <w:jc w:val="center"/>
              <w:rPr>
                <w:rFonts w:eastAsia="MS Mincho"/>
                <w:bCs/>
                <w:szCs w:val="22"/>
              </w:rPr>
            </w:pPr>
            <w:r w:rsidRPr="002A4036">
              <w:rPr>
                <w:rFonts w:eastAsia="MS Mincho"/>
                <w:bCs/>
                <w:szCs w:val="22"/>
              </w:rPr>
              <w:t>300 mg deux fois par jour</w:t>
            </w:r>
          </w:p>
          <w:p w14:paraId="40FAEBFE" w14:textId="77777777" w:rsidR="009E1AB6" w:rsidRPr="002A4036" w:rsidRDefault="009E1AB6" w:rsidP="00165756">
            <w:pPr>
              <w:keepNext/>
              <w:widowControl w:val="0"/>
              <w:tabs>
                <w:tab w:val="clear" w:pos="567"/>
              </w:tabs>
              <w:spacing w:line="240" w:lineRule="auto"/>
              <w:jc w:val="center"/>
              <w:rPr>
                <w:rFonts w:eastAsia="MS Mincho"/>
                <w:bCs/>
                <w:szCs w:val="22"/>
              </w:rPr>
            </w:pPr>
            <w:proofErr w:type="gramStart"/>
            <w:r w:rsidRPr="002A4036">
              <w:rPr>
                <w:rFonts w:eastAsia="MS Mincho"/>
                <w:bCs/>
                <w:szCs w:val="22"/>
              </w:rPr>
              <w:t>n</w:t>
            </w:r>
            <w:proofErr w:type="gramEnd"/>
            <w:r w:rsidRPr="002A4036">
              <w:rPr>
                <w:rFonts w:eastAsia="MS Mincho"/>
                <w:bCs/>
                <w:szCs w:val="22"/>
              </w:rPr>
              <w:t>=282</w:t>
            </w:r>
          </w:p>
          <w:p w14:paraId="753C559F" w14:textId="77777777" w:rsidR="009E1AB6" w:rsidRPr="002A4036" w:rsidRDefault="009E1AB6" w:rsidP="00165756">
            <w:pPr>
              <w:keepNext/>
              <w:widowControl w:val="0"/>
              <w:tabs>
                <w:tab w:val="clear" w:pos="567"/>
              </w:tabs>
              <w:spacing w:line="240" w:lineRule="auto"/>
              <w:jc w:val="center"/>
              <w:rPr>
                <w:szCs w:val="22"/>
              </w:rPr>
            </w:pPr>
            <w:r w:rsidRPr="002A4036">
              <w:rPr>
                <w:bCs/>
                <w:szCs w:val="22"/>
              </w:rPr>
              <w:t>(%)</w:t>
            </w:r>
          </w:p>
        </w:tc>
        <w:tc>
          <w:tcPr>
            <w:tcW w:w="1367" w:type="pct"/>
            <w:gridSpan w:val="2"/>
          </w:tcPr>
          <w:p w14:paraId="26ADB99D" w14:textId="77777777" w:rsidR="00267FAE" w:rsidRPr="002A4036" w:rsidRDefault="00267FAE" w:rsidP="00165756">
            <w:pPr>
              <w:keepNext/>
              <w:widowControl w:val="0"/>
              <w:tabs>
                <w:tab w:val="clear" w:pos="567"/>
              </w:tabs>
              <w:spacing w:line="240" w:lineRule="auto"/>
              <w:jc w:val="center"/>
              <w:rPr>
                <w:rFonts w:eastAsia="MS Mincho"/>
                <w:bCs/>
                <w:szCs w:val="22"/>
              </w:rPr>
            </w:pPr>
            <w:proofErr w:type="spellStart"/>
            <w:r w:rsidRPr="002A4036">
              <w:t>Nilotinib</w:t>
            </w:r>
            <w:proofErr w:type="spellEnd"/>
          </w:p>
          <w:p w14:paraId="71B67175" w14:textId="77777777" w:rsidR="009E1AB6" w:rsidRPr="002A4036" w:rsidRDefault="009E1AB6" w:rsidP="00165756">
            <w:pPr>
              <w:keepNext/>
              <w:widowControl w:val="0"/>
              <w:tabs>
                <w:tab w:val="clear" w:pos="567"/>
              </w:tabs>
              <w:spacing w:line="240" w:lineRule="auto"/>
              <w:jc w:val="center"/>
              <w:rPr>
                <w:rFonts w:eastAsia="MS Mincho"/>
                <w:bCs/>
                <w:szCs w:val="22"/>
              </w:rPr>
            </w:pPr>
            <w:r w:rsidRPr="002A4036">
              <w:rPr>
                <w:rFonts w:eastAsia="MS Mincho"/>
                <w:bCs/>
                <w:szCs w:val="22"/>
              </w:rPr>
              <w:t>400 mg deux fois par jour</w:t>
            </w:r>
          </w:p>
          <w:p w14:paraId="7F2B82E5" w14:textId="77777777" w:rsidR="009E1AB6" w:rsidRPr="002A4036" w:rsidRDefault="009E1AB6" w:rsidP="00165756">
            <w:pPr>
              <w:keepNext/>
              <w:widowControl w:val="0"/>
              <w:tabs>
                <w:tab w:val="clear" w:pos="567"/>
              </w:tabs>
              <w:spacing w:line="240" w:lineRule="auto"/>
              <w:jc w:val="center"/>
              <w:rPr>
                <w:rFonts w:eastAsia="MS Mincho"/>
                <w:bCs/>
                <w:szCs w:val="22"/>
              </w:rPr>
            </w:pPr>
            <w:proofErr w:type="gramStart"/>
            <w:r w:rsidRPr="002A4036">
              <w:rPr>
                <w:rFonts w:eastAsia="MS Mincho"/>
                <w:bCs/>
                <w:szCs w:val="22"/>
              </w:rPr>
              <w:t>n</w:t>
            </w:r>
            <w:proofErr w:type="gramEnd"/>
            <w:r w:rsidRPr="002A4036">
              <w:rPr>
                <w:rFonts w:eastAsia="MS Mincho"/>
                <w:bCs/>
                <w:szCs w:val="22"/>
              </w:rPr>
              <w:t>=281</w:t>
            </w:r>
          </w:p>
          <w:p w14:paraId="434992E3" w14:textId="77777777" w:rsidR="009E1AB6" w:rsidRPr="002A4036" w:rsidRDefault="009E1AB6" w:rsidP="00165756">
            <w:pPr>
              <w:keepNext/>
              <w:widowControl w:val="0"/>
              <w:tabs>
                <w:tab w:val="clear" w:pos="567"/>
              </w:tabs>
              <w:spacing w:line="240" w:lineRule="auto"/>
              <w:jc w:val="center"/>
              <w:rPr>
                <w:szCs w:val="22"/>
              </w:rPr>
            </w:pPr>
            <w:r w:rsidRPr="002A4036">
              <w:rPr>
                <w:bCs/>
                <w:szCs w:val="22"/>
              </w:rPr>
              <w:t>(%)</w:t>
            </w:r>
          </w:p>
        </w:tc>
        <w:tc>
          <w:tcPr>
            <w:tcW w:w="1367" w:type="pct"/>
            <w:gridSpan w:val="2"/>
          </w:tcPr>
          <w:p w14:paraId="7894E681" w14:textId="77777777" w:rsidR="009E1AB6" w:rsidRPr="002A4036" w:rsidRDefault="009E1AB6" w:rsidP="00165756">
            <w:pPr>
              <w:keepNext/>
              <w:widowControl w:val="0"/>
              <w:tabs>
                <w:tab w:val="clear" w:pos="567"/>
              </w:tabs>
              <w:spacing w:line="240" w:lineRule="auto"/>
              <w:jc w:val="center"/>
              <w:rPr>
                <w:rFonts w:eastAsia="MS Mincho"/>
                <w:bCs/>
                <w:szCs w:val="22"/>
              </w:rPr>
            </w:pPr>
            <w:r w:rsidRPr="002A4036">
              <w:rPr>
                <w:rFonts w:eastAsia="MS Mincho"/>
                <w:bCs/>
                <w:szCs w:val="22"/>
              </w:rPr>
              <w:t>Imatinib</w:t>
            </w:r>
            <w:r w:rsidRPr="002A4036">
              <w:rPr>
                <w:rFonts w:eastAsia="MS Mincho"/>
                <w:bCs/>
                <w:szCs w:val="22"/>
              </w:rPr>
              <w:br/>
              <w:t>400 mg une fois par jour</w:t>
            </w:r>
          </w:p>
          <w:p w14:paraId="035BCD1E" w14:textId="77777777" w:rsidR="009E1AB6" w:rsidRPr="002A4036" w:rsidRDefault="009E1AB6" w:rsidP="00165756">
            <w:pPr>
              <w:keepNext/>
              <w:widowControl w:val="0"/>
              <w:tabs>
                <w:tab w:val="clear" w:pos="567"/>
              </w:tabs>
              <w:spacing w:line="240" w:lineRule="auto"/>
              <w:jc w:val="center"/>
              <w:rPr>
                <w:rFonts w:eastAsia="MS Mincho"/>
                <w:bCs/>
                <w:szCs w:val="22"/>
              </w:rPr>
            </w:pPr>
            <w:proofErr w:type="gramStart"/>
            <w:r w:rsidRPr="002A4036">
              <w:rPr>
                <w:rFonts w:eastAsia="MS Mincho"/>
                <w:bCs/>
                <w:szCs w:val="22"/>
              </w:rPr>
              <w:t>n</w:t>
            </w:r>
            <w:proofErr w:type="gramEnd"/>
            <w:r w:rsidRPr="002A4036">
              <w:rPr>
                <w:rFonts w:eastAsia="MS Mincho"/>
                <w:bCs/>
                <w:szCs w:val="22"/>
              </w:rPr>
              <w:t>=283</w:t>
            </w:r>
          </w:p>
          <w:p w14:paraId="73D89AE3" w14:textId="77777777" w:rsidR="009E1AB6" w:rsidRPr="002A4036" w:rsidRDefault="009E1AB6" w:rsidP="00165756">
            <w:pPr>
              <w:keepNext/>
              <w:widowControl w:val="0"/>
              <w:tabs>
                <w:tab w:val="clear" w:pos="567"/>
              </w:tabs>
              <w:spacing w:line="240" w:lineRule="auto"/>
              <w:jc w:val="center"/>
              <w:rPr>
                <w:szCs w:val="22"/>
              </w:rPr>
            </w:pPr>
            <w:r w:rsidRPr="002A4036">
              <w:rPr>
                <w:bCs/>
                <w:szCs w:val="22"/>
              </w:rPr>
              <w:t>(%)</w:t>
            </w:r>
          </w:p>
        </w:tc>
      </w:tr>
      <w:tr w:rsidR="009E1AB6" w:rsidRPr="002A4036" w14:paraId="6F06A3CE" w14:textId="77777777" w:rsidTr="004304C0">
        <w:tc>
          <w:tcPr>
            <w:tcW w:w="899" w:type="pct"/>
          </w:tcPr>
          <w:p w14:paraId="3995FB74" w14:textId="77777777" w:rsidR="009E1AB6" w:rsidRPr="002A4036" w:rsidRDefault="009E1AB6" w:rsidP="00165756">
            <w:pPr>
              <w:keepNext/>
              <w:widowControl w:val="0"/>
              <w:tabs>
                <w:tab w:val="clear" w:pos="567"/>
              </w:tabs>
              <w:spacing w:before="120" w:line="240" w:lineRule="auto"/>
              <w:jc w:val="both"/>
              <w:rPr>
                <w:szCs w:val="22"/>
              </w:rPr>
            </w:pPr>
          </w:p>
        </w:tc>
        <w:tc>
          <w:tcPr>
            <w:tcW w:w="612" w:type="pct"/>
          </w:tcPr>
          <w:p w14:paraId="49DC679C" w14:textId="77777777" w:rsidR="009E1AB6" w:rsidRPr="002A4036" w:rsidRDefault="009E1AB6" w:rsidP="00165756">
            <w:pPr>
              <w:keepNext/>
              <w:widowControl w:val="0"/>
              <w:tabs>
                <w:tab w:val="clear" w:pos="567"/>
              </w:tabs>
              <w:spacing w:before="120" w:line="240" w:lineRule="auto"/>
              <w:jc w:val="both"/>
              <w:rPr>
                <w:szCs w:val="22"/>
              </w:rPr>
            </w:pPr>
            <w:r w:rsidRPr="002A4036">
              <w:rPr>
                <w:b/>
                <w:szCs w:val="22"/>
              </w:rPr>
              <w:t>≤ 0,01 %</w:t>
            </w:r>
          </w:p>
        </w:tc>
        <w:tc>
          <w:tcPr>
            <w:tcW w:w="755" w:type="pct"/>
          </w:tcPr>
          <w:p w14:paraId="277F96AD" w14:textId="77777777" w:rsidR="009E1AB6" w:rsidRPr="002A4036" w:rsidRDefault="009E1AB6" w:rsidP="00165756">
            <w:pPr>
              <w:keepNext/>
              <w:widowControl w:val="0"/>
              <w:tabs>
                <w:tab w:val="clear" w:pos="567"/>
              </w:tabs>
              <w:spacing w:before="120" w:line="240" w:lineRule="auto"/>
              <w:jc w:val="both"/>
              <w:rPr>
                <w:szCs w:val="22"/>
              </w:rPr>
            </w:pPr>
            <w:r w:rsidRPr="002A4036">
              <w:rPr>
                <w:b/>
                <w:szCs w:val="22"/>
              </w:rPr>
              <w:t>≤ 0,0032 %</w:t>
            </w:r>
          </w:p>
        </w:tc>
        <w:tc>
          <w:tcPr>
            <w:tcW w:w="612" w:type="pct"/>
          </w:tcPr>
          <w:p w14:paraId="64C43DDE" w14:textId="41566072" w:rsidR="009E1AB6" w:rsidRPr="002A4036" w:rsidRDefault="009E1AB6" w:rsidP="00165756">
            <w:pPr>
              <w:keepNext/>
              <w:widowControl w:val="0"/>
              <w:tabs>
                <w:tab w:val="clear" w:pos="567"/>
              </w:tabs>
              <w:spacing w:before="120" w:line="240" w:lineRule="auto"/>
              <w:jc w:val="both"/>
              <w:rPr>
                <w:b/>
                <w:szCs w:val="22"/>
              </w:rPr>
            </w:pPr>
            <w:r w:rsidRPr="002A4036">
              <w:rPr>
                <w:b/>
                <w:szCs w:val="22"/>
              </w:rPr>
              <w:t>≤ 0</w:t>
            </w:r>
            <w:r w:rsidR="00FA3729">
              <w:rPr>
                <w:b/>
                <w:szCs w:val="22"/>
              </w:rPr>
              <w:t>,</w:t>
            </w:r>
            <w:r w:rsidRPr="002A4036">
              <w:rPr>
                <w:b/>
                <w:szCs w:val="22"/>
              </w:rPr>
              <w:t>01 %</w:t>
            </w:r>
          </w:p>
        </w:tc>
        <w:tc>
          <w:tcPr>
            <w:tcW w:w="755" w:type="pct"/>
          </w:tcPr>
          <w:p w14:paraId="57865160" w14:textId="77777777" w:rsidR="009E1AB6" w:rsidRPr="002A4036" w:rsidRDefault="009E1AB6" w:rsidP="00165756">
            <w:pPr>
              <w:keepNext/>
              <w:widowControl w:val="0"/>
              <w:tabs>
                <w:tab w:val="clear" w:pos="567"/>
              </w:tabs>
              <w:spacing w:before="120" w:line="240" w:lineRule="auto"/>
              <w:jc w:val="both"/>
              <w:rPr>
                <w:b/>
                <w:szCs w:val="22"/>
              </w:rPr>
            </w:pPr>
            <w:r w:rsidRPr="002A4036">
              <w:rPr>
                <w:b/>
                <w:szCs w:val="22"/>
              </w:rPr>
              <w:t>≤ 0,0032 %</w:t>
            </w:r>
          </w:p>
        </w:tc>
        <w:tc>
          <w:tcPr>
            <w:tcW w:w="612" w:type="pct"/>
          </w:tcPr>
          <w:p w14:paraId="56ECC703" w14:textId="77777777" w:rsidR="009E1AB6" w:rsidRPr="002A4036" w:rsidRDefault="009E1AB6" w:rsidP="00165756">
            <w:pPr>
              <w:keepNext/>
              <w:widowControl w:val="0"/>
              <w:tabs>
                <w:tab w:val="clear" w:pos="567"/>
              </w:tabs>
              <w:spacing w:before="120" w:line="240" w:lineRule="auto"/>
              <w:jc w:val="both"/>
              <w:rPr>
                <w:szCs w:val="22"/>
              </w:rPr>
            </w:pPr>
            <w:r w:rsidRPr="002A4036">
              <w:rPr>
                <w:b/>
                <w:szCs w:val="22"/>
              </w:rPr>
              <w:t>≤ 0,01 %</w:t>
            </w:r>
          </w:p>
        </w:tc>
        <w:tc>
          <w:tcPr>
            <w:tcW w:w="755" w:type="pct"/>
          </w:tcPr>
          <w:p w14:paraId="549B9096" w14:textId="77777777" w:rsidR="009E1AB6" w:rsidRPr="002A4036" w:rsidRDefault="009E1AB6" w:rsidP="00165756">
            <w:pPr>
              <w:keepNext/>
              <w:widowControl w:val="0"/>
              <w:tabs>
                <w:tab w:val="clear" w:pos="567"/>
              </w:tabs>
              <w:spacing w:before="120" w:line="240" w:lineRule="auto"/>
              <w:jc w:val="both"/>
              <w:rPr>
                <w:szCs w:val="22"/>
              </w:rPr>
            </w:pPr>
            <w:r w:rsidRPr="002A4036">
              <w:rPr>
                <w:b/>
                <w:szCs w:val="22"/>
              </w:rPr>
              <w:t>≤ 0,0032 %</w:t>
            </w:r>
          </w:p>
        </w:tc>
      </w:tr>
      <w:tr w:rsidR="009E1AB6" w:rsidRPr="002A4036" w14:paraId="615D905B" w14:textId="77777777" w:rsidTr="004304C0">
        <w:tc>
          <w:tcPr>
            <w:tcW w:w="899" w:type="pct"/>
          </w:tcPr>
          <w:p w14:paraId="6CC70374"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À 12 mois</w:t>
            </w:r>
          </w:p>
        </w:tc>
        <w:tc>
          <w:tcPr>
            <w:tcW w:w="612" w:type="pct"/>
          </w:tcPr>
          <w:p w14:paraId="29DC6F74"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11,7</w:t>
            </w:r>
          </w:p>
        </w:tc>
        <w:tc>
          <w:tcPr>
            <w:tcW w:w="755" w:type="pct"/>
          </w:tcPr>
          <w:p w14:paraId="08AC87CA"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4,3</w:t>
            </w:r>
          </w:p>
        </w:tc>
        <w:tc>
          <w:tcPr>
            <w:tcW w:w="612" w:type="pct"/>
          </w:tcPr>
          <w:p w14:paraId="5DE21145"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8,5</w:t>
            </w:r>
          </w:p>
        </w:tc>
        <w:tc>
          <w:tcPr>
            <w:tcW w:w="755" w:type="pct"/>
          </w:tcPr>
          <w:p w14:paraId="44BD6972"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4,6</w:t>
            </w:r>
          </w:p>
        </w:tc>
        <w:tc>
          <w:tcPr>
            <w:tcW w:w="612" w:type="pct"/>
          </w:tcPr>
          <w:p w14:paraId="31830B0A"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3,9</w:t>
            </w:r>
          </w:p>
        </w:tc>
        <w:tc>
          <w:tcPr>
            <w:tcW w:w="755" w:type="pct"/>
          </w:tcPr>
          <w:p w14:paraId="0B4B4332"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0,4</w:t>
            </w:r>
          </w:p>
        </w:tc>
      </w:tr>
      <w:tr w:rsidR="009E1AB6" w:rsidRPr="002A4036" w14:paraId="46252926" w14:textId="77777777" w:rsidTr="004304C0">
        <w:tc>
          <w:tcPr>
            <w:tcW w:w="899" w:type="pct"/>
          </w:tcPr>
          <w:p w14:paraId="5D77DFEE"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À 24 mois</w:t>
            </w:r>
          </w:p>
        </w:tc>
        <w:tc>
          <w:tcPr>
            <w:tcW w:w="612" w:type="pct"/>
          </w:tcPr>
          <w:p w14:paraId="5AD68460"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24,5</w:t>
            </w:r>
          </w:p>
        </w:tc>
        <w:tc>
          <w:tcPr>
            <w:tcW w:w="755" w:type="pct"/>
          </w:tcPr>
          <w:p w14:paraId="72A14BAF"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12,4</w:t>
            </w:r>
          </w:p>
        </w:tc>
        <w:tc>
          <w:tcPr>
            <w:tcW w:w="612" w:type="pct"/>
          </w:tcPr>
          <w:p w14:paraId="30E17F99"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22,1</w:t>
            </w:r>
          </w:p>
        </w:tc>
        <w:tc>
          <w:tcPr>
            <w:tcW w:w="755" w:type="pct"/>
          </w:tcPr>
          <w:p w14:paraId="55E8D058"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7,8</w:t>
            </w:r>
          </w:p>
        </w:tc>
        <w:tc>
          <w:tcPr>
            <w:tcW w:w="612" w:type="pct"/>
          </w:tcPr>
          <w:p w14:paraId="5F8DAFE9"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10,2</w:t>
            </w:r>
          </w:p>
        </w:tc>
        <w:tc>
          <w:tcPr>
            <w:tcW w:w="755" w:type="pct"/>
          </w:tcPr>
          <w:p w14:paraId="59A265B8"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2,8</w:t>
            </w:r>
          </w:p>
        </w:tc>
      </w:tr>
      <w:tr w:rsidR="009E1AB6" w:rsidRPr="002A4036" w14:paraId="6ED02E4A" w14:textId="77777777" w:rsidTr="004304C0">
        <w:trPr>
          <w:trHeight w:val="56"/>
        </w:trPr>
        <w:tc>
          <w:tcPr>
            <w:tcW w:w="899" w:type="pct"/>
          </w:tcPr>
          <w:p w14:paraId="1AA86076"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À 36 mois</w:t>
            </w:r>
          </w:p>
        </w:tc>
        <w:tc>
          <w:tcPr>
            <w:tcW w:w="612" w:type="pct"/>
          </w:tcPr>
          <w:p w14:paraId="4889578C"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29,4</w:t>
            </w:r>
          </w:p>
        </w:tc>
        <w:tc>
          <w:tcPr>
            <w:tcW w:w="755" w:type="pct"/>
          </w:tcPr>
          <w:p w14:paraId="57F0770A"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13,8</w:t>
            </w:r>
          </w:p>
        </w:tc>
        <w:tc>
          <w:tcPr>
            <w:tcW w:w="612" w:type="pct"/>
          </w:tcPr>
          <w:p w14:paraId="3F13AB07"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23,8</w:t>
            </w:r>
          </w:p>
        </w:tc>
        <w:tc>
          <w:tcPr>
            <w:tcW w:w="755" w:type="pct"/>
          </w:tcPr>
          <w:p w14:paraId="7094F0B3"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12,1</w:t>
            </w:r>
          </w:p>
        </w:tc>
        <w:tc>
          <w:tcPr>
            <w:tcW w:w="612" w:type="pct"/>
          </w:tcPr>
          <w:p w14:paraId="1CE2F5F8"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14,1</w:t>
            </w:r>
          </w:p>
        </w:tc>
        <w:tc>
          <w:tcPr>
            <w:tcW w:w="755" w:type="pct"/>
          </w:tcPr>
          <w:p w14:paraId="4A02F725" w14:textId="77777777" w:rsidR="009E1AB6" w:rsidRPr="002A4036" w:rsidRDefault="009E1AB6" w:rsidP="00165756">
            <w:pPr>
              <w:keepNext/>
              <w:widowControl w:val="0"/>
              <w:tabs>
                <w:tab w:val="clear" w:pos="567"/>
              </w:tabs>
              <w:spacing w:before="120" w:line="240" w:lineRule="auto"/>
              <w:jc w:val="center"/>
              <w:rPr>
                <w:szCs w:val="22"/>
              </w:rPr>
            </w:pPr>
            <w:r w:rsidRPr="002A4036">
              <w:rPr>
                <w:szCs w:val="22"/>
              </w:rPr>
              <w:t>8,1</w:t>
            </w:r>
          </w:p>
        </w:tc>
      </w:tr>
      <w:tr w:rsidR="009E1AB6" w:rsidRPr="002A4036" w14:paraId="7570BE41" w14:textId="77777777" w:rsidTr="004304C0">
        <w:trPr>
          <w:trHeight w:val="56"/>
        </w:trPr>
        <w:tc>
          <w:tcPr>
            <w:tcW w:w="899" w:type="pct"/>
          </w:tcPr>
          <w:p w14:paraId="438CC3A5"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À 48 mois</w:t>
            </w:r>
          </w:p>
        </w:tc>
        <w:tc>
          <w:tcPr>
            <w:tcW w:w="612" w:type="pct"/>
          </w:tcPr>
          <w:p w14:paraId="0A3A670A"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33,0</w:t>
            </w:r>
          </w:p>
        </w:tc>
        <w:tc>
          <w:tcPr>
            <w:tcW w:w="755" w:type="pct"/>
          </w:tcPr>
          <w:p w14:paraId="7D8F92CA"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16,3</w:t>
            </w:r>
          </w:p>
        </w:tc>
        <w:tc>
          <w:tcPr>
            <w:tcW w:w="612" w:type="pct"/>
          </w:tcPr>
          <w:p w14:paraId="07FF5D60"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29,9</w:t>
            </w:r>
          </w:p>
        </w:tc>
        <w:tc>
          <w:tcPr>
            <w:tcW w:w="755" w:type="pct"/>
          </w:tcPr>
          <w:p w14:paraId="6AADE771"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17,1</w:t>
            </w:r>
          </w:p>
        </w:tc>
        <w:tc>
          <w:tcPr>
            <w:tcW w:w="612" w:type="pct"/>
          </w:tcPr>
          <w:p w14:paraId="2C94C367"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19,8</w:t>
            </w:r>
          </w:p>
        </w:tc>
        <w:tc>
          <w:tcPr>
            <w:tcW w:w="755" w:type="pct"/>
          </w:tcPr>
          <w:p w14:paraId="621908BA"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10,2</w:t>
            </w:r>
          </w:p>
        </w:tc>
      </w:tr>
      <w:tr w:rsidR="009E1AB6" w:rsidRPr="002A4036" w14:paraId="007016D7" w14:textId="77777777" w:rsidTr="004304C0">
        <w:trPr>
          <w:trHeight w:val="56"/>
        </w:trPr>
        <w:tc>
          <w:tcPr>
            <w:tcW w:w="899" w:type="pct"/>
          </w:tcPr>
          <w:p w14:paraId="013FB908"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À 60 mois</w:t>
            </w:r>
          </w:p>
        </w:tc>
        <w:tc>
          <w:tcPr>
            <w:tcW w:w="612" w:type="pct"/>
          </w:tcPr>
          <w:p w14:paraId="04AA0D4D"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47,9</w:t>
            </w:r>
          </w:p>
        </w:tc>
        <w:tc>
          <w:tcPr>
            <w:tcW w:w="755" w:type="pct"/>
          </w:tcPr>
          <w:p w14:paraId="0ACCE897"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32,3</w:t>
            </w:r>
          </w:p>
        </w:tc>
        <w:tc>
          <w:tcPr>
            <w:tcW w:w="612" w:type="pct"/>
          </w:tcPr>
          <w:p w14:paraId="7203AEDE"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43,4</w:t>
            </w:r>
          </w:p>
        </w:tc>
        <w:tc>
          <w:tcPr>
            <w:tcW w:w="755" w:type="pct"/>
          </w:tcPr>
          <w:p w14:paraId="12587C8F"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29,5</w:t>
            </w:r>
          </w:p>
        </w:tc>
        <w:tc>
          <w:tcPr>
            <w:tcW w:w="612" w:type="pct"/>
          </w:tcPr>
          <w:p w14:paraId="67AF3404"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31,1</w:t>
            </w:r>
          </w:p>
        </w:tc>
        <w:tc>
          <w:tcPr>
            <w:tcW w:w="755" w:type="pct"/>
          </w:tcPr>
          <w:p w14:paraId="476B74E4" w14:textId="77777777" w:rsidR="009E1AB6" w:rsidRPr="002A4036" w:rsidRDefault="009E1AB6" w:rsidP="00165756">
            <w:pPr>
              <w:widowControl w:val="0"/>
              <w:tabs>
                <w:tab w:val="clear" w:pos="567"/>
              </w:tabs>
              <w:spacing w:before="120" w:line="240" w:lineRule="auto"/>
              <w:jc w:val="center"/>
              <w:rPr>
                <w:szCs w:val="22"/>
              </w:rPr>
            </w:pPr>
            <w:r w:rsidRPr="002A4036">
              <w:rPr>
                <w:color w:val="000000"/>
                <w:szCs w:val="22"/>
              </w:rPr>
              <w:t>19,8</w:t>
            </w:r>
          </w:p>
        </w:tc>
      </w:tr>
      <w:tr w:rsidR="009E1AB6" w:rsidRPr="002A4036" w14:paraId="54B0992D" w14:textId="77777777" w:rsidTr="004304C0">
        <w:trPr>
          <w:trHeight w:val="56"/>
        </w:trPr>
        <w:tc>
          <w:tcPr>
            <w:tcW w:w="899" w:type="pct"/>
          </w:tcPr>
          <w:p w14:paraId="6728D892"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À 72 mois</w:t>
            </w:r>
          </w:p>
        </w:tc>
        <w:tc>
          <w:tcPr>
            <w:tcW w:w="612" w:type="pct"/>
          </w:tcPr>
          <w:p w14:paraId="25094829"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44,3</w:t>
            </w:r>
          </w:p>
        </w:tc>
        <w:tc>
          <w:tcPr>
            <w:tcW w:w="755" w:type="pct"/>
          </w:tcPr>
          <w:p w14:paraId="70221A25"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31,2</w:t>
            </w:r>
          </w:p>
        </w:tc>
        <w:tc>
          <w:tcPr>
            <w:tcW w:w="612" w:type="pct"/>
          </w:tcPr>
          <w:p w14:paraId="6751E1B2"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45,2</w:t>
            </w:r>
          </w:p>
        </w:tc>
        <w:tc>
          <w:tcPr>
            <w:tcW w:w="755" w:type="pct"/>
          </w:tcPr>
          <w:p w14:paraId="4B4C4500"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28,8</w:t>
            </w:r>
          </w:p>
        </w:tc>
        <w:tc>
          <w:tcPr>
            <w:tcW w:w="612" w:type="pct"/>
          </w:tcPr>
          <w:p w14:paraId="47FFFAF3"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27,2</w:t>
            </w:r>
          </w:p>
        </w:tc>
        <w:tc>
          <w:tcPr>
            <w:tcW w:w="755" w:type="pct"/>
          </w:tcPr>
          <w:p w14:paraId="424B0FF9" w14:textId="77777777" w:rsidR="009E1AB6" w:rsidRPr="002A4036" w:rsidRDefault="009E1AB6" w:rsidP="00165756">
            <w:pPr>
              <w:widowControl w:val="0"/>
              <w:tabs>
                <w:tab w:val="clear" w:pos="567"/>
              </w:tabs>
              <w:spacing w:before="120" w:line="240" w:lineRule="auto"/>
              <w:jc w:val="center"/>
              <w:rPr>
                <w:color w:val="000000"/>
                <w:szCs w:val="22"/>
              </w:rPr>
            </w:pPr>
            <w:r w:rsidRPr="002A4036">
              <w:rPr>
                <w:color w:val="000000"/>
                <w:szCs w:val="22"/>
              </w:rPr>
              <w:t>18,0</w:t>
            </w:r>
          </w:p>
        </w:tc>
      </w:tr>
    </w:tbl>
    <w:p w14:paraId="15F12566" w14:textId="77777777" w:rsidR="009E1AB6" w:rsidRPr="002A4036" w:rsidRDefault="009E1AB6" w:rsidP="00165756">
      <w:pPr>
        <w:pStyle w:val="Text"/>
        <w:spacing w:before="0"/>
        <w:jc w:val="left"/>
        <w:rPr>
          <w:sz w:val="22"/>
          <w:szCs w:val="22"/>
          <w:lang w:val="fr-FR"/>
        </w:rPr>
      </w:pPr>
    </w:p>
    <w:p w14:paraId="5F34698F" w14:textId="77777777" w:rsidR="009E1AB6" w:rsidRPr="002A4036" w:rsidRDefault="009E1AB6" w:rsidP="00165756">
      <w:pPr>
        <w:pStyle w:val="Text"/>
        <w:keepNext/>
        <w:widowControl w:val="0"/>
        <w:spacing w:before="0"/>
        <w:jc w:val="left"/>
        <w:rPr>
          <w:b/>
          <w:sz w:val="22"/>
          <w:szCs w:val="22"/>
          <w:lang w:val="fr-FR"/>
        </w:rPr>
      </w:pPr>
      <w:r w:rsidRPr="002A4036">
        <w:rPr>
          <w:b/>
          <w:sz w:val="22"/>
          <w:szCs w:val="22"/>
          <w:lang w:val="fr-FR"/>
        </w:rPr>
        <w:t>Figure 2</w:t>
      </w:r>
      <w:r w:rsidRPr="002A4036">
        <w:rPr>
          <w:b/>
          <w:sz w:val="22"/>
          <w:szCs w:val="22"/>
          <w:lang w:val="fr-FR"/>
        </w:rPr>
        <w:tab/>
        <w:t>Incidence cumulée de réponses moléculaires ≤ 0,01 % (réduction de 4 log)</w:t>
      </w:r>
    </w:p>
    <w:p w14:paraId="78C272EE" w14:textId="77777777" w:rsidR="009E1AB6" w:rsidRPr="002A4036" w:rsidRDefault="00C0517A" w:rsidP="00165756">
      <w:pPr>
        <w:pStyle w:val="Text"/>
        <w:keepNext/>
        <w:widowControl w:val="0"/>
        <w:spacing w:before="0"/>
        <w:jc w:val="left"/>
        <w:rPr>
          <w:b/>
          <w:sz w:val="22"/>
          <w:szCs w:val="22"/>
          <w:lang w:val="fr-FR"/>
        </w:rPr>
      </w:pPr>
      <w:r w:rsidRPr="002A4036">
        <w:rPr>
          <w:noProof/>
          <w:lang w:val="en-US" w:eastAsia="en-US"/>
        </w:rPr>
        <mc:AlternateContent>
          <mc:Choice Requires="wps">
            <w:drawing>
              <wp:anchor distT="0" distB="0" distL="114300" distR="114300" simplePos="0" relativeHeight="251803648" behindDoc="0" locked="0" layoutInCell="1" allowOverlap="1" wp14:anchorId="7EB9B9B5" wp14:editId="31B9EADF">
                <wp:simplePos x="0" y="0"/>
                <wp:positionH relativeFrom="column">
                  <wp:posOffset>971550</wp:posOffset>
                </wp:positionH>
                <wp:positionV relativeFrom="paragraph">
                  <wp:posOffset>158750</wp:posOffset>
                </wp:positionV>
                <wp:extent cx="2938780" cy="223520"/>
                <wp:effectExtent l="0" t="0" r="0" b="0"/>
                <wp:wrapNone/>
                <wp:docPr id="86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878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0AD2B2"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300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282)</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7EB9B9B5" id="_x0000_s1083" type="#_x0000_t202" style="position:absolute;margin-left:76.5pt;margin-top:12.5pt;width:231.4pt;height:17.6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" filled="f" stroked="f">
                <v:textbox style="mso-fit-shape-to-text:t">
                  <w:txbxContent>
                    <w:p w14:paraId="6D0AD2B2"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300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282)</w:t>
                      </w:r>
                    </w:p>
                  </w:txbxContent>
                </v:textbox>
              </v:shape>
            </w:pict>
          </mc:Fallback>
        </mc:AlternateContent>
      </w:r>
    </w:p>
    <w:p w14:paraId="56C00873"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715584" behindDoc="0" locked="0" layoutInCell="1" allowOverlap="1" wp14:anchorId="118406BB" wp14:editId="641274B0">
                <wp:simplePos x="0" y="0"/>
                <wp:positionH relativeFrom="column">
                  <wp:posOffset>635</wp:posOffset>
                </wp:positionH>
                <wp:positionV relativeFrom="paragraph">
                  <wp:posOffset>97790</wp:posOffset>
                </wp:positionV>
                <wp:extent cx="302260" cy="3162300"/>
                <wp:effectExtent l="0" t="0" r="0" b="0"/>
                <wp:wrapNone/>
                <wp:docPr id="864"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260" cy="3162300"/>
                        </a:xfrm>
                        <a:prstGeom prst="rect">
                          <a:avLst/>
                        </a:prstGeom>
                        <a:noFill/>
                      </wps:spPr>
                      <wps:txbx>
                        <w:txbxContent>
                          <w:p w14:paraId="222A511C" w14:textId="77777777" w:rsidR="004B2DA2" w:rsidRPr="00032C17" w:rsidRDefault="004B2DA2" w:rsidP="009E1AB6">
                            <w:pPr>
                              <w:spacing w:line="240" w:lineRule="exact"/>
                              <w:jc w:val="center"/>
                              <w:rPr>
                                <w:rFonts w:ascii="Arial" w:hAnsi="Arial" w:cs="Arial"/>
                              </w:rPr>
                            </w:pPr>
                            <w:r w:rsidRPr="0004369B">
                              <w:rPr>
                                <w:rFonts w:ascii="Arial" w:hAnsi="Arial" w:cs="Arial"/>
                                <w:b/>
                                <w:sz w:val="20"/>
                              </w:rPr>
                              <w:t>Incidence cumulée de réponses moléculaires</w:t>
                            </w:r>
                            <w:r w:rsidRPr="00032C17">
                              <w:rPr>
                                <w:rFonts w:ascii="Arial" w:hAnsi="Arial" w:cs="Arial"/>
                                <w:b/>
                                <w:bCs/>
                                <w:color w:val="000000"/>
                                <w:kern w:val="24"/>
                                <w:sz w:val="20"/>
                                <w:vertAlign w:val="superscript"/>
                              </w:rPr>
                              <w:t>4.5</w:t>
                            </w:r>
                          </w:p>
                          <w:p w14:paraId="4C765352" w14:textId="77777777" w:rsidR="004B2DA2" w:rsidRPr="005F3468" w:rsidRDefault="004B2DA2" w:rsidP="009E1AB6">
                            <w:pPr>
                              <w:pStyle w:val="NormalWeb"/>
                              <w:spacing w:before="0" w:beforeAutospacing="0" w:after="0" w:afterAutospacing="0"/>
                              <w:jc w:val="center"/>
                              <w:rPr>
                                <w:rFonts w:ascii="Arial" w:hAnsi="Arial" w:cs="Arial"/>
                              </w:rPr>
                            </w:pPr>
                            <w:r w:rsidRPr="00032C17">
                              <w:rPr>
                                <w:rFonts w:ascii="Arial" w:hAnsi="Arial" w:cs="Arial"/>
                                <w:b/>
                                <w:bCs/>
                                <w:color w:val="000000"/>
                                <w:kern w:val="24"/>
                                <w:sz w:val="20"/>
                                <w:szCs w:val="20"/>
                              </w:rPr>
                              <w:t>(</w:t>
                            </w:r>
                            <w:r w:rsidRPr="00032C17">
                              <w:rPr>
                                <w:rFonts w:ascii="Arial" w:hAnsi="Arial" w:cs="Arial"/>
                                <w:b/>
                                <w:bCs/>
                                <w:i/>
                                <w:color w:val="000000"/>
                                <w:kern w:val="24"/>
                                <w:sz w:val="20"/>
                                <w:szCs w:val="20"/>
                              </w:rPr>
                              <w:t xml:space="preserve">BCR-ABL </w:t>
                            </w:r>
                            <w:r w:rsidRPr="00032C17">
                              <w:rPr>
                                <w:rFonts w:ascii="Arial" w:hAnsi="Arial" w:cs="Arial"/>
                                <w:b/>
                                <w:bCs/>
                                <w:color w:val="000000"/>
                                <w:kern w:val="24"/>
                                <w:sz w:val="20"/>
                                <w:szCs w:val="20"/>
                              </w:rPr>
                              <w:t>≤0.0032% sur l’</w:t>
                            </w:r>
                            <w:r w:rsidRPr="005F3468">
                              <w:rPr>
                                <w:rFonts w:ascii="Arial" w:hAnsi="Arial" w:cs="Arial"/>
                                <w:b/>
                                <w:bCs/>
                                <w:color w:val="000000"/>
                                <w:kern w:val="24"/>
                                <w:sz w:val="20"/>
                                <w:szCs w:val="20"/>
                              </w:rPr>
                              <w:t>échelle</w:t>
                            </w:r>
                            <w:r w:rsidRPr="00032C17">
                              <w:rPr>
                                <w:rFonts w:ascii="Arial" w:hAnsi="Arial" w:cs="Arial"/>
                                <w:b/>
                                <w:bCs/>
                                <w:color w:val="000000"/>
                                <w:kern w:val="24"/>
                                <w:sz w:val="20"/>
                                <w:szCs w:val="20"/>
                              </w:rPr>
                              <w:t xml:space="preserve"> internationale), %</w:t>
                            </w: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118406BB" id="TextBox 20" o:spid="_x0000_s1084" type="#_x0000_t202" style="position:absolute;margin-left:.05pt;margin-top:7.7pt;width:23.8pt;height:249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" filled="f" stroked="f">
                <v:textbox style="layout-flow:vertical;mso-layout-flow-alt:bottom-to-top;mso-fit-shape-to-text:t" inset="0,0,0,0">
                  <w:txbxContent>
                    <w:p w14:paraId="222A511C" w14:textId="77777777" w:rsidR="004B2DA2" w:rsidRPr="00032C17" w:rsidRDefault="004B2DA2" w:rsidP="009E1AB6">
                      <w:pPr>
                        <w:spacing w:line="240" w:lineRule="exact"/>
                        <w:jc w:val="center"/>
                        <w:rPr>
                          <w:rFonts w:ascii="Arial" w:hAnsi="Arial" w:cs="Arial"/>
                        </w:rPr>
                      </w:pPr>
                      <w:r w:rsidRPr="0004369B">
                        <w:rPr>
                          <w:rFonts w:ascii="Arial" w:hAnsi="Arial" w:cs="Arial"/>
                          <w:b/>
                          <w:sz w:val="20"/>
                        </w:rPr>
                        <w:t>Incidence cumulée de réponses moléculaires</w:t>
                      </w:r>
                      <w:r w:rsidRPr="00032C17">
                        <w:rPr>
                          <w:rFonts w:ascii="Arial" w:hAnsi="Arial" w:cs="Arial"/>
                          <w:b/>
                          <w:bCs/>
                          <w:color w:val="000000"/>
                          <w:kern w:val="24"/>
                          <w:sz w:val="20"/>
                          <w:vertAlign w:val="superscript"/>
                        </w:rPr>
                        <w:t>4.5</w:t>
                      </w:r>
                    </w:p>
                    <w:p w14:paraId="4C765352" w14:textId="77777777" w:rsidR="004B2DA2" w:rsidRPr="005F3468" w:rsidRDefault="004B2DA2" w:rsidP="009E1AB6">
                      <w:pPr>
                        <w:pStyle w:val="NormalWeb"/>
                        <w:spacing w:before="0" w:beforeAutospacing="0" w:after="0" w:afterAutospacing="0"/>
                        <w:jc w:val="center"/>
                        <w:rPr>
                          <w:rFonts w:ascii="Arial" w:hAnsi="Arial" w:cs="Arial"/>
                        </w:rPr>
                      </w:pPr>
                      <w:r w:rsidRPr="00032C17">
                        <w:rPr>
                          <w:rFonts w:ascii="Arial" w:hAnsi="Arial" w:cs="Arial"/>
                          <w:b/>
                          <w:bCs/>
                          <w:color w:val="000000"/>
                          <w:kern w:val="24"/>
                          <w:sz w:val="20"/>
                          <w:szCs w:val="20"/>
                        </w:rPr>
                        <w:t>(</w:t>
                      </w:r>
                      <w:r w:rsidRPr="00032C17">
                        <w:rPr>
                          <w:rFonts w:ascii="Arial" w:hAnsi="Arial" w:cs="Arial"/>
                          <w:b/>
                          <w:bCs/>
                          <w:i/>
                          <w:color w:val="000000"/>
                          <w:kern w:val="24"/>
                          <w:sz w:val="20"/>
                          <w:szCs w:val="20"/>
                        </w:rPr>
                        <w:t xml:space="preserve">BCR-ABL </w:t>
                      </w:r>
                      <w:r w:rsidRPr="00032C17">
                        <w:rPr>
                          <w:rFonts w:ascii="Arial" w:hAnsi="Arial" w:cs="Arial"/>
                          <w:b/>
                          <w:bCs/>
                          <w:color w:val="000000"/>
                          <w:kern w:val="24"/>
                          <w:sz w:val="20"/>
                          <w:szCs w:val="20"/>
                        </w:rPr>
                        <w:t>≤0.0032% sur l’</w:t>
                      </w:r>
                      <w:r w:rsidRPr="005F3468">
                        <w:rPr>
                          <w:rFonts w:ascii="Arial" w:hAnsi="Arial" w:cs="Arial"/>
                          <w:b/>
                          <w:bCs/>
                          <w:color w:val="000000"/>
                          <w:kern w:val="24"/>
                          <w:sz w:val="20"/>
                          <w:szCs w:val="20"/>
                        </w:rPr>
                        <w:t>échelle</w:t>
                      </w:r>
                      <w:r w:rsidRPr="00032C17">
                        <w:rPr>
                          <w:rFonts w:ascii="Arial" w:hAnsi="Arial" w:cs="Arial"/>
                          <w:b/>
                          <w:bCs/>
                          <w:color w:val="000000"/>
                          <w:kern w:val="24"/>
                          <w:sz w:val="20"/>
                          <w:szCs w:val="20"/>
                        </w:rPr>
                        <w:t xml:space="preserve"> internationale), %</w:t>
                      </w:r>
                    </w:p>
                  </w:txbxContent>
                </v:textbox>
              </v:shape>
            </w:pict>
          </mc:Fallback>
        </mc:AlternateContent>
      </w:r>
      <w:r w:rsidRPr="002A4036">
        <w:rPr>
          <w:noProof/>
          <w:lang w:val="en-US"/>
        </w:rPr>
        <mc:AlternateContent>
          <mc:Choice Requires="wps">
            <w:drawing>
              <wp:anchor distT="4294967295" distB="4294967295" distL="114300" distR="114300" simplePos="0" relativeHeight="251792384" behindDoc="0" locked="0" layoutInCell="1" allowOverlap="1" wp14:anchorId="39C77E0C" wp14:editId="3A509C11">
                <wp:simplePos x="0" y="0"/>
                <wp:positionH relativeFrom="column">
                  <wp:posOffset>767715</wp:posOffset>
                </wp:positionH>
                <wp:positionV relativeFrom="paragraph">
                  <wp:posOffset>102234</wp:posOffset>
                </wp:positionV>
                <wp:extent cx="242570" cy="0"/>
                <wp:effectExtent l="0" t="0" r="5080" b="0"/>
                <wp:wrapNone/>
                <wp:docPr id="863" name="Straight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017353" id="Straight Connector 203" o:spid="_x0000_s1026" style="position:absolute;flip:x;z-index:251792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8.05pt" to="79.5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" strokecolor="windowText" strokeweight="1pt">
                <o:lock v:ext="edit" shapetype="f"/>
              </v:line>
            </w:pict>
          </mc:Fallback>
        </mc:AlternateContent>
      </w:r>
      <w:r w:rsidRPr="002A4036">
        <w:rPr>
          <w:noProof/>
          <w:lang w:val="en-US"/>
        </w:rPr>
        <mc:AlternateContent>
          <mc:Choice Requires="wps">
            <w:drawing>
              <wp:anchor distT="0" distB="0" distL="114300" distR="114300" simplePos="0" relativeHeight="251791360" behindDoc="0" locked="0" layoutInCell="1" allowOverlap="1" wp14:anchorId="4245A2A0" wp14:editId="41801C94">
                <wp:simplePos x="0" y="0"/>
                <wp:positionH relativeFrom="column">
                  <wp:posOffset>2550160</wp:posOffset>
                </wp:positionH>
                <wp:positionV relativeFrom="paragraph">
                  <wp:posOffset>3586480</wp:posOffset>
                </wp:positionV>
                <wp:extent cx="2046605" cy="165100"/>
                <wp:effectExtent l="0" t="0" r="0" b="0"/>
                <wp:wrapNone/>
                <wp:docPr id="862"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46605" cy="165100"/>
                        </a:xfrm>
                        <a:prstGeom prst="rect">
                          <a:avLst/>
                        </a:prstGeom>
                        <a:noFill/>
                      </wps:spPr>
                      <wps:txbx>
                        <w:txbxContent>
                          <w:p w14:paraId="0213B83B" w14:textId="77777777" w:rsidR="004B2DA2" w:rsidRPr="000B25F1" w:rsidRDefault="004B2DA2" w:rsidP="009E1AB6">
                            <w:pPr>
                              <w:rPr>
                                <w:rFonts w:ascii="Arial" w:hAnsi="Arial" w:cs="Arial"/>
                              </w:rPr>
                            </w:pPr>
                            <w:r>
                              <w:rPr>
                                <w:rFonts w:ascii="Arial" w:hAnsi="Arial" w:cs="Arial"/>
                                <w:b/>
                                <w:sz w:val="18"/>
                                <w:szCs w:val="18"/>
                              </w:rPr>
                              <w:t>Temps</w:t>
                            </w:r>
                            <w:r w:rsidRPr="002E499B">
                              <w:rPr>
                                <w:rFonts w:ascii="Arial" w:hAnsi="Arial" w:cs="Arial"/>
                                <w:b/>
                                <w:sz w:val="18"/>
                                <w:szCs w:val="18"/>
                              </w:rPr>
                              <w:t xml:space="preserve"> depuis la randomisation</w:t>
                            </w:r>
                            <w:r>
                              <w:rPr>
                                <w:rFonts w:ascii="Arial" w:hAnsi="Arial" w:cs="Arial"/>
                                <w:b/>
                                <w:sz w:val="18"/>
                                <w:szCs w:val="18"/>
                              </w:rPr>
                              <w:t>, mois</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245A2A0" id="_x0000_s1085" type="#_x0000_t202" style="position:absolute;margin-left:200.8pt;margin-top:282.4pt;width:161.15pt;height:13pt;z-index:251791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" filled="f" stroked="f">
                <v:textbox style="mso-fit-shape-to-text:t" inset="0,0,0,0">
                  <w:txbxContent>
                    <w:p w14:paraId="0213B83B" w14:textId="77777777" w:rsidR="004B2DA2" w:rsidRPr="000B25F1" w:rsidRDefault="004B2DA2" w:rsidP="009E1AB6">
                      <w:pPr>
                        <w:rPr>
                          <w:rFonts w:ascii="Arial" w:hAnsi="Arial" w:cs="Arial"/>
                        </w:rPr>
                      </w:pPr>
                      <w:r>
                        <w:rPr>
                          <w:rFonts w:ascii="Arial" w:hAnsi="Arial" w:cs="Arial"/>
                          <w:b/>
                          <w:sz w:val="18"/>
                          <w:szCs w:val="18"/>
                        </w:rPr>
                        <w:t>Temps</w:t>
                      </w:r>
                      <w:r w:rsidRPr="002E499B">
                        <w:rPr>
                          <w:rFonts w:ascii="Arial" w:hAnsi="Arial" w:cs="Arial"/>
                          <w:b/>
                          <w:sz w:val="18"/>
                          <w:szCs w:val="18"/>
                        </w:rPr>
                        <w:t xml:space="preserve"> depuis la randomisation</w:t>
                      </w:r>
                      <w:r>
                        <w:rPr>
                          <w:rFonts w:ascii="Arial" w:hAnsi="Arial" w:cs="Arial"/>
                          <w:b/>
                          <w:sz w:val="18"/>
                          <w:szCs w:val="18"/>
                        </w:rPr>
                        <w:t>, mois</w:t>
                      </w:r>
                    </w:p>
                  </w:txbxContent>
                </v:textbox>
              </v:shape>
            </w:pict>
          </mc:Fallback>
        </mc:AlternateContent>
      </w:r>
      <w:r w:rsidRPr="002A4036">
        <w:rPr>
          <w:noProof/>
          <w:lang w:val="en-US"/>
        </w:rPr>
        <mc:AlternateContent>
          <mc:Choice Requires="wps">
            <w:drawing>
              <wp:anchor distT="0" distB="0" distL="114300" distR="114300" simplePos="0" relativeHeight="251801600" behindDoc="0" locked="0" layoutInCell="1" allowOverlap="1" wp14:anchorId="3C0B66D8" wp14:editId="6AD542E3">
                <wp:simplePos x="0" y="0"/>
                <wp:positionH relativeFrom="column">
                  <wp:posOffset>4643120</wp:posOffset>
                </wp:positionH>
                <wp:positionV relativeFrom="paragraph">
                  <wp:posOffset>759460</wp:posOffset>
                </wp:positionV>
                <wp:extent cx="684530" cy="256540"/>
                <wp:effectExtent l="0" t="0" r="0" b="0"/>
                <wp:wrapNone/>
                <wp:docPr id="861"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1B9BE44A"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5</w:t>
                            </w:r>
                            <w:r>
                              <w:rPr>
                                <w:rFonts w:ascii="Arial" w:hAnsi="Arial" w:cs="Arial"/>
                                <w:sz w:val="18"/>
                                <w:szCs w:val="18"/>
                                <w:u w:val="single"/>
                              </w:rPr>
                              <w:t> </w:t>
                            </w:r>
                            <w:r w:rsidRPr="0064752F">
                              <w:rPr>
                                <w:rFonts w:ascii="Arial" w:hAnsi="Arial" w:cs="Arial"/>
                                <w:sz w:val="18"/>
                                <w:szCs w:val="18"/>
                                <w:u w:val="single"/>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C0B66D8" id="_x0000_s1086" type="#_x0000_t202" style="position:absolute;margin-left:365.6pt;margin-top:59.8pt;width:53.9pt;height:20.2pt;z-index:2518016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gpiwEAAAc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" filled="f" stroked="f">
                <v:textbox style="mso-fit-shape-to-text:t">
                  <w:txbxContent>
                    <w:p w14:paraId="1B9BE44A"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5</w:t>
                      </w:r>
                      <w:r>
                        <w:rPr>
                          <w:rFonts w:ascii="Arial" w:hAnsi="Arial" w:cs="Arial"/>
                          <w:sz w:val="18"/>
                          <w:szCs w:val="18"/>
                          <w:u w:val="single"/>
                        </w:rPr>
                        <w:t> </w:t>
                      </w:r>
                      <w:r w:rsidRPr="0064752F">
                        <w:rPr>
                          <w:rFonts w:ascii="Arial" w:hAnsi="Arial" w:cs="Arial"/>
                          <w:sz w:val="18"/>
                          <w:szCs w:val="18"/>
                          <w:u w:val="single"/>
                        </w:rPr>
                        <w:t>ans</w:t>
                      </w:r>
                    </w:p>
                  </w:txbxContent>
                </v:textbox>
              </v:shape>
            </w:pict>
          </mc:Fallback>
        </mc:AlternateContent>
      </w:r>
      <w:r w:rsidRPr="002A4036">
        <w:rPr>
          <w:noProof/>
          <w:lang w:val="en-US"/>
        </w:rPr>
        <mc:AlternateContent>
          <mc:Choice Requires="wps">
            <w:drawing>
              <wp:anchor distT="0" distB="0" distL="114300" distR="114300" simplePos="0" relativeHeight="251800576" behindDoc="0" locked="0" layoutInCell="1" allowOverlap="1" wp14:anchorId="5BC3631A" wp14:editId="1273F89A">
                <wp:simplePos x="0" y="0"/>
                <wp:positionH relativeFrom="column">
                  <wp:posOffset>3684905</wp:posOffset>
                </wp:positionH>
                <wp:positionV relativeFrom="paragraph">
                  <wp:posOffset>1021080</wp:posOffset>
                </wp:positionV>
                <wp:extent cx="684530" cy="256540"/>
                <wp:effectExtent l="0" t="0" r="0" b="0"/>
                <wp:wrapNone/>
                <wp:docPr id="860"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5C8BD48C"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4</w:t>
                            </w:r>
                            <w:r>
                              <w:rPr>
                                <w:rFonts w:ascii="Arial" w:hAnsi="Arial" w:cs="Arial"/>
                                <w:sz w:val="18"/>
                                <w:szCs w:val="18"/>
                                <w:u w:val="single"/>
                              </w:rPr>
                              <w:t> </w:t>
                            </w:r>
                            <w:r w:rsidRPr="0064752F">
                              <w:rPr>
                                <w:rFonts w:ascii="Arial" w:hAnsi="Arial" w:cs="Arial"/>
                                <w:sz w:val="18"/>
                                <w:szCs w:val="18"/>
                                <w:u w:val="single"/>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BC3631A" id="_x0000_s1087" type="#_x0000_t202" style="position:absolute;margin-left:290.15pt;margin-top:80.4pt;width:53.9pt;height:20.2pt;z-index:2518005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pDjAEAAAc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" filled="f" stroked="f">
                <v:textbox style="mso-fit-shape-to-text:t">
                  <w:txbxContent>
                    <w:p w14:paraId="5C8BD48C"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4</w:t>
                      </w:r>
                      <w:r>
                        <w:rPr>
                          <w:rFonts w:ascii="Arial" w:hAnsi="Arial" w:cs="Arial"/>
                          <w:sz w:val="18"/>
                          <w:szCs w:val="18"/>
                          <w:u w:val="single"/>
                        </w:rPr>
                        <w:t> </w:t>
                      </w:r>
                      <w:r w:rsidRPr="0064752F">
                        <w:rPr>
                          <w:rFonts w:ascii="Arial" w:hAnsi="Arial" w:cs="Arial"/>
                          <w:sz w:val="18"/>
                          <w:szCs w:val="18"/>
                          <w:u w:val="single"/>
                        </w:rPr>
                        <w:t>ans</w:t>
                      </w:r>
                    </w:p>
                  </w:txbxContent>
                </v:textbox>
              </v:shape>
            </w:pict>
          </mc:Fallback>
        </mc:AlternateContent>
      </w:r>
      <w:r w:rsidRPr="002A4036">
        <w:rPr>
          <w:noProof/>
          <w:lang w:val="en-US"/>
        </w:rPr>
        <mc:AlternateContent>
          <mc:Choice Requires="wps">
            <w:drawing>
              <wp:anchor distT="0" distB="0" distL="114300" distR="114300" simplePos="0" relativeHeight="251799552" behindDoc="0" locked="0" layoutInCell="1" allowOverlap="1" wp14:anchorId="15ED015C" wp14:editId="0614E26C">
                <wp:simplePos x="0" y="0"/>
                <wp:positionH relativeFrom="column">
                  <wp:posOffset>2749550</wp:posOffset>
                </wp:positionH>
                <wp:positionV relativeFrom="paragraph">
                  <wp:posOffset>1252220</wp:posOffset>
                </wp:positionV>
                <wp:extent cx="684530" cy="256540"/>
                <wp:effectExtent l="0" t="0" r="0" b="0"/>
                <wp:wrapNone/>
                <wp:docPr id="859" name="Text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107B9712"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b/>
                                <w:sz w:val="18"/>
                                <w:szCs w:val="18"/>
                                <w:u w:val="single"/>
                              </w:rPr>
                              <w:t xml:space="preserve"> </w:t>
                            </w:r>
                            <w:r w:rsidRPr="0064752F">
                              <w:rPr>
                                <w:rFonts w:ascii="Arial" w:hAnsi="Arial" w:cs="Arial"/>
                                <w:sz w:val="18"/>
                                <w:szCs w:val="18"/>
                                <w:u w:val="single"/>
                              </w:rPr>
                              <w:t>3</w:t>
                            </w:r>
                            <w:r>
                              <w:rPr>
                                <w:rFonts w:ascii="Arial" w:hAnsi="Arial" w:cs="Arial"/>
                                <w:sz w:val="18"/>
                                <w:szCs w:val="18"/>
                                <w:u w:val="single"/>
                              </w:rPr>
                              <w:t> </w:t>
                            </w:r>
                            <w:r w:rsidRPr="0064752F">
                              <w:rPr>
                                <w:rFonts w:ascii="Arial" w:hAnsi="Arial" w:cs="Arial"/>
                                <w:sz w:val="18"/>
                                <w:szCs w:val="18"/>
                                <w:u w:val="single"/>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5ED015C" id="_x0000_s1088" type="#_x0000_t202" style="position:absolute;margin-left:216.5pt;margin-top:98.6pt;width:53.9pt;height:20.2pt;z-index:2517995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Oz8jAEAAAc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" filled="f" stroked="f">
                <v:textbox style="mso-fit-shape-to-text:t">
                  <w:txbxContent>
                    <w:p w14:paraId="107B9712"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b/>
                          <w:sz w:val="18"/>
                          <w:szCs w:val="18"/>
                          <w:u w:val="single"/>
                        </w:rPr>
                        <w:t xml:space="preserve"> </w:t>
                      </w:r>
                      <w:r w:rsidRPr="0064752F">
                        <w:rPr>
                          <w:rFonts w:ascii="Arial" w:hAnsi="Arial" w:cs="Arial"/>
                          <w:sz w:val="18"/>
                          <w:szCs w:val="18"/>
                          <w:u w:val="single"/>
                        </w:rPr>
                        <w:t>3</w:t>
                      </w:r>
                      <w:r>
                        <w:rPr>
                          <w:rFonts w:ascii="Arial" w:hAnsi="Arial" w:cs="Arial"/>
                          <w:sz w:val="18"/>
                          <w:szCs w:val="18"/>
                          <w:u w:val="single"/>
                        </w:rPr>
                        <w:t> </w:t>
                      </w:r>
                      <w:r w:rsidRPr="0064752F">
                        <w:rPr>
                          <w:rFonts w:ascii="Arial" w:hAnsi="Arial" w:cs="Arial"/>
                          <w:sz w:val="18"/>
                          <w:szCs w:val="18"/>
                          <w:u w:val="single"/>
                        </w:rPr>
                        <w:t>ans</w:t>
                      </w:r>
                    </w:p>
                  </w:txbxContent>
                </v:textbox>
              </v:shape>
            </w:pict>
          </mc:Fallback>
        </mc:AlternateContent>
      </w:r>
      <w:r w:rsidRPr="002A4036">
        <w:rPr>
          <w:noProof/>
          <w:lang w:val="en-US"/>
        </w:rPr>
        <mc:AlternateContent>
          <mc:Choice Requires="wps">
            <w:drawing>
              <wp:anchor distT="0" distB="0" distL="114300" distR="114300" simplePos="0" relativeHeight="251798528" behindDoc="0" locked="0" layoutInCell="1" allowOverlap="1" wp14:anchorId="51C9E112" wp14:editId="6A3EFEBB">
                <wp:simplePos x="0" y="0"/>
                <wp:positionH relativeFrom="column">
                  <wp:posOffset>1807845</wp:posOffset>
                </wp:positionH>
                <wp:positionV relativeFrom="paragraph">
                  <wp:posOffset>1602740</wp:posOffset>
                </wp:positionV>
                <wp:extent cx="684530" cy="256540"/>
                <wp:effectExtent l="0" t="0" r="0" b="0"/>
                <wp:wrapNone/>
                <wp:docPr id="858"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0FC159FA"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2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1C9E112" id="_x0000_s1089" type="#_x0000_t202" style="position:absolute;margin-left:142.35pt;margin-top:126.2pt;width:53.9pt;height:20.2pt;z-index:2517985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" filled="f" stroked="f">
                <v:textbox style="mso-fit-shape-to-text:t">
                  <w:txbxContent>
                    <w:p w14:paraId="0FC159FA"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2 ans</w:t>
                      </w:r>
                    </w:p>
                  </w:txbxContent>
                </v:textbox>
              </v:shape>
            </w:pict>
          </mc:Fallback>
        </mc:AlternateContent>
      </w:r>
      <w:r w:rsidRPr="002A4036">
        <w:rPr>
          <w:noProof/>
          <w:lang w:val="en-US"/>
        </w:rPr>
        <mc:AlternateContent>
          <mc:Choice Requires="wps">
            <w:drawing>
              <wp:anchor distT="0" distB="0" distL="114300" distR="114300" simplePos="0" relativeHeight="251797504" behindDoc="0" locked="0" layoutInCell="1" allowOverlap="1" wp14:anchorId="622D48A1" wp14:editId="0DBF404D">
                <wp:simplePos x="0" y="0"/>
                <wp:positionH relativeFrom="column">
                  <wp:posOffset>885190</wp:posOffset>
                </wp:positionH>
                <wp:positionV relativeFrom="paragraph">
                  <wp:posOffset>1723390</wp:posOffset>
                </wp:positionV>
                <wp:extent cx="627380" cy="256540"/>
                <wp:effectExtent l="0" t="0" r="0" b="0"/>
                <wp:wrapNone/>
                <wp:docPr id="857" name="Text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380" cy="256540"/>
                        </a:xfrm>
                        <a:prstGeom prst="rect">
                          <a:avLst/>
                        </a:prstGeom>
                        <a:noFill/>
                      </wps:spPr>
                      <wps:txbx>
                        <w:txbxContent>
                          <w:p w14:paraId="71FD64B2"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w:t>
                            </w:r>
                            <w:r>
                              <w:rPr>
                                <w:rFonts w:ascii="Arial" w:hAnsi="Arial" w:cs="Arial"/>
                                <w:sz w:val="18"/>
                                <w:szCs w:val="18"/>
                                <w:u w:val="single"/>
                              </w:rPr>
                              <w:t>1 an</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22D48A1" id="_x0000_s1090" type="#_x0000_t202" style="position:absolute;margin-left:69.7pt;margin-top:135.7pt;width:49.4pt;height:20.2pt;z-index:2517975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" filled="f" stroked="f">
                <v:textbox style="mso-fit-shape-to-text:t">
                  <w:txbxContent>
                    <w:p w14:paraId="71FD64B2"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sidRPr="0064752F">
                        <w:rPr>
                          <w:rFonts w:ascii="Arial" w:hAnsi="Arial" w:cs="Arial"/>
                          <w:sz w:val="18"/>
                          <w:szCs w:val="18"/>
                          <w:u w:val="single"/>
                        </w:rPr>
                        <w:t xml:space="preserve"> </w:t>
                      </w:r>
                      <w:r>
                        <w:rPr>
                          <w:rFonts w:ascii="Arial" w:hAnsi="Arial" w:cs="Arial"/>
                          <w:sz w:val="18"/>
                          <w:szCs w:val="18"/>
                          <w:u w:val="single"/>
                        </w:rPr>
                        <w:t>1 an</w:t>
                      </w:r>
                    </w:p>
                  </w:txbxContent>
                </v:textbox>
              </v:shape>
            </w:pict>
          </mc:Fallback>
        </mc:AlternateContent>
      </w:r>
      <w:r w:rsidRPr="002A4036">
        <w:rPr>
          <w:noProof/>
          <w:lang w:val="en-US"/>
        </w:rPr>
        <mc:AlternateContent>
          <mc:Choice Requires="wps">
            <w:drawing>
              <wp:anchor distT="0" distB="0" distL="114300" distR="114300" simplePos="0" relativeHeight="251790336" behindDoc="0" locked="0" layoutInCell="1" allowOverlap="1" wp14:anchorId="3419D6FE" wp14:editId="7D1280D1">
                <wp:simplePos x="0" y="0"/>
                <wp:positionH relativeFrom="column">
                  <wp:posOffset>1441450</wp:posOffset>
                </wp:positionH>
                <wp:positionV relativeFrom="paragraph">
                  <wp:posOffset>2092960</wp:posOffset>
                </wp:positionV>
                <wp:extent cx="82550" cy="483235"/>
                <wp:effectExtent l="0" t="0" r="50800" b="31115"/>
                <wp:wrapNone/>
                <wp:docPr id="856" name="Straight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2550" cy="483235"/>
                        </a:xfrm>
                        <a:prstGeom prst="line">
                          <a:avLst/>
                        </a:prstGeom>
                        <a:noFill/>
                        <a:ln w="2540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15E3C52D" id="Straight Connector 201"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5pt,164.8pt" to="120pt,2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" strokecolor="windowText" strokeweight="2pt">
                <v:stroke endarrow="block"/>
                <o:lock v:ext="edit" shapetype="f"/>
              </v:line>
            </w:pict>
          </mc:Fallback>
        </mc:AlternateContent>
      </w:r>
      <w:r w:rsidRPr="002A4036">
        <w:rPr>
          <w:noProof/>
          <w:lang w:val="en-US"/>
        </w:rPr>
        <mc:AlternateContent>
          <mc:Choice Requires="wps">
            <w:drawing>
              <wp:anchor distT="0" distB="0" distL="114300" distR="114300" simplePos="0" relativeHeight="251789312" behindDoc="0" locked="0" layoutInCell="1" allowOverlap="1" wp14:anchorId="31342AF7" wp14:editId="49E4D0A1">
                <wp:simplePos x="0" y="0"/>
                <wp:positionH relativeFrom="column">
                  <wp:posOffset>1340485</wp:posOffset>
                </wp:positionH>
                <wp:positionV relativeFrom="paragraph">
                  <wp:posOffset>2418080</wp:posOffset>
                </wp:positionV>
                <wp:extent cx="179705" cy="346710"/>
                <wp:effectExtent l="0" t="0" r="29845" b="34290"/>
                <wp:wrapNone/>
                <wp:docPr id="855" name="Straight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9705" cy="34671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3566FD86" id="Straight Connector 200"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55pt,190.4pt" to="119.7pt,21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" strokecolor="windowText" strokeweight="2pt">
                <v:stroke endarrow="block"/>
                <o:lock v:ext="edit" shapetype="f"/>
              </v:line>
            </w:pict>
          </mc:Fallback>
        </mc:AlternateContent>
      </w:r>
      <w:r w:rsidRPr="002A4036">
        <w:rPr>
          <w:noProof/>
          <w:lang w:val="en-US"/>
        </w:rPr>
        <mc:AlternateContent>
          <mc:Choice Requires="wps">
            <w:drawing>
              <wp:anchor distT="0" distB="0" distL="114300" distR="114300" simplePos="0" relativeHeight="251698176" behindDoc="0" locked="0" layoutInCell="1" allowOverlap="1" wp14:anchorId="5DDCB785" wp14:editId="6A249052">
                <wp:simplePos x="0" y="0"/>
                <wp:positionH relativeFrom="column">
                  <wp:posOffset>561340</wp:posOffset>
                </wp:positionH>
                <wp:positionV relativeFrom="paragraph">
                  <wp:posOffset>3326130</wp:posOffset>
                </wp:positionV>
                <wp:extent cx="77470" cy="160020"/>
                <wp:effectExtent l="0" t="0" r="0" b="0"/>
                <wp:wrapNone/>
                <wp:docPr id="854"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06E204B3"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DDCB785" id="TextBox 2" o:spid="_x0000_s1091" type="#_x0000_t202" style="position:absolute;margin-left:44.2pt;margin-top:261.9pt;width:6.1pt;height:12.6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" filled="f" stroked="f">
                <v:textbox style="mso-fit-shape-to-text:t" inset="0,0,0,0">
                  <w:txbxContent>
                    <w:p w14:paraId="06E204B3"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0</w:t>
                      </w:r>
                    </w:p>
                  </w:txbxContent>
                </v:textbox>
              </v:shape>
            </w:pict>
          </mc:Fallback>
        </mc:AlternateContent>
      </w:r>
      <w:r w:rsidRPr="002A4036">
        <w:rPr>
          <w:noProof/>
          <w:lang w:val="en-US"/>
        </w:rPr>
        <mc:AlternateContent>
          <mc:Choice Requires="wps">
            <w:drawing>
              <wp:anchor distT="0" distB="0" distL="114300" distR="114300" simplePos="0" relativeHeight="251699200" behindDoc="0" locked="0" layoutInCell="1" allowOverlap="1" wp14:anchorId="04E6869E" wp14:editId="17C17FD8">
                <wp:simplePos x="0" y="0"/>
                <wp:positionH relativeFrom="column">
                  <wp:posOffset>1042670</wp:posOffset>
                </wp:positionH>
                <wp:positionV relativeFrom="paragraph">
                  <wp:posOffset>3326130</wp:posOffset>
                </wp:positionV>
                <wp:extent cx="77470" cy="160020"/>
                <wp:effectExtent l="0" t="0" r="0" b="0"/>
                <wp:wrapNone/>
                <wp:docPr id="85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14A3F13D"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4E6869E" id="TextBox 3" o:spid="_x0000_s1092" type="#_x0000_t202" style="position:absolute;margin-left:82.1pt;margin-top:261.9pt;width:6.1pt;height:12.6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" filled="f" stroked="f">
                <v:textbox style="mso-fit-shape-to-text:t" inset="0,0,0,0">
                  <w:txbxContent>
                    <w:p w14:paraId="14A3F13D"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w:t>
                      </w:r>
                    </w:p>
                  </w:txbxContent>
                </v:textbox>
              </v:shape>
            </w:pict>
          </mc:Fallback>
        </mc:AlternateContent>
      </w:r>
      <w:r w:rsidRPr="002A4036">
        <w:rPr>
          <w:noProof/>
          <w:lang w:val="en-US"/>
        </w:rPr>
        <mc:AlternateContent>
          <mc:Choice Requires="wps">
            <w:drawing>
              <wp:anchor distT="0" distB="0" distL="114300" distR="114300" simplePos="0" relativeHeight="251700224" behindDoc="0" locked="0" layoutInCell="1" allowOverlap="1" wp14:anchorId="611F7E38" wp14:editId="75524414">
                <wp:simplePos x="0" y="0"/>
                <wp:positionH relativeFrom="column">
                  <wp:posOffset>1470025</wp:posOffset>
                </wp:positionH>
                <wp:positionV relativeFrom="paragraph">
                  <wp:posOffset>3326130</wp:posOffset>
                </wp:positionV>
                <wp:extent cx="155575" cy="160020"/>
                <wp:effectExtent l="0" t="0" r="0" b="0"/>
                <wp:wrapNone/>
                <wp:docPr id="852"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F8C1164"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11F7E38" id="TextBox 4" o:spid="_x0000_s1093" type="#_x0000_t202" style="position:absolute;margin-left:115.75pt;margin-top:261.9pt;width:12.25pt;height:12.6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" filled="f" stroked="f">
                <v:textbox style="mso-fit-shape-to-text:t" inset="0,0,0,0">
                  <w:txbxContent>
                    <w:p w14:paraId="3F8C1164"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12</w:t>
                      </w:r>
                    </w:p>
                  </w:txbxContent>
                </v:textbox>
              </v:shape>
            </w:pict>
          </mc:Fallback>
        </mc:AlternateContent>
      </w:r>
      <w:r w:rsidRPr="002A4036">
        <w:rPr>
          <w:noProof/>
          <w:lang w:val="en-US"/>
        </w:rPr>
        <mc:AlternateContent>
          <mc:Choice Requires="wps">
            <w:drawing>
              <wp:anchor distT="0" distB="0" distL="114300" distR="114300" simplePos="0" relativeHeight="251701248" behindDoc="0" locked="0" layoutInCell="1" allowOverlap="1" wp14:anchorId="1E62FDDE" wp14:editId="700A9F76">
                <wp:simplePos x="0" y="0"/>
                <wp:positionH relativeFrom="column">
                  <wp:posOffset>1941830</wp:posOffset>
                </wp:positionH>
                <wp:positionV relativeFrom="paragraph">
                  <wp:posOffset>3326130</wp:posOffset>
                </wp:positionV>
                <wp:extent cx="155575" cy="160020"/>
                <wp:effectExtent l="0" t="0" r="0" b="0"/>
                <wp:wrapNone/>
                <wp:docPr id="851"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13718F2D"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E62FDDE" id="TextBox 5" o:spid="_x0000_s1094" type="#_x0000_t202" style="position:absolute;margin-left:152.9pt;margin-top:261.9pt;width:12.25pt;height:12.6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" filled="f" stroked="f">
                <v:textbox style="mso-fit-shape-to-text:t" inset="0,0,0,0">
                  <w:txbxContent>
                    <w:p w14:paraId="13718F2D"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18</w:t>
                      </w:r>
                    </w:p>
                  </w:txbxContent>
                </v:textbox>
              </v:shape>
            </w:pict>
          </mc:Fallback>
        </mc:AlternateContent>
      </w:r>
      <w:r w:rsidRPr="002A4036">
        <w:rPr>
          <w:noProof/>
          <w:lang w:val="en-US"/>
        </w:rPr>
        <mc:AlternateContent>
          <mc:Choice Requires="wps">
            <w:drawing>
              <wp:anchor distT="0" distB="0" distL="114300" distR="114300" simplePos="0" relativeHeight="251702272" behindDoc="0" locked="0" layoutInCell="1" allowOverlap="1" wp14:anchorId="02D6C620" wp14:editId="629456CB">
                <wp:simplePos x="0" y="0"/>
                <wp:positionH relativeFrom="column">
                  <wp:posOffset>2413635</wp:posOffset>
                </wp:positionH>
                <wp:positionV relativeFrom="paragraph">
                  <wp:posOffset>3326130</wp:posOffset>
                </wp:positionV>
                <wp:extent cx="155575" cy="160020"/>
                <wp:effectExtent l="0" t="0" r="0" b="0"/>
                <wp:wrapNone/>
                <wp:docPr id="85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1E4ED4E1"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2D6C620" id="TextBox 6" o:spid="_x0000_s1095" type="#_x0000_t202" style="position:absolute;margin-left:190.05pt;margin-top:261.9pt;width:12.25pt;height:12.6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" filled="f" stroked="f">
                <v:textbox style="mso-fit-shape-to-text:t" inset="0,0,0,0">
                  <w:txbxContent>
                    <w:p w14:paraId="1E4ED4E1"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24</w:t>
                      </w:r>
                    </w:p>
                  </w:txbxContent>
                </v:textbox>
              </v:shape>
            </w:pict>
          </mc:Fallback>
        </mc:AlternateContent>
      </w:r>
      <w:r w:rsidRPr="002A4036">
        <w:rPr>
          <w:noProof/>
          <w:lang w:val="en-US"/>
        </w:rPr>
        <mc:AlternateContent>
          <mc:Choice Requires="wps">
            <w:drawing>
              <wp:anchor distT="0" distB="0" distL="114300" distR="114300" simplePos="0" relativeHeight="251703296" behindDoc="0" locked="0" layoutInCell="1" allowOverlap="1" wp14:anchorId="0F6880DD" wp14:editId="6FD29D5C">
                <wp:simplePos x="0" y="0"/>
                <wp:positionH relativeFrom="column">
                  <wp:posOffset>2885440</wp:posOffset>
                </wp:positionH>
                <wp:positionV relativeFrom="paragraph">
                  <wp:posOffset>3326130</wp:posOffset>
                </wp:positionV>
                <wp:extent cx="155575" cy="160020"/>
                <wp:effectExtent l="0" t="0" r="0" b="0"/>
                <wp:wrapNone/>
                <wp:docPr id="849"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D7AF1C5"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F6880DD" id="TextBox 7" o:spid="_x0000_s1096" type="#_x0000_t202" style="position:absolute;margin-left:227.2pt;margin-top:261.9pt;width:12.25pt;height:12.6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" filled="f" stroked="f">
                <v:textbox style="mso-fit-shape-to-text:t" inset="0,0,0,0">
                  <w:txbxContent>
                    <w:p w14:paraId="0D7AF1C5"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30</w:t>
                      </w:r>
                    </w:p>
                  </w:txbxContent>
                </v:textbox>
              </v:shape>
            </w:pict>
          </mc:Fallback>
        </mc:AlternateContent>
      </w:r>
      <w:r w:rsidRPr="002A4036">
        <w:rPr>
          <w:noProof/>
          <w:lang w:val="en-US"/>
        </w:rPr>
        <mc:AlternateContent>
          <mc:Choice Requires="wps">
            <w:drawing>
              <wp:anchor distT="0" distB="0" distL="114300" distR="114300" simplePos="0" relativeHeight="251704320" behindDoc="0" locked="0" layoutInCell="1" allowOverlap="1" wp14:anchorId="06DFC15C" wp14:editId="7DEBB6AC">
                <wp:simplePos x="0" y="0"/>
                <wp:positionH relativeFrom="column">
                  <wp:posOffset>3357245</wp:posOffset>
                </wp:positionH>
                <wp:positionV relativeFrom="paragraph">
                  <wp:posOffset>3326130</wp:posOffset>
                </wp:positionV>
                <wp:extent cx="155575" cy="160020"/>
                <wp:effectExtent l="0" t="0" r="0" b="0"/>
                <wp:wrapNone/>
                <wp:docPr id="84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882CC51"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6DFC15C" id="TextBox 8" o:spid="_x0000_s1097" type="#_x0000_t202" style="position:absolute;margin-left:264.35pt;margin-top:261.9pt;width:12.25pt;height:12.6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" filled="f" stroked="f">
                <v:textbox style="mso-fit-shape-to-text:t" inset="0,0,0,0">
                  <w:txbxContent>
                    <w:p w14:paraId="6882CC51"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36</w:t>
                      </w:r>
                    </w:p>
                  </w:txbxContent>
                </v:textbox>
              </v:shape>
            </w:pict>
          </mc:Fallback>
        </mc:AlternateContent>
      </w:r>
      <w:r w:rsidRPr="002A4036">
        <w:rPr>
          <w:noProof/>
          <w:lang w:val="en-US"/>
        </w:rPr>
        <mc:AlternateContent>
          <mc:Choice Requires="wps">
            <w:drawing>
              <wp:anchor distT="0" distB="0" distL="114300" distR="114300" simplePos="0" relativeHeight="251705344" behindDoc="0" locked="0" layoutInCell="1" allowOverlap="1" wp14:anchorId="7A6FE68F" wp14:editId="56CBE62F">
                <wp:simplePos x="0" y="0"/>
                <wp:positionH relativeFrom="column">
                  <wp:posOffset>3829050</wp:posOffset>
                </wp:positionH>
                <wp:positionV relativeFrom="paragraph">
                  <wp:posOffset>3326130</wp:posOffset>
                </wp:positionV>
                <wp:extent cx="155575" cy="160020"/>
                <wp:effectExtent l="0" t="0" r="0" b="0"/>
                <wp:wrapNone/>
                <wp:docPr id="847"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1651990"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A6FE68F" id="TextBox 9" o:spid="_x0000_s1098" type="#_x0000_t202" style="position:absolute;margin-left:301.5pt;margin-top:261.9pt;width:12.25pt;height:12.6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" filled="f" stroked="f">
                <v:textbox style="mso-fit-shape-to-text:t" inset="0,0,0,0">
                  <w:txbxContent>
                    <w:p w14:paraId="01651990"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42</w:t>
                      </w:r>
                    </w:p>
                  </w:txbxContent>
                </v:textbox>
              </v:shape>
            </w:pict>
          </mc:Fallback>
        </mc:AlternateContent>
      </w:r>
      <w:r w:rsidRPr="002A4036">
        <w:rPr>
          <w:noProof/>
          <w:lang w:val="en-US"/>
        </w:rPr>
        <mc:AlternateContent>
          <mc:Choice Requires="wps">
            <w:drawing>
              <wp:anchor distT="0" distB="0" distL="114300" distR="114300" simplePos="0" relativeHeight="251706368" behindDoc="0" locked="0" layoutInCell="1" allowOverlap="1" wp14:anchorId="67B84232" wp14:editId="674A8318">
                <wp:simplePos x="0" y="0"/>
                <wp:positionH relativeFrom="column">
                  <wp:posOffset>4301490</wp:posOffset>
                </wp:positionH>
                <wp:positionV relativeFrom="paragraph">
                  <wp:posOffset>3326130</wp:posOffset>
                </wp:positionV>
                <wp:extent cx="155575" cy="160020"/>
                <wp:effectExtent l="0" t="0" r="0" b="0"/>
                <wp:wrapNone/>
                <wp:docPr id="846"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DED9AD9"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7B84232" id="TextBox 10" o:spid="_x0000_s1099" type="#_x0000_t202" style="position:absolute;margin-left:338.7pt;margin-top:261.9pt;width:12.25pt;height:12.6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" filled="f" stroked="f">
                <v:textbox style="mso-fit-shape-to-text:t" inset="0,0,0,0">
                  <w:txbxContent>
                    <w:p w14:paraId="6DED9AD9"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48</w:t>
                      </w:r>
                    </w:p>
                  </w:txbxContent>
                </v:textbox>
              </v:shape>
            </w:pict>
          </mc:Fallback>
        </mc:AlternateContent>
      </w:r>
      <w:r w:rsidRPr="002A4036">
        <w:rPr>
          <w:noProof/>
          <w:lang w:val="en-US"/>
        </w:rPr>
        <mc:AlternateContent>
          <mc:Choice Requires="wps">
            <w:drawing>
              <wp:anchor distT="0" distB="0" distL="114300" distR="114300" simplePos="0" relativeHeight="251707392" behindDoc="0" locked="0" layoutInCell="1" allowOverlap="1" wp14:anchorId="31B22AD0" wp14:editId="309430BF">
                <wp:simplePos x="0" y="0"/>
                <wp:positionH relativeFrom="column">
                  <wp:posOffset>4773295</wp:posOffset>
                </wp:positionH>
                <wp:positionV relativeFrom="paragraph">
                  <wp:posOffset>3326130</wp:posOffset>
                </wp:positionV>
                <wp:extent cx="155575" cy="160020"/>
                <wp:effectExtent l="0" t="0" r="0" b="0"/>
                <wp:wrapNone/>
                <wp:docPr id="84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CE4727F"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1B22AD0" id="TextBox 11" o:spid="_x0000_s1100" type="#_x0000_t202" style="position:absolute;margin-left:375.85pt;margin-top:261.9pt;width:12.25pt;height:12.6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" filled="f" stroked="f">
                <v:textbox style="mso-fit-shape-to-text:t" inset="0,0,0,0">
                  <w:txbxContent>
                    <w:p w14:paraId="5CE4727F"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54</w:t>
                      </w:r>
                    </w:p>
                  </w:txbxContent>
                </v:textbox>
              </v:shape>
            </w:pict>
          </mc:Fallback>
        </mc:AlternateContent>
      </w:r>
      <w:r w:rsidRPr="002A4036">
        <w:rPr>
          <w:noProof/>
          <w:lang w:val="en-US"/>
        </w:rPr>
        <mc:AlternateContent>
          <mc:Choice Requires="wps">
            <w:drawing>
              <wp:anchor distT="0" distB="0" distL="114300" distR="114300" simplePos="0" relativeHeight="251708416" behindDoc="0" locked="0" layoutInCell="1" allowOverlap="1" wp14:anchorId="676C6433" wp14:editId="401EE0FC">
                <wp:simplePos x="0" y="0"/>
                <wp:positionH relativeFrom="column">
                  <wp:posOffset>5245100</wp:posOffset>
                </wp:positionH>
                <wp:positionV relativeFrom="paragraph">
                  <wp:posOffset>3326130</wp:posOffset>
                </wp:positionV>
                <wp:extent cx="155575" cy="160020"/>
                <wp:effectExtent l="0" t="0" r="0" b="0"/>
                <wp:wrapNone/>
                <wp:docPr id="844"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877D330"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76C6433" id="TextBox 12" o:spid="_x0000_s1101" type="#_x0000_t202" style="position:absolute;margin-left:413pt;margin-top:261.9pt;width:12.25pt;height:12.6pt;z-index:2517084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" filled="f" stroked="f">
                <v:textbox style="mso-fit-shape-to-text:t" inset="0,0,0,0">
                  <w:txbxContent>
                    <w:p w14:paraId="5877D330"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60</w:t>
                      </w:r>
                    </w:p>
                  </w:txbxContent>
                </v:textbox>
              </v:shape>
            </w:pict>
          </mc:Fallback>
        </mc:AlternateContent>
      </w:r>
      <w:r w:rsidRPr="002A4036">
        <w:rPr>
          <w:noProof/>
          <w:lang w:val="en-US"/>
        </w:rPr>
        <mc:AlternateContent>
          <mc:Choice Requires="wps">
            <w:drawing>
              <wp:anchor distT="0" distB="0" distL="114300" distR="114300" simplePos="0" relativeHeight="251709440" behindDoc="0" locked="0" layoutInCell="1" allowOverlap="1" wp14:anchorId="54B034FB" wp14:editId="7BA9F5F7">
                <wp:simplePos x="0" y="0"/>
                <wp:positionH relativeFrom="column">
                  <wp:posOffset>421640</wp:posOffset>
                </wp:positionH>
                <wp:positionV relativeFrom="paragraph">
                  <wp:posOffset>3103880</wp:posOffset>
                </wp:positionV>
                <wp:extent cx="77470" cy="160020"/>
                <wp:effectExtent l="0" t="0" r="0" b="0"/>
                <wp:wrapNone/>
                <wp:docPr id="84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45923751"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4B034FB" id="TextBox 13" o:spid="_x0000_s1102" type="#_x0000_t202" style="position:absolute;margin-left:33.2pt;margin-top:244.4pt;width:6.1pt;height:12.6pt;z-index:2517094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" filled="f" stroked="f">
                <v:textbox style="mso-fit-shape-to-text:t" inset="0,0,0,0">
                  <w:txbxContent>
                    <w:p w14:paraId="45923751"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0</w:t>
                      </w:r>
                    </w:p>
                  </w:txbxContent>
                </v:textbox>
              </v:shape>
            </w:pict>
          </mc:Fallback>
        </mc:AlternateContent>
      </w:r>
      <w:r w:rsidRPr="002A4036">
        <w:rPr>
          <w:noProof/>
          <w:lang w:val="en-US"/>
        </w:rPr>
        <mc:AlternateContent>
          <mc:Choice Requires="wps">
            <w:drawing>
              <wp:anchor distT="0" distB="0" distL="114300" distR="114300" simplePos="0" relativeHeight="251710464" behindDoc="0" locked="0" layoutInCell="1" allowOverlap="1" wp14:anchorId="5AFAA4A7" wp14:editId="424DFD71">
                <wp:simplePos x="0" y="0"/>
                <wp:positionH relativeFrom="column">
                  <wp:posOffset>330835</wp:posOffset>
                </wp:positionH>
                <wp:positionV relativeFrom="paragraph">
                  <wp:posOffset>2488565</wp:posOffset>
                </wp:positionV>
                <wp:extent cx="155575" cy="160020"/>
                <wp:effectExtent l="0" t="0" r="0" b="0"/>
                <wp:wrapNone/>
                <wp:docPr id="842"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4565EBC3"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AFAA4A7" id="TextBox 14" o:spid="_x0000_s1103" type="#_x0000_t202" style="position:absolute;margin-left:26.05pt;margin-top:195.95pt;width:12.25pt;height:12.6pt;z-index:2517104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" filled="f" stroked="f">
                <v:textbox style="mso-fit-shape-to-text:t" inset="0,0,0,0">
                  <w:txbxContent>
                    <w:p w14:paraId="4565EBC3"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20</w:t>
                      </w:r>
                    </w:p>
                  </w:txbxContent>
                </v:textbox>
              </v:shape>
            </w:pict>
          </mc:Fallback>
        </mc:AlternateContent>
      </w:r>
      <w:r w:rsidRPr="002A4036">
        <w:rPr>
          <w:noProof/>
          <w:lang w:val="en-US"/>
        </w:rPr>
        <mc:AlternateContent>
          <mc:Choice Requires="wps">
            <w:drawing>
              <wp:anchor distT="0" distB="0" distL="114300" distR="114300" simplePos="0" relativeHeight="251711488" behindDoc="0" locked="0" layoutInCell="1" allowOverlap="1" wp14:anchorId="6DF00629" wp14:editId="4500A381">
                <wp:simplePos x="0" y="0"/>
                <wp:positionH relativeFrom="column">
                  <wp:posOffset>330835</wp:posOffset>
                </wp:positionH>
                <wp:positionV relativeFrom="paragraph">
                  <wp:posOffset>1872615</wp:posOffset>
                </wp:positionV>
                <wp:extent cx="155575" cy="160020"/>
                <wp:effectExtent l="0" t="0" r="0" b="0"/>
                <wp:wrapNone/>
                <wp:docPr id="841"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47C29BD7"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DF00629" id="TextBox 15" o:spid="_x0000_s1104" type="#_x0000_t202" style="position:absolute;margin-left:26.05pt;margin-top:147.45pt;width:12.25pt;height:12.6pt;z-index:2517114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" filled="f" stroked="f">
                <v:textbox style="mso-fit-shape-to-text:t" inset="0,0,0,0">
                  <w:txbxContent>
                    <w:p w14:paraId="47C29BD7"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40</w:t>
                      </w:r>
                    </w:p>
                  </w:txbxContent>
                </v:textbox>
              </v:shape>
            </w:pict>
          </mc:Fallback>
        </mc:AlternateContent>
      </w:r>
      <w:r w:rsidRPr="002A4036">
        <w:rPr>
          <w:noProof/>
          <w:lang w:val="en-US"/>
        </w:rPr>
        <mc:AlternateContent>
          <mc:Choice Requires="wps">
            <w:drawing>
              <wp:anchor distT="0" distB="0" distL="114300" distR="114300" simplePos="0" relativeHeight="251712512" behindDoc="0" locked="0" layoutInCell="1" allowOverlap="1" wp14:anchorId="48D012F8" wp14:editId="448D6255">
                <wp:simplePos x="0" y="0"/>
                <wp:positionH relativeFrom="column">
                  <wp:posOffset>330835</wp:posOffset>
                </wp:positionH>
                <wp:positionV relativeFrom="paragraph">
                  <wp:posOffset>1257300</wp:posOffset>
                </wp:positionV>
                <wp:extent cx="155575" cy="160020"/>
                <wp:effectExtent l="0" t="0" r="0" b="0"/>
                <wp:wrapNone/>
                <wp:docPr id="840"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5D22441"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8D012F8" id="TextBox 16" o:spid="_x0000_s1105" type="#_x0000_t202" style="position:absolute;margin-left:26.05pt;margin-top:99pt;width:12.25pt;height:12.6pt;z-index:2517125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" filled="f" stroked="f">
                <v:textbox style="mso-fit-shape-to-text:t" inset="0,0,0,0">
                  <w:txbxContent>
                    <w:p w14:paraId="55D22441"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60</w:t>
                      </w:r>
                    </w:p>
                  </w:txbxContent>
                </v:textbox>
              </v:shape>
            </w:pict>
          </mc:Fallback>
        </mc:AlternateContent>
      </w:r>
      <w:r w:rsidRPr="002A4036">
        <w:rPr>
          <w:noProof/>
          <w:lang w:val="en-US"/>
        </w:rPr>
        <mc:AlternateContent>
          <mc:Choice Requires="wps">
            <w:drawing>
              <wp:anchor distT="0" distB="0" distL="114300" distR="114300" simplePos="0" relativeHeight="251713536" behindDoc="0" locked="0" layoutInCell="1" allowOverlap="1" wp14:anchorId="1F89FA98" wp14:editId="7F0221E1">
                <wp:simplePos x="0" y="0"/>
                <wp:positionH relativeFrom="column">
                  <wp:posOffset>330835</wp:posOffset>
                </wp:positionH>
                <wp:positionV relativeFrom="paragraph">
                  <wp:posOffset>641985</wp:posOffset>
                </wp:positionV>
                <wp:extent cx="155575" cy="160020"/>
                <wp:effectExtent l="0" t="0" r="0" b="0"/>
                <wp:wrapNone/>
                <wp:docPr id="839"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2B92B80"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F89FA98" id="TextBox 17" o:spid="_x0000_s1106" type="#_x0000_t202" style="position:absolute;margin-left:26.05pt;margin-top:50.55pt;width:12.25pt;height:12.6pt;z-index:2517135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" filled="f" stroked="f">
                <v:textbox style="mso-fit-shape-to-text:t" inset="0,0,0,0">
                  <w:txbxContent>
                    <w:p w14:paraId="32B92B80"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80</w:t>
                      </w:r>
                    </w:p>
                  </w:txbxContent>
                </v:textbox>
              </v:shape>
            </w:pict>
          </mc:Fallback>
        </mc:AlternateContent>
      </w:r>
      <w:r w:rsidRPr="002A4036">
        <w:rPr>
          <w:noProof/>
          <w:lang w:val="en-US"/>
        </w:rPr>
        <mc:AlternateContent>
          <mc:Choice Requires="wps">
            <w:drawing>
              <wp:anchor distT="0" distB="0" distL="114300" distR="114300" simplePos="0" relativeHeight="251714560" behindDoc="0" locked="0" layoutInCell="1" allowOverlap="1" wp14:anchorId="636CCA8E" wp14:editId="0FDAAE20">
                <wp:simplePos x="0" y="0"/>
                <wp:positionH relativeFrom="column">
                  <wp:posOffset>248285</wp:posOffset>
                </wp:positionH>
                <wp:positionV relativeFrom="paragraph">
                  <wp:posOffset>26670</wp:posOffset>
                </wp:positionV>
                <wp:extent cx="233045" cy="160020"/>
                <wp:effectExtent l="0" t="0" r="0" b="0"/>
                <wp:wrapNone/>
                <wp:docPr id="83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0020"/>
                        </a:xfrm>
                        <a:prstGeom prst="rect">
                          <a:avLst/>
                        </a:prstGeom>
                        <a:noFill/>
                      </wps:spPr>
                      <wps:txbx>
                        <w:txbxContent>
                          <w:p w14:paraId="503D323F"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36CCA8E" id="TextBox 18" o:spid="_x0000_s1107" type="#_x0000_t202" style="position:absolute;margin-left:19.55pt;margin-top:2.1pt;width:18.35pt;height:12.6pt;z-index:2517145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" filled="f" stroked="f">
                <v:textbox style="mso-fit-shape-to-text:t" inset="0,0,0,0">
                  <w:txbxContent>
                    <w:p w14:paraId="503D323F"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100</w:t>
                      </w:r>
                    </w:p>
                  </w:txbxContent>
                </v:textbox>
              </v:shape>
            </w:pict>
          </mc:Fallback>
        </mc:AlternateContent>
      </w:r>
      <w:r w:rsidRPr="002A4036">
        <w:rPr>
          <w:noProof/>
          <w:lang w:val="en-US"/>
        </w:rPr>
        <mc:AlternateContent>
          <mc:Choice Requires="wps">
            <w:drawing>
              <wp:anchor distT="0" distB="0" distL="114299" distR="114299" simplePos="0" relativeHeight="251716608" behindDoc="0" locked="0" layoutInCell="1" allowOverlap="1" wp14:anchorId="240903D1" wp14:editId="5356BEFE">
                <wp:simplePos x="0" y="0"/>
                <wp:positionH relativeFrom="column">
                  <wp:posOffset>605154</wp:posOffset>
                </wp:positionH>
                <wp:positionV relativeFrom="paragraph">
                  <wp:posOffset>0</wp:posOffset>
                </wp:positionV>
                <wp:extent cx="0" cy="3245485"/>
                <wp:effectExtent l="0" t="0" r="0" b="12065"/>
                <wp:wrapNone/>
                <wp:docPr id="83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89DDE65" id="Straight Connector 127" o:spid="_x0000_s1026" style="position:absolute;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pt,0" to="47.65pt,2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17632" behindDoc="0" locked="0" layoutInCell="1" allowOverlap="1" wp14:anchorId="34A09061" wp14:editId="41E9E70C">
                <wp:simplePos x="0" y="0"/>
                <wp:positionH relativeFrom="column">
                  <wp:posOffset>607060</wp:posOffset>
                </wp:positionH>
                <wp:positionV relativeFrom="paragraph">
                  <wp:posOffset>3219449</wp:posOffset>
                </wp:positionV>
                <wp:extent cx="5682615" cy="0"/>
                <wp:effectExtent l="0" t="0" r="13335" b="0"/>
                <wp:wrapNone/>
                <wp:docPr id="836"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5546A91" id="Straight Connector 128" o:spid="_x0000_s1026" style="position:absolute;z-index:2517176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8pt,253.5pt" to="495.25pt,2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718656" behindDoc="0" locked="0" layoutInCell="1" allowOverlap="1" wp14:anchorId="51E4CEA0" wp14:editId="455189DB">
                <wp:simplePos x="0" y="0"/>
                <wp:positionH relativeFrom="column">
                  <wp:posOffset>330835</wp:posOffset>
                </wp:positionH>
                <wp:positionV relativeFrom="paragraph">
                  <wp:posOffset>2795905</wp:posOffset>
                </wp:positionV>
                <wp:extent cx="155575" cy="160020"/>
                <wp:effectExtent l="0" t="0" r="0" b="0"/>
                <wp:wrapNone/>
                <wp:docPr id="835"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4024F35C"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1E4CEA0" id="TextBox 26" o:spid="_x0000_s1108" type="#_x0000_t202" style="position:absolute;margin-left:26.05pt;margin-top:220.15pt;width:12.25pt;height:12.6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" filled="f" stroked="f">
                <v:textbox style="mso-fit-shape-to-text:t" inset="0,0,0,0">
                  <w:txbxContent>
                    <w:p w14:paraId="4024F35C"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10</w:t>
                      </w:r>
                    </w:p>
                  </w:txbxContent>
                </v:textbox>
              </v:shape>
            </w:pict>
          </mc:Fallback>
        </mc:AlternateContent>
      </w:r>
      <w:r w:rsidRPr="002A4036">
        <w:rPr>
          <w:noProof/>
          <w:lang w:val="en-US"/>
        </w:rPr>
        <mc:AlternateContent>
          <mc:Choice Requires="wps">
            <w:drawing>
              <wp:anchor distT="0" distB="0" distL="114300" distR="114300" simplePos="0" relativeHeight="251719680" behindDoc="0" locked="0" layoutInCell="1" allowOverlap="1" wp14:anchorId="5B15E997" wp14:editId="64226FDF">
                <wp:simplePos x="0" y="0"/>
                <wp:positionH relativeFrom="column">
                  <wp:posOffset>330835</wp:posOffset>
                </wp:positionH>
                <wp:positionV relativeFrom="paragraph">
                  <wp:posOffset>2180590</wp:posOffset>
                </wp:positionV>
                <wp:extent cx="155575" cy="160020"/>
                <wp:effectExtent l="0" t="0" r="0" b="0"/>
                <wp:wrapNone/>
                <wp:docPr id="834"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879E85B"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B15E997" id="TextBox 27" o:spid="_x0000_s1109" type="#_x0000_t202" style="position:absolute;margin-left:26.05pt;margin-top:171.7pt;width:12.25pt;height:12.6pt;z-index:25171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" filled="f" stroked="f">
                <v:textbox style="mso-fit-shape-to-text:t" inset="0,0,0,0">
                  <w:txbxContent>
                    <w:p w14:paraId="5879E85B"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30</w:t>
                      </w:r>
                    </w:p>
                  </w:txbxContent>
                </v:textbox>
              </v:shape>
            </w:pict>
          </mc:Fallback>
        </mc:AlternateContent>
      </w:r>
      <w:r w:rsidRPr="002A4036">
        <w:rPr>
          <w:noProof/>
          <w:lang w:val="en-US"/>
        </w:rPr>
        <mc:AlternateContent>
          <mc:Choice Requires="wps">
            <w:drawing>
              <wp:anchor distT="0" distB="0" distL="114300" distR="114300" simplePos="0" relativeHeight="251720704" behindDoc="0" locked="0" layoutInCell="1" allowOverlap="1" wp14:anchorId="43823FC9" wp14:editId="182AABA2">
                <wp:simplePos x="0" y="0"/>
                <wp:positionH relativeFrom="column">
                  <wp:posOffset>330835</wp:posOffset>
                </wp:positionH>
                <wp:positionV relativeFrom="paragraph">
                  <wp:posOffset>1565275</wp:posOffset>
                </wp:positionV>
                <wp:extent cx="155575" cy="160020"/>
                <wp:effectExtent l="0" t="0" r="0" b="0"/>
                <wp:wrapNone/>
                <wp:docPr id="833"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58E16AF"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3823FC9" id="TextBox 28" o:spid="_x0000_s1110" type="#_x0000_t202" style="position:absolute;margin-left:26.05pt;margin-top:123.25pt;width:12.25pt;height:12.6pt;z-index:251720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" filled="f" stroked="f">
                <v:textbox style="mso-fit-shape-to-text:t" inset="0,0,0,0">
                  <w:txbxContent>
                    <w:p w14:paraId="758E16AF"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50</w:t>
                      </w:r>
                    </w:p>
                  </w:txbxContent>
                </v:textbox>
              </v:shape>
            </w:pict>
          </mc:Fallback>
        </mc:AlternateContent>
      </w:r>
      <w:r w:rsidRPr="002A4036">
        <w:rPr>
          <w:noProof/>
          <w:lang w:val="en-US"/>
        </w:rPr>
        <mc:AlternateContent>
          <mc:Choice Requires="wps">
            <w:drawing>
              <wp:anchor distT="0" distB="0" distL="114300" distR="114300" simplePos="0" relativeHeight="251721728" behindDoc="0" locked="0" layoutInCell="1" allowOverlap="1" wp14:anchorId="03AB6C41" wp14:editId="380735BA">
                <wp:simplePos x="0" y="0"/>
                <wp:positionH relativeFrom="column">
                  <wp:posOffset>330835</wp:posOffset>
                </wp:positionH>
                <wp:positionV relativeFrom="paragraph">
                  <wp:posOffset>949960</wp:posOffset>
                </wp:positionV>
                <wp:extent cx="155575" cy="160020"/>
                <wp:effectExtent l="0" t="0" r="0" b="0"/>
                <wp:wrapNone/>
                <wp:docPr id="832"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78B2097"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3AB6C41" id="TextBox 29" o:spid="_x0000_s1111" type="#_x0000_t202" style="position:absolute;margin-left:26.05pt;margin-top:74.8pt;width:12.25pt;height:12.6pt;z-index:251721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" filled="f" stroked="f">
                <v:textbox style="mso-fit-shape-to-text:t" inset="0,0,0,0">
                  <w:txbxContent>
                    <w:p w14:paraId="678B2097"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70</w:t>
                      </w:r>
                    </w:p>
                  </w:txbxContent>
                </v:textbox>
              </v:shape>
            </w:pict>
          </mc:Fallback>
        </mc:AlternateContent>
      </w:r>
      <w:r w:rsidRPr="002A4036">
        <w:rPr>
          <w:noProof/>
          <w:lang w:val="en-US"/>
        </w:rPr>
        <mc:AlternateContent>
          <mc:Choice Requires="wps">
            <w:drawing>
              <wp:anchor distT="0" distB="0" distL="114300" distR="114300" simplePos="0" relativeHeight="251722752" behindDoc="0" locked="0" layoutInCell="1" allowOverlap="1" wp14:anchorId="4D2887D1" wp14:editId="07A4EC2D">
                <wp:simplePos x="0" y="0"/>
                <wp:positionH relativeFrom="column">
                  <wp:posOffset>330835</wp:posOffset>
                </wp:positionH>
                <wp:positionV relativeFrom="paragraph">
                  <wp:posOffset>334010</wp:posOffset>
                </wp:positionV>
                <wp:extent cx="155575" cy="160020"/>
                <wp:effectExtent l="0" t="0" r="0" b="0"/>
                <wp:wrapNone/>
                <wp:docPr id="831"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0A671F2"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D2887D1" id="TextBox 30" o:spid="_x0000_s1112" type="#_x0000_t202" style="position:absolute;margin-left:26.05pt;margin-top:26.3pt;width:12.25pt;height:12.6pt;z-index:251722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" filled="f" stroked="f">
                <v:textbox style="mso-fit-shape-to-text:t" inset="0,0,0,0">
                  <w:txbxContent>
                    <w:p w14:paraId="20A671F2" w14:textId="77777777" w:rsidR="004B2DA2" w:rsidRPr="00543168" w:rsidRDefault="004B2DA2" w:rsidP="009E1AB6">
                      <w:pPr>
                        <w:pStyle w:val="NormalWeb"/>
                        <w:spacing w:before="0" w:beforeAutospacing="0" w:after="0" w:afterAutospacing="0"/>
                        <w:jc w:val="right"/>
                        <w:rPr>
                          <w:rFonts w:ascii="Arial" w:hAnsi="Arial" w:cs="Arial"/>
                          <w:sz w:val="22"/>
                          <w:szCs w:val="22"/>
                        </w:rPr>
                      </w:pPr>
                      <w:r w:rsidRPr="00543168">
                        <w:rPr>
                          <w:rFonts w:ascii="Arial" w:hAnsi="Arial" w:cs="Arial"/>
                          <w:color w:val="000000"/>
                          <w:kern w:val="24"/>
                          <w:sz w:val="22"/>
                          <w:szCs w:val="22"/>
                        </w:rPr>
                        <w:t>90</w:t>
                      </w:r>
                    </w:p>
                  </w:txbxContent>
                </v:textbox>
              </v:shape>
            </w:pict>
          </mc:Fallback>
        </mc:AlternateContent>
      </w:r>
      <w:r w:rsidRPr="002A4036">
        <w:rPr>
          <w:noProof/>
          <w:lang w:val="en-US"/>
        </w:rPr>
        <mc:AlternateContent>
          <mc:Choice Requires="wps">
            <w:drawing>
              <wp:anchor distT="4294967295" distB="4294967295" distL="114300" distR="114300" simplePos="0" relativeHeight="251723776" behindDoc="0" locked="0" layoutInCell="1" allowOverlap="1" wp14:anchorId="4436F64E" wp14:editId="5D053863">
                <wp:simplePos x="0" y="0"/>
                <wp:positionH relativeFrom="column">
                  <wp:posOffset>542290</wp:posOffset>
                </wp:positionH>
                <wp:positionV relativeFrom="paragraph">
                  <wp:posOffset>147319</wp:posOffset>
                </wp:positionV>
                <wp:extent cx="57150" cy="0"/>
                <wp:effectExtent l="0" t="0" r="0" b="0"/>
                <wp:wrapNone/>
                <wp:docPr id="830" name="Straight Connector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B779C81" id="Straight Connector 134" o:spid="_x0000_s1026" style="position:absolute;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1.6pt" to="47.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24800" behindDoc="0" locked="0" layoutInCell="1" allowOverlap="1" wp14:anchorId="41D1F3F4" wp14:editId="2C511717">
                <wp:simplePos x="0" y="0"/>
                <wp:positionH relativeFrom="column">
                  <wp:posOffset>542290</wp:posOffset>
                </wp:positionH>
                <wp:positionV relativeFrom="paragraph">
                  <wp:posOffset>454659</wp:posOffset>
                </wp:positionV>
                <wp:extent cx="57150" cy="0"/>
                <wp:effectExtent l="0" t="0" r="0" b="0"/>
                <wp:wrapNone/>
                <wp:docPr id="829" name="Straight Connector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6FF0F56" id="Straight Connector 135" o:spid="_x0000_s1026" style="position:absolute;z-index:251724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35.8pt" to="47.2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25824" behindDoc="0" locked="0" layoutInCell="1" allowOverlap="1" wp14:anchorId="4E2740AE" wp14:editId="3DEFA120">
                <wp:simplePos x="0" y="0"/>
                <wp:positionH relativeFrom="column">
                  <wp:posOffset>542290</wp:posOffset>
                </wp:positionH>
                <wp:positionV relativeFrom="paragraph">
                  <wp:posOffset>761364</wp:posOffset>
                </wp:positionV>
                <wp:extent cx="57150" cy="0"/>
                <wp:effectExtent l="0" t="0" r="0" b="0"/>
                <wp:wrapNone/>
                <wp:docPr id="828" name="Straight Connector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519B0B0" id="Straight Connector 136" o:spid="_x0000_s1026" style="position:absolute;z-index:251725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59.95pt" to="47.2pt,5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26848" behindDoc="0" locked="0" layoutInCell="1" allowOverlap="1" wp14:anchorId="59187EDF" wp14:editId="2D052550">
                <wp:simplePos x="0" y="0"/>
                <wp:positionH relativeFrom="column">
                  <wp:posOffset>542290</wp:posOffset>
                </wp:positionH>
                <wp:positionV relativeFrom="paragraph">
                  <wp:posOffset>1068704</wp:posOffset>
                </wp:positionV>
                <wp:extent cx="57150" cy="0"/>
                <wp:effectExtent l="0" t="0" r="0" b="0"/>
                <wp:wrapNone/>
                <wp:docPr id="827" name="Straight Connector 1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A82EDF2" id="Straight Connector 137" o:spid="_x0000_s1026" style="position:absolute;z-index:251726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84.15pt" to="47.2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27872" behindDoc="0" locked="0" layoutInCell="1" allowOverlap="1" wp14:anchorId="67FE34B4" wp14:editId="39753BFD">
                <wp:simplePos x="0" y="0"/>
                <wp:positionH relativeFrom="column">
                  <wp:posOffset>542290</wp:posOffset>
                </wp:positionH>
                <wp:positionV relativeFrom="paragraph">
                  <wp:posOffset>1376044</wp:posOffset>
                </wp:positionV>
                <wp:extent cx="57150" cy="0"/>
                <wp:effectExtent l="0" t="0" r="0" b="0"/>
                <wp:wrapNone/>
                <wp:docPr id="826" name="Straight Connector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9B4805" id="Straight Connector 138" o:spid="_x0000_s1026" style="position:absolute;z-index:251727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08.35pt" to="47.2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28896" behindDoc="0" locked="0" layoutInCell="1" allowOverlap="1" wp14:anchorId="066BE3F7" wp14:editId="618B2F27">
                <wp:simplePos x="0" y="0"/>
                <wp:positionH relativeFrom="column">
                  <wp:posOffset>542290</wp:posOffset>
                </wp:positionH>
                <wp:positionV relativeFrom="paragraph">
                  <wp:posOffset>1682749</wp:posOffset>
                </wp:positionV>
                <wp:extent cx="57150" cy="0"/>
                <wp:effectExtent l="0" t="0" r="0" b="0"/>
                <wp:wrapNone/>
                <wp:docPr id="825" name="Straight Connector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FB1C8F" id="Straight Connector 139" o:spid="_x0000_s1026" style="position:absolute;z-index:2517288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32.5pt" to="47.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29920" behindDoc="0" locked="0" layoutInCell="1" allowOverlap="1" wp14:anchorId="69EB4C53" wp14:editId="339CC7A1">
                <wp:simplePos x="0" y="0"/>
                <wp:positionH relativeFrom="column">
                  <wp:posOffset>542290</wp:posOffset>
                </wp:positionH>
                <wp:positionV relativeFrom="paragraph">
                  <wp:posOffset>1990089</wp:posOffset>
                </wp:positionV>
                <wp:extent cx="57150" cy="0"/>
                <wp:effectExtent l="0" t="0" r="0" b="0"/>
                <wp:wrapNone/>
                <wp:docPr id="824" name="Straight Connector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F034AD9" id="Straight Connector 140" o:spid="_x0000_s1026" style="position:absolute;z-index:25172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56.7pt" to="47.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30944" behindDoc="0" locked="0" layoutInCell="1" allowOverlap="1" wp14:anchorId="49A88C38" wp14:editId="20A34AE0">
                <wp:simplePos x="0" y="0"/>
                <wp:positionH relativeFrom="column">
                  <wp:posOffset>542290</wp:posOffset>
                </wp:positionH>
                <wp:positionV relativeFrom="paragraph">
                  <wp:posOffset>2296794</wp:posOffset>
                </wp:positionV>
                <wp:extent cx="57150" cy="0"/>
                <wp:effectExtent l="0" t="0" r="0" b="0"/>
                <wp:wrapNone/>
                <wp:docPr id="823" name="Straight Connector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60F1288" id="Straight Connector 141" o:spid="_x0000_s1026" style="position:absolute;z-index:2517309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80.85pt" to="47.2pt,18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31968" behindDoc="0" locked="0" layoutInCell="1" allowOverlap="1" wp14:anchorId="54018B1B" wp14:editId="337C2F9E">
                <wp:simplePos x="0" y="0"/>
                <wp:positionH relativeFrom="column">
                  <wp:posOffset>542290</wp:posOffset>
                </wp:positionH>
                <wp:positionV relativeFrom="paragraph">
                  <wp:posOffset>2604134</wp:posOffset>
                </wp:positionV>
                <wp:extent cx="57150" cy="0"/>
                <wp:effectExtent l="0" t="0" r="0" b="0"/>
                <wp:wrapNone/>
                <wp:docPr id="822" name="Straight Connector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1843955" id="Straight Connector 142" o:spid="_x0000_s1026" style="position:absolute;z-index:251731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05.05pt" to="47.2pt,2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32992" behindDoc="0" locked="0" layoutInCell="1" allowOverlap="1" wp14:anchorId="43B0FCB9" wp14:editId="3E3B9BBD">
                <wp:simplePos x="0" y="0"/>
                <wp:positionH relativeFrom="column">
                  <wp:posOffset>542290</wp:posOffset>
                </wp:positionH>
                <wp:positionV relativeFrom="paragraph">
                  <wp:posOffset>2911474</wp:posOffset>
                </wp:positionV>
                <wp:extent cx="57150" cy="0"/>
                <wp:effectExtent l="0" t="0" r="0" b="0"/>
                <wp:wrapNone/>
                <wp:docPr id="821" name="Straight Connector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2535C6F" id="Straight Connector 143" o:spid="_x0000_s1026" style="position:absolute;z-index:251732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29.25pt" to="47.2pt,2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734016" behindDoc="0" locked="0" layoutInCell="1" allowOverlap="1" wp14:anchorId="5104D386" wp14:editId="0FD26540">
                <wp:simplePos x="0" y="0"/>
                <wp:positionH relativeFrom="column">
                  <wp:posOffset>542290</wp:posOffset>
                </wp:positionH>
                <wp:positionV relativeFrom="paragraph">
                  <wp:posOffset>3218179</wp:posOffset>
                </wp:positionV>
                <wp:extent cx="57150" cy="0"/>
                <wp:effectExtent l="0" t="0" r="0" b="0"/>
                <wp:wrapNone/>
                <wp:docPr id="820" name="Straight Connector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8BE4EA0" id="Straight Connector 144" o:spid="_x0000_s1026" style="position:absolute;z-index:2517340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53.4pt" to="47.2pt,25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35040" behindDoc="0" locked="0" layoutInCell="1" allowOverlap="1" wp14:anchorId="750149B5" wp14:editId="1582F596">
                <wp:simplePos x="0" y="0"/>
                <wp:positionH relativeFrom="column">
                  <wp:posOffset>567689</wp:posOffset>
                </wp:positionH>
                <wp:positionV relativeFrom="paragraph">
                  <wp:posOffset>3261360</wp:posOffset>
                </wp:positionV>
                <wp:extent cx="73660" cy="0"/>
                <wp:effectExtent l="36830" t="0" r="0" b="39370"/>
                <wp:wrapNone/>
                <wp:docPr id="819" name="Straight Connector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ACE8CE0" id="Straight Connector 145" o:spid="_x0000_s1026" style="position:absolute;rotation:90;z-index:251735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pt,256.8pt" to="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36064" behindDoc="0" locked="0" layoutInCell="1" allowOverlap="1" wp14:anchorId="334673C6" wp14:editId="5C142AD8">
                <wp:simplePos x="0" y="0"/>
                <wp:positionH relativeFrom="column">
                  <wp:posOffset>803909</wp:posOffset>
                </wp:positionH>
                <wp:positionV relativeFrom="paragraph">
                  <wp:posOffset>3261360</wp:posOffset>
                </wp:positionV>
                <wp:extent cx="73660" cy="0"/>
                <wp:effectExtent l="36830" t="0" r="0" b="39370"/>
                <wp:wrapNone/>
                <wp:docPr id="818" name="Straight Connector 1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81E1F5D" id="Straight Connector 146" o:spid="_x0000_s1026" style="position:absolute;rotation:90;z-index:251736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3pt,256.8pt" to="69.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qr3AEAAJ4DAAAOAAAAZHJzL2Uyb0RvYy54bWysU0Fu2zAQvBfoHwjea8lp4q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37088" behindDoc="0" locked="0" layoutInCell="1" allowOverlap="1" wp14:anchorId="577E822F" wp14:editId="0CBC98E2">
                <wp:simplePos x="0" y="0"/>
                <wp:positionH relativeFrom="column">
                  <wp:posOffset>1040129</wp:posOffset>
                </wp:positionH>
                <wp:positionV relativeFrom="paragraph">
                  <wp:posOffset>3261360</wp:posOffset>
                </wp:positionV>
                <wp:extent cx="73660" cy="0"/>
                <wp:effectExtent l="36830" t="0" r="0" b="39370"/>
                <wp:wrapNone/>
                <wp:docPr id="817" name="Straight Connector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A40C14B" id="Straight Connector 147" o:spid="_x0000_s1026" style="position:absolute;rotation:90;z-index:2517370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9pt,256.8pt" to="87.7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38112" behindDoc="0" locked="0" layoutInCell="1" allowOverlap="1" wp14:anchorId="7B75E9D7" wp14:editId="3A41C59B">
                <wp:simplePos x="0" y="0"/>
                <wp:positionH relativeFrom="column">
                  <wp:posOffset>1276349</wp:posOffset>
                </wp:positionH>
                <wp:positionV relativeFrom="paragraph">
                  <wp:posOffset>3261360</wp:posOffset>
                </wp:positionV>
                <wp:extent cx="73660" cy="0"/>
                <wp:effectExtent l="36830" t="0" r="0" b="39370"/>
                <wp:wrapNone/>
                <wp:docPr id="816" name="Straight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0DA5ADE" id="Straight Connector 148" o:spid="_x0000_s1026" style="position:absolute;rotation:90;z-index:251738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5pt,256.8pt" to="106.3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39136" behindDoc="0" locked="0" layoutInCell="1" allowOverlap="1" wp14:anchorId="042CD459" wp14:editId="0846AB4C">
                <wp:simplePos x="0" y="0"/>
                <wp:positionH relativeFrom="column">
                  <wp:posOffset>1512569</wp:posOffset>
                </wp:positionH>
                <wp:positionV relativeFrom="paragraph">
                  <wp:posOffset>3261360</wp:posOffset>
                </wp:positionV>
                <wp:extent cx="73660" cy="0"/>
                <wp:effectExtent l="36830" t="0" r="0" b="39370"/>
                <wp:wrapNone/>
                <wp:docPr id="815" name="Straight Connector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A383C04" id="Straight Connector 149" o:spid="_x0000_s1026" style="position:absolute;rotation:90;z-index:251739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1pt,256.8pt" to="124.9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0160" behindDoc="0" locked="0" layoutInCell="1" allowOverlap="1" wp14:anchorId="5F53F159" wp14:editId="1A2629E0">
                <wp:simplePos x="0" y="0"/>
                <wp:positionH relativeFrom="column">
                  <wp:posOffset>1748789</wp:posOffset>
                </wp:positionH>
                <wp:positionV relativeFrom="paragraph">
                  <wp:posOffset>3261360</wp:posOffset>
                </wp:positionV>
                <wp:extent cx="73660" cy="0"/>
                <wp:effectExtent l="36830" t="0" r="0" b="39370"/>
                <wp:wrapNone/>
                <wp:docPr id="814" name="Straight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A3CD77" id="Straight Connector 150" o:spid="_x0000_s1026" style="position:absolute;rotation:90;z-index:251740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pt,256.8pt" to="14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fOb3AEAAJ4DAAAOAAAAZHJzL2Uyb0RvYy54bWysU0Fu2zAQvBfoHwjea8lp4q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1184" behindDoc="0" locked="0" layoutInCell="1" allowOverlap="1" wp14:anchorId="7B35287E" wp14:editId="452130BF">
                <wp:simplePos x="0" y="0"/>
                <wp:positionH relativeFrom="column">
                  <wp:posOffset>1984374</wp:posOffset>
                </wp:positionH>
                <wp:positionV relativeFrom="paragraph">
                  <wp:posOffset>3261360</wp:posOffset>
                </wp:positionV>
                <wp:extent cx="73660" cy="0"/>
                <wp:effectExtent l="36830" t="0" r="0" b="39370"/>
                <wp:wrapNone/>
                <wp:docPr id="813" name="Straight Connector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E737F2D" id="Straight Connector 151" o:spid="_x0000_s1026" style="position:absolute;rotation:90;z-index:2517411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25pt,256.8pt" to="162.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2208" behindDoc="0" locked="0" layoutInCell="1" allowOverlap="1" wp14:anchorId="04436FA4" wp14:editId="2557D5F9">
                <wp:simplePos x="0" y="0"/>
                <wp:positionH relativeFrom="column">
                  <wp:posOffset>2220594</wp:posOffset>
                </wp:positionH>
                <wp:positionV relativeFrom="paragraph">
                  <wp:posOffset>3261360</wp:posOffset>
                </wp:positionV>
                <wp:extent cx="73660" cy="0"/>
                <wp:effectExtent l="36830" t="0" r="0" b="39370"/>
                <wp:wrapNone/>
                <wp:docPr id="812" name="Straight Connector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204E40" id="Straight Connector 152" o:spid="_x0000_s1026" style="position:absolute;rotation:90;z-index:25174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4.85pt,256.8pt" to="180.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3232" behindDoc="0" locked="0" layoutInCell="1" allowOverlap="1" wp14:anchorId="72650420" wp14:editId="35B868FB">
                <wp:simplePos x="0" y="0"/>
                <wp:positionH relativeFrom="column">
                  <wp:posOffset>2456814</wp:posOffset>
                </wp:positionH>
                <wp:positionV relativeFrom="paragraph">
                  <wp:posOffset>3261360</wp:posOffset>
                </wp:positionV>
                <wp:extent cx="73660" cy="0"/>
                <wp:effectExtent l="36830" t="0" r="0" b="39370"/>
                <wp:wrapNone/>
                <wp:docPr id="811"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E1539A" id="Straight Connector 153" o:spid="_x0000_s1026" style="position:absolute;rotation:90;z-index:2517432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45pt,256.8pt" to="199.2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4256" behindDoc="0" locked="0" layoutInCell="1" allowOverlap="1" wp14:anchorId="76AD5250" wp14:editId="7EA02F82">
                <wp:simplePos x="0" y="0"/>
                <wp:positionH relativeFrom="column">
                  <wp:posOffset>2693034</wp:posOffset>
                </wp:positionH>
                <wp:positionV relativeFrom="paragraph">
                  <wp:posOffset>3261360</wp:posOffset>
                </wp:positionV>
                <wp:extent cx="73660" cy="0"/>
                <wp:effectExtent l="36830" t="0" r="0" b="39370"/>
                <wp:wrapNone/>
                <wp:docPr id="810" name="Straight Connector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7EF8004" id="Straight Connector 154" o:spid="_x0000_s1026" style="position:absolute;rotation:90;z-index:2517442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2.05pt,256.8pt" to="217.8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5280" behindDoc="0" locked="0" layoutInCell="1" allowOverlap="1" wp14:anchorId="7991F672" wp14:editId="624B959F">
                <wp:simplePos x="0" y="0"/>
                <wp:positionH relativeFrom="column">
                  <wp:posOffset>2929254</wp:posOffset>
                </wp:positionH>
                <wp:positionV relativeFrom="paragraph">
                  <wp:posOffset>3261360</wp:posOffset>
                </wp:positionV>
                <wp:extent cx="73660" cy="0"/>
                <wp:effectExtent l="36830" t="0" r="0" b="39370"/>
                <wp:wrapNone/>
                <wp:docPr id="809" name="Straight Connector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CA9D81D" id="Straight Connector 155" o:spid="_x0000_s1026" style="position:absolute;rotation:90;z-index:2517452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65pt,256.8pt" to="236.4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6304" behindDoc="0" locked="0" layoutInCell="1" allowOverlap="1" wp14:anchorId="2B0F55AA" wp14:editId="08B7D74C">
                <wp:simplePos x="0" y="0"/>
                <wp:positionH relativeFrom="column">
                  <wp:posOffset>3165474</wp:posOffset>
                </wp:positionH>
                <wp:positionV relativeFrom="paragraph">
                  <wp:posOffset>3261360</wp:posOffset>
                </wp:positionV>
                <wp:extent cx="73660" cy="0"/>
                <wp:effectExtent l="36830" t="0" r="0" b="39370"/>
                <wp:wrapNone/>
                <wp:docPr id="808" name="Straight Connector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E4C89A" id="Straight Connector 156" o:spid="_x0000_s1026" style="position:absolute;rotation:90;z-index:251746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25pt,256.8pt" to="25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7328" behindDoc="0" locked="0" layoutInCell="1" allowOverlap="1" wp14:anchorId="34889F1E" wp14:editId="0FCB2C9E">
                <wp:simplePos x="0" y="0"/>
                <wp:positionH relativeFrom="column">
                  <wp:posOffset>3401059</wp:posOffset>
                </wp:positionH>
                <wp:positionV relativeFrom="paragraph">
                  <wp:posOffset>3261360</wp:posOffset>
                </wp:positionV>
                <wp:extent cx="73660" cy="0"/>
                <wp:effectExtent l="36830" t="0" r="0" b="39370"/>
                <wp:wrapNone/>
                <wp:docPr id="807" name="Straight Connector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E5E6CD1" id="Straight Connector 157" o:spid="_x0000_s1026" style="position:absolute;rotation:90;z-index:2517473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8pt,256.8pt" to="273.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8352" behindDoc="0" locked="0" layoutInCell="1" allowOverlap="1" wp14:anchorId="3E98D114" wp14:editId="007B711C">
                <wp:simplePos x="0" y="0"/>
                <wp:positionH relativeFrom="column">
                  <wp:posOffset>3637279</wp:posOffset>
                </wp:positionH>
                <wp:positionV relativeFrom="paragraph">
                  <wp:posOffset>3261360</wp:posOffset>
                </wp:positionV>
                <wp:extent cx="73660" cy="0"/>
                <wp:effectExtent l="36830" t="0" r="0" b="39370"/>
                <wp:wrapNone/>
                <wp:docPr id="806" name="Straight Connector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C8E63E4" id="Straight Connector 158" o:spid="_x0000_s1026" style="position:absolute;rotation:90;z-index:251748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6.4pt,256.8pt" to="292.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49376" behindDoc="0" locked="0" layoutInCell="1" allowOverlap="1" wp14:anchorId="2F915FA8" wp14:editId="1AAEEC22">
                <wp:simplePos x="0" y="0"/>
                <wp:positionH relativeFrom="column">
                  <wp:posOffset>3873499</wp:posOffset>
                </wp:positionH>
                <wp:positionV relativeFrom="paragraph">
                  <wp:posOffset>3261360</wp:posOffset>
                </wp:positionV>
                <wp:extent cx="73660" cy="0"/>
                <wp:effectExtent l="36830" t="0" r="0" b="39370"/>
                <wp:wrapNone/>
                <wp:docPr id="805" name="Straight Connector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0F6D1EC" id="Straight Connector 159" o:spid="_x0000_s1026" style="position:absolute;rotation:90;z-index:251749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5pt,256.8pt" to="310.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0400" behindDoc="0" locked="0" layoutInCell="1" allowOverlap="1" wp14:anchorId="28B3527F" wp14:editId="43A5873B">
                <wp:simplePos x="0" y="0"/>
                <wp:positionH relativeFrom="column">
                  <wp:posOffset>4109719</wp:posOffset>
                </wp:positionH>
                <wp:positionV relativeFrom="paragraph">
                  <wp:posOffset>3261360</wp:posOffset>
                </wp:positionV>
                <wp:extent cx="73660" cy="0"/>
                <wp:effectExtent l="36830" t="0" r="0" b="39370"/>
                <wp:wrapNone/>
                <wp:docPr id="804" name="Straight Connector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EC62F74" id="Straight Connector 160" o:spid="_x0000_s1026" style="position:absolute;rotation:90;z-index:25175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6pt,256.8pt" to="329.4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1424" behindDoc="0" locked="0" layoutInCell="1" allowOverlap="1" wp14:anchorId="373D6A99" wp14:editId="4041AE39">
                <wp:simplePos x="0" y="0"/>
                <wp:positionH relativeFrom="column">
                  <wp:posOffset>4345939</wp:posOffset>
                </wp:positionH>
                <wp:positionV relativeFrom="paragraph">
                  <wp:posOffset>3261360</wp:posOffset>
                </wp:positionV>
                <wp:extent cx="73660" cy="0"/>
                <wp:effectExtent l="36830" t="0" r="0" b="39370"/>
                <wp:wrapNone/>
                <wp:docPr id="803" name="Straight Connector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6CDBD41" id="Straight Connector 161" o:spid="_x0000_s1026" style="position:absolute;rotation:90;z-index:2517514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2pt,256.8pt" to="34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CUL3AEAAJ4DAAAOAAAAZHJzL2Uyb0RvYy54bWysU0Fu2zAQvBfoHwjea8lJ46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2448" behindDoc="0" locked="0" layoutInCell="1" allowOverlap="1" wp14:anchorId="10A2799F" wp14:editId="32C5A350">
                <wp:simplePos x="0" y="0"/>
                <wp:positionH relativeFrom="column">
                  <wp:posOffset>4582159</wp:posOffset>
                </wp:positionH>
                <wp:positionV relativeFrom="paragraph">
                  <wp:posOffset>3261360</wp:posOffset>
                </wp:positionV>
                <wp:extent cx="73660" cy="0"/>
                <wp:effectExtent l="36830" t="0" r="0" b="39370"/>
                <wp:wrapNone/>
                <wp:docPr id="802" name="Straight Connector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C94B8A7" id="Straight Connector 162" o:spid="_x0000_s1026" style="position:absolute;rotation:90;z-index:2517524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8pt,256.8pt" to="366.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3472" behindDoc="0" locked="0" layoutInCell="1" allowOverlap="1" wp14:anchorId="30BD7A21" wp14:editId="63170F66">
                <wp:simplePos x="0" y="0"/>
                <wp:positionH relativeFrom="column">
                  <wp:posOffset>4817744</wp:posOffset>
                </wp:positionH>
                <wp:positionV relativeFrom="paragraph">
                  <wp:posOffset>3261360</wp:posOffset>
                </wp:positionV>
                <wp:extent cx="73660" cy="0"/>
                <wp:effectExtent l="36830" t="0" r="0" b="39370"/>
                <wp:wrapNone/>
                <wp:docPr id="801" name="Straight Connector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99BEF8E" id="Straight Connector 163" o:spid="_x0000_s1026" style="position:absolute;rotation:90;z-index:251753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35pt,256.8pt" to="385.1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4496" behindDoc="0" locked="0" layoutInCell="1" allowOverlap="1" wp14:anchorId="42AA7F0A" wp14:editId="06B6A602">
                <wp:simplePos x="0" y="0"/>
                <wp:positionH relativeFrom="column">
                  <wp:posOffset>5053964</wp:posOffset>
                </wp:positionH>
                <wp:positionV relativeFrom="paragraph">
                  <wp:posOffset>3261360</wp:posOffset>
                </wp:positionV>
                <wp:extent cx="73660" cy="0"/>
                <wp:effectExtent l="36830" t="0" r="0" b="39370"/>
                <wp:wrapNone/>
                <wp:docPr id="800" name="Straight Connector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F9A5F9F" id="Straight Connector 164" o:spid="_x0000_s1026" style="position:absolute;rotation:90;z-index:2517544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95pt,256.8pt" to="403.7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5520" behindDoc="0" locked="0" layoutInCell="1" allowOverlap="1" wp14:anchorId="0BC6E1A1" wp14:editId="280B480F">
                <wp:simplePos x="0" y="0"/>
                <wp:positionH relativeFrom="column">
                  <wp:posOffset>5290184</wp:posOffset>
                </wp:positionH>
                <wp:positionV relativeFrom="paragraph">
                  <wp:posOffset>3261360</wp:posOffset>
                </wp:positionV>
                <wp:extent cx="73660" cy="0"/>
                <wp:effectExtent l="36830" t="0" r="0" b="39370"/>
                <wp:wrapNone/>
                <wp:docPr id="799" name="Straight Connector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4F7DAD8" id="Straight Connector 165" o:spid="_x0000_s1026" style="position:absolute;rotation:90;z-index:2517555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6.55pt,256.8pt" to="422.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756544" behindDoc="0" locked="0" layoutInCell="1" allowOverlap="1" wp14:anchorId="6189E101" wp14:editId="53D83D2B">
                <wp:simplePos x="0" y="0"/>
                <wp:positionH relativeFrom="column">
                  <wp:posOffset>5716905</wp:posOffset>
                </wp:positionH>
                <wp:positionV relativeFrom="paragraph">
                  <wp:posOffset>3326130</wp:posOffset>
                </wp:positionV>
                <wp:extent cx="155575" cy="160020"/>
                <wp:effectExtent l="0" t="0" r="0" b="0"/>
                <wp:wrapNone/>
                <wp:docPr id="798"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17F270BB"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189E101" id="TextBox 64" o:spid="_x0000_s1113" type="#_x0000_t202" style="position:absolute;margin-left:450.15pt;margin-top:261.9pt;width:12.25pt;height:12.6pt;z-index:2517565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" filled="f" stroked="f">
                <v:textbox style="mso-fit-shape-to-text:t" inset="0,0,0,0">
                  <w:txbxContent>
                    <w:p w14:paraId="17F270BB"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66</w:t>
                      </w:r>
                    </w:p>
                  </w:txbxContent>
                </v:textbox>
              </v:shape>
            </w:pict>
          </mc:Fallback>
        </mc:AlternateContent>
      </w:r>
      <w:r w:rsidRPr="002A4036">
        <w:rPr>
          <w:noProof/>
          <w:lang w:val="en-US"/>
        </w:rPr>
        <mc:AlternateContent>
          <mc:Choice Requires="wps">
            <w:drawing>
              <wp:anchor distT="0" distB="0" distL="114299" distR="114299" simplePos="0" relativeHeight="251757568" behindDoc="0" locked="0" layoutInCell="1" allowOverlap="1" wp14:anchorId="1E1AAF52" wp14:editId="29AF6CAB">
                <wp:simplePos x="0" y="0"/>
                <wp:positionH relativeFrom="column">
                  <wp:posOffset>5526404</wp:posOffset>
                </wp:positionH>
                <wp:positionV relativeFrom="paragraph">
                  <wp:posOffset>3261360</wp:posOffset>
                </wp:positionV>
                <wp:extent cx="73660" cy="0"/>
                <wp:effectExtent l="36830" t="0" r="0" b="39370"/>
                <wp:wrapNone/>
                <wp:docPr id="797" name="Straight Connector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4CF6D0" id="Straight Connector 168" o:spid="_x0000_s1026" style="position:absolute;rotation:90;z-index:251757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15pt,256.8pt" to="440.9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58592" behindDoc="0" locked="0" layoutInCell="1" allowOverlap="1" wp14:anchorId="12D07BFF" wp14:editId="49E8B1FD">
                <wp:simplePos x="0" y="0"/>
                <wp:positionH relativeFrom="column">
                  <wp:posOffset>5762624</wp:posOffset>
                </wp:positionH>
                <wp:positionV relativeFrom="paragraph">
                  <wp:posOffset>3261360</wp:posOffset>
                </wp:positionV>
                <wp:extent cx="73660" cy="0"/>
                <wp:effectExtent l="36830" t="0" r="0" b="39370"/>
                <wp:wrapNone/>
                <wp:docPr id="796" name="Straight Connector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BC9D5BD" id="Straight Connector 169" o:spid="_x0000_s1026" style="position:absolute;rotation:90;z-index:251758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56.8pt" to="459.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759616" behindDoc="0" locked="0" layoutInCell="1" allowOverlap="1" wp14:anchorId="0217CBC7" wp14:editId="7F0116E4">
                <wp:simplePos x="0" y="0"/>
                <wp:positionH relativeFrom="column">
                  <wp:posOffset>6198870</wp:posOffset>
                </wp:positionH>
                <wp:positionV relativeFrom="paragraph">
                  <wp:posOffset>3326130</wp:posOffset>
                </wp:positionV>
                <wp:extent cx="155575" cy="160020"/>
                <wp:effectExtent l="0" t="0" r="0" b="0"/>
                <wp:wrapNone/>
                <wp:docPr id="795"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EC0CECE"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217CBC7" id="TextBox 67" o:spid="_x0000_s1114" type="#_x0000_t202" style="position:absolute;margin-left:488.1pt;margin-top:261.9pt;width:12.25pt;height:12.6pt;z-index:2517596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" filled="f" stroked="f">
                <v:textbox style="mso-fit-shape-to-text:t" inset="0,0,0,0">
                  <w:txbxContent>
                    <w:p w14:paraId="5EC0CECE" w14:textId="77777777" w:rsidR="004B2DA2" w:rsidRPr="00543168" w:rsidRDefault="004B2DA2" w:rsidP="009E1AB6">
                      <w:pPr>
                        <w:pStyle w:val="NormalWeb"/>
                        <w:spacing w:before="0" w:beforeAutospacing="0" w:after="0" w:afterAutospacing="0"/>
                        <w:jc w:val="center"/>
                        <w:rPr>
                          <w:rFonts w:ascii="Arial" w:hAnsi="Arial" w:cs="Arial"/>
                          <w:sz w:val="22"/>
                          <w:szCs w:val="22"/>
                        </w:rPr>
                      </w:pPr>
                      <w:r w:rsidRPr="00543168">
                        <w:rPr>
                          <w:rFonts w:ascii="Arial" w:hAnsi="Arial" w:cs="Arial"/>
                          <w:color w:val="000000"/>
                          <w:kern w:val="24"/>
                          <w:sz w:val="22"/>
                          <w:szCs w:val="22"/>
                        </w:rPr>
                        <w:t>72</w:t>
                      </w:r>
                    </w:p>
                  </w:txbxContent>
                </v:textbox>
              </v:shape>
            </w:pict>
          </mc:Fallback>
        </mc:AlternateContent>
      </w:r>
      <w:r w:rsidRPr="002A4036">
        <w:rPr>
          <w:noProof/>
          <w:lang w:val="en-US"/>
        </w:rPr>
        <mc:AlternateContent>
          <mc:Choice Requires="wps">
            <w:drawing>
              <wp:anchor distT="0" distB="0" distL="114299" distR="114299" simplePos="0" relativeHeight="251760640" behindDoc="0" locked="0" layoutInCell="1" allowOverlap="1" wp14:anchorId="70D18ECD" wp14:editId="67D81CD1">
                <wp:simplePos x="0" y="0"/>
                <wp:positionH relativeFrom="column">
                  <wp:posOffset>5998209</wp:posOffset>
                </wp:positionH>
                <wp:positionV relativeFrom="paragraph">
                  <wp:posOffset>3261360</wp:posOffset>
                </wp:positionV>
                <wp:extent cx="73660" cy="0"/>
                <wp:effectExtent l="36830" t="0" r="0" b="39370"/>
                <wp:wrapNone/>
                <wp:docPr id="794" name="Straight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B336D86" id="Straight Connector 171" o:spid="_x0000_s1026" style="position:absolute;rotation:90;z-index:251760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3pt,256.8pt" to="478.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761664" behindDoc="0" locked="0" layoutInCell="1" allowOverlap="1" wp14:anchorId="3474CC0F" wp14:editId="68D65EA8">
                <wp:simplePos x="0" y="0"/>
                <wp:positionH relativeFrom="column">
                  <wp:posOffset>6245224</wp:posOffset>
                </wp:positionH>
                <wp:positionV relativeFrom="paragraph">
                  <wp:posOffset>3261360</wp:posOffset>
                </wp:positionV>
                <wp:extent cx="73660" cy="0"/>
                <wp:effectExtent l="36830" t="0" r="0" b="39370"/>
                <wp:wrapNone/>
                <wp:docPr id="793" name="Straight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2BB3609" id="Straight Connector 172" o:spid="_x0000_s1026" style="position:absolute;rotation:90;z-index:251761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1.75pt,256.8pt" to="497.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762688" behindDoc="0" locked="0" layoutInCell="1" allowOverlap="1" wp14:anchorId="4C100440" wp14:editId="02FA3FFB">
                <wp:simplePos x="0" y="0"/>
                <wp:positionH relativeFrom="column">
                  <wp:posOffset>601345</wp:posOffset>
                </wp:positionH>
                <wp:positionV relativeFrom="paragraph">
                  <wp:posOffset>1864995</wp:posOffset>
                </wp:positionV>
                <wp:extent cx="5692775" cy="1343025"/>
                <wp:effectExtent l="0" t="0" r="3175" b="9525"/>
                <wp:wrapNone/>
                <wp:docPr id="792" name="Freeform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92775" cy="1343025"/>
                        </a:xfrm>
                        <a:custGeom>
                          <a:avLst/>
                          <a:gdLst>
                            <a:gd name="T0" fmla="*/ 194 w 5386"/>
                            <a:gd name="T1" fmla="*/ 1221 h 1221"/>
                            <a:gd name="T2" fmla="*/ 333 w 5386"/>
                            <a:gd name="T3" fmla="*/ 1207 h 1221"/>
                            <a:gd name="T4" fmla="*/ 581 w 5386"/>
                            <a:gd name="T5" fmla="*/ 1176 h 1221"/>
                            <a:gd name="T6" fmla="*/ 628 w 5386"/>
                            <a:gd name="T7" fmla="*/ 1155 h 1221"/>
                            <a:gd name="T8" fmla="*/ 754 w 5386"/>
                            <a:gd name="T9" fmla="*/ 1141 h 1221"/>
                            <a:gd name="T10" fmla="*/ 768 w 5386"/>
                            <a:gd name="T11" fmla="*/ 1126 h 1221"/>
                            <a:gd name="T12" fmla="*/ 784 w 5386"/>
                            <a:gd name="T13" fmla="*/ 1082 h 1221"/>
                            <a:gd name="T14" fmla="*/ 964 w 5386"/>
                            <a:gd name="T15" fmla="*/ 1060 h 1221"/>
                            <a:gd name="T16" fmla="*/ 964 w 5386"/>
                            <a:gd name="T17" fmla="*/ 997 h 1221"/>
                            <a:gd name="T18" fmla="*/ 971 w 5386"/>
                            <a:gd name="T19" fmla="*/ 945 h 1221"/>
                            <a:gd name="T20" fmla="*/ 1004 w 5386"/>
                            <a:gd name="T21" fmla="*/ 926 h 1221"/>
                            <a:gd name="T22" fmla="*/ 1143 w 5386"/>
                            <a:gd name="T23" fmla="*/ 878 h 1221"/>
                            <a:gd name="T24" fmla="*/ 1158 w 5386"/>
                            <a:gd name="T25" fmla="*/ 855 h 1221"/>
                            <a:gd name="T26" fmla="*/ 1193 w 5386"/>
                            <a:gd name="T27" fmla="*/ 822 h 1221"/>
                            <a:gd name="T28" fmla="*/ 1219 w 5386"/>
                            <a:gd name="T29" fmla="*/ 815 h 1221"/>
                            <a:gd name="T30" fmla="*/ 1299 w 5386"/>
                            <a:gd name="T31" fmla="*/ 803 h 1221"/>
                            <a:gd name="T32" fmla="*/ 1349 w 5386"/>
                            <a:gd name="T33" fmla="*/ 786 h 1221"/>
                            <a:gd name="T34" fmla="*/ 1368 w 5386"/>
                            <a:gd name="T35" fmla="*/ 772 h 1221"/>
                            <a:gd name="T36" fmla="*/ 1396 w 5386"/>
                            <a:gd name="T37" fmla="*/ 763 h 1221"/>
                            <a:gd name="T38" fmla="*/ 1424 w 5386"/>
                            <a:gd name="T39" fmla="*/ 753 h 1221"/>
                            <a:gd name="T40" fmla="*/ 1540 w 5386"/>
                            <a:gd name="T41" fmla="*/ 727 h 1221"/>
                            <a:gd name="T42" fmla="*/ 1552 w 5386"/>
                            <a:gd name="T43" fmla="*/ 713 h 1221"/>
                            <a:gd name="T44" fmla="*/ 1682 w 5386"/>
                            <a:gd name="T45" fmla="*/ 701 h 1221"/>
                            <a:gd name="T46" fmla="*/ 1720 w 5386"/>
                            <a:gd name="T47" fmla="*/ 689 h 1221"/>
                            <a:gd name="T48" fmla="*/ 1743 w 5386"/>
                            <a:gd name="T49" fmla="*/ 671 h 1221"/>
                            <a:gd name="T50" fmla="*/ 1918 w 5386"/>
                            <a:gd name="T51" fmla="*/ 671 h 1221"/>
                            <a:gd name="T52" fmla="*/ 1935 w 5386"/>
                            <a:gd name="T53" fmla="*/ 661 h 1221"/>
                            <a:gd name="T54" fmla="*/ 2076 w 5386"/>
                            <a:gd name="T55" fmla="*/ 637 h 1221"/>
                            <a:gd name="T56" fmla="*/ 2098 w 5386"/>
                            <a:gd name="T57" fmla="*/ 619 h 1221"/>
                            <a:gd name="T58" fmla="*/ 2121 w 5386"/>
                            <a:gd name="T59" fmla="*/ 597 h 1221"/>
                            <a:gd name="T60" fmla="*/ 2150 w 5386"/>
                            <a:gd name="T61" fmla="*/ 557 h 1221"/>
                            <a:gd name="T62" fmla="*/ 2298 w 5386"/>
                            <a:gd name="T63" fmla="*/ 550 h 1221"/>
                            <a:gd name="T64" fmla="*/ 2313 w 5386"/>
                            <a:gd name="T65" fmla="*/ 524 h 1221"/>
                            <a:gd name="T66" fmla="*/ 2497 w 5386"/>
                            <a:gd name="T67" fmla="*/ 500 h 1221"/>
                            <a:gd name="T68" fmla="*/ 2511 w 5386"/>
                            <a:gd name="T69" fmla="*/ 470 h 1221"/>
                            <a:gd name="T70" fmla="*/ 2641 w 5386"/>
                            <a:gd name="T71" fmla="*/ 453 h 1221"/>
                            <a:gd name="T72" fmla="*/ 2672 w 5386"/>
                            <a:gd name="T73" fmla="*/ 432 h 1221"/>
                            <a:gd name="T74" fmla="*/ 2872 w 5386"/>
                            <a:gd name="T75" fmla="*/ 399 h 1221"/>
                            <a:gd name="T76" fmla="*/ 3017 w 5386"/>
                            <a:gd name="T77" fmla="*/ 387 h 1221"/>
                            <a:gd name="T78" fmla="*/ 3099 w 5386"/>
                            <a:gd name="T79" fmla="*/ 380 h 1221"/>
                            <a:gd name="T80" fmla="*/ 3113 w 5386"/>
                            <a:gd name="T81" fmla="*/ 359 h 1221"/>
                            <a:gd name="T82" fmla="*/ 3215 w 5386"/>
                            <a:gd name="T83" fmla="*/ 333 h 1221"/>
                            <a:gd name="T84" fmla="*/ 3241 w 5386"/>
                            <a:gd name="T85" fmla="*/ 321 h 1221"/>
                            <a:gd name="T86" fmla="*/ 3260 w 5386"/>
                            <a:gd name="T87" fmla="*/ 293 h 1221"/>
                            <a:gd name="T88" fmla="*/ 3364 w 5386"/>
                            <a:gd name="T89" fmla="*/ 274 h 1221"/>
                            <a:gd name="T90" fmla="*/ 3432 w 5386"/>
                            <a:gd name="T91" fmla="*/ 259 h 1221"/>
                            <a:gd name="T92" fmla="*/ 3463 w 5386"/>
                            <a:gd name="T93" fmla="*/ 236 h 1221"/>
                            <a:gd name="T94" fmla="*/ 3491 w 5386"/>
                            <a:gd name="T95" fmla="*/ 222 h 1221"/>
                            <a:gd name="T96" fmla="*/ 3515 w 5386"/>
                            <a:gd name="T97" fmla="*/ 200 h 1221"/>
                            <a:gd name="T98" fmla="*/ 3602 w 5386"/>
                            <a:gd name="T99" fmla="*/ 186 h 1221"/>
                            <a:gd name="T100" fmla="*/ 3626 w 5386"/>
                            <a:gd name="T101" fmla="*/ 179 h 1221"/>
                            <a:gd name="T102" fmla="*/ 3633 w 5386"/>
                            <a:gd name="T103" fmla="*/ 156 h 1221"/>
                            <a:gd name="T104" fmla="*/ 3647 w 5386"/>
                            <a:gd name="T105" fmla="*/ 132 h 1221"/>
                            <a:gd name="T106" fmla="*/ 3669 w 5386"/>
                            <a:gd name="T107" fmla="*/ 113 h 1221"/>
                            <a:gd name="T108" fmla="*/ 3829 w 5386"/>
                            <a:gd name="T109" fmla="*/ 101 h 1221"/>
                            <a:gd name="T110" fmla="*/ 3935 w 5386"/>
                            <a:gd name="T111" fmla="*/ 87 h 1221"/>
                            <a:gd name="T112" fmla="*/ 4217 w 5386"/>
                            <a:gd name="T113" fmla="*/ 78 h 1221"/>
                            <a:gd name="T114" fmla="*/ 4247 w 5386"/>
                            <a:gd name="T115" fmla="*/ 61 h 1221"/>
                            <a:gd name="T116" fmla="*/ 4370 w 5386"/>
                            <a:gd name="T117" fmla="*/ 54 h 1221"/>
                            <a:gd name="T118" fmla="*/ 4946 w 5386"/>
                            <a:gd name="T119" fmla="*/ 44 h 1221"/>
                            <a:gd name="T120" fmla="*/ 5294 w 5386"/>
                            <a:gd name="T121" fmla="*/ 30 h 1221"/>
                            <a:gd name="T122" fmla="*/ 5386 w 5386"/>
                            <a:gd name="T123" fmla="*/ 16 h 1221"/>
                            <a:gd name="connsiteX0" fmla="*/ 0 w 10000"/>
                            <a:gd name="connsiteY0" fmla="*/ 9869 h 9869"/>
                            <a:gd name="connsiteX1" fmla="*/ 360 w 10000"/>
                            <a:gd name="connsiteY1" fmla="*/ 9869 h 9869"/>
                            <a:gd name="connsiteX2" fmla="*/ 360 w 10000"/>
                            <a:gd name="connsiteY2" fmla="*/ 9754 h 9869"/>
                            <a:gd name="connsiteX3" fmla="*/ 618 w 10000"/>
                            <a:gd name="connsiteY3" fmla="*/ 9754 h 9869"/>
                            <a:gd name="connsiteX4" fmla="*/ 618 w 10000"/>
                            <a:gd name="connsiteY4" fmla="*/ 9500 h 9869"/>
                            <a:gd name="connsiteX5" fmla="*/ 1079 w 10000"/>
                            <a:gd name="connsiteY5" fmla="*/ 9500 h 9869"/>
                            <a:gd name="connsiteX6" fmla="*/ 1079 w 10000"/>
                            <a:gd name="connsiteY6" fmla="*/ 9328 h 9869"/>
                            <a:gd name="connsiteX7" fmla="*/ 1166 w 10000"/>
                            <a:gd name="connsiteY7" fmla="*/ 9328 h 9869"/>
                            <a:gd name="connsiteX8" fmla="*/ 1166 w 10000"/>
                            <a:gd name="connsiteY8" fmla="*/ 9214 h 9869"/>
                            <a:gd name="connsiteX9" fmla="*/ 1400 w 10000"/>
                            <a:gd name="connsiteY9" fmla="*/ 9214 h 9869"/>
                            <a:gd name="connsiteX10" fmla="*/ 1400 w 10000"/>
                            <a:gd name="connsiteY10" fmla="*/ 9091 h 9869"/>
                            <a:gd name="connsiteX11" fmla="*/ 1426 w 10000"/>
                            <a:gd name="connsiteY11" fmla="*/ 9091 h 9869"/>
                            <a:gd name="connsiteX12" fmla="*/ 1426 w 10000"/>
                            <a:gd name="connsiteY12" fmla="*/ 8731 h 9869"/>
                            <a:gd name="connsiteX13" fmla="*/ 1456 w 10000"/>
                            <a:gd name="connsiteY13" fmla="*/ 8731 h 9869"/>
                            <a:gd name="connsiteX14" fmla="*/ 1456 w 10000"/>
                            <a:gd name="connsiteY14" fmla="*/ 8550 h 9869"/>
                            <a:gd name="connsiteX15" fmla="*/ 1790 w 10000"/>
                            <a:gd name="connsiteY15" fmla="*/ 8550 h 9869"/>
                            <a:gd name="connsiteX16" fmla="*/ 1790 w 10000"/>
                            <a:gd name="connsiteY16" fmla="*/ 8280 h 9869"/>
                            <a:gd name="connsiteX17" fmla="*/ 1790 w 10000"/>
                            <a:gd name="connsiteY17" fmla="*/ 8034 h 9869"/>
                            <a:gd name="connsiteX18" fmla="*/ 1803 w 10000"/>
                            <a:gd name="connsiteY18" fmla="*/ 7969 h 9869"/>
                            <a:gd name="connsiteX19" fmla="*/ 1803 w 10000"/>
                            <a:gd name="connsiteY19" fmla="*/ 7609 h 9869"/>
                            <a:gd name="connsiteX20" fmla="*/ 1864 w 10000"/>
                            <a:gd name="connsiteY20" fmla="*/ 7609 h 9869"/>
                            <a:gd name="connsiteX21" fmla="*/ 1864 w 10000"/>
                            <a:gd name="connsiteY21" fmla="*/ 7453 h 9869"/>
                            <a:gd name="connsiteX22" fmla="*/ 2122 w 10000"/>
                            <a:gd name="connsiteY22" fmla="*/ 7453 h 9869"/>
                            <a:gd name="connsiteX23" fmla="*/ 2122 w 10000"/>
                            <a:gd name="connsiteY23" fmla="*/ 7060 h 9869"/>
                            <a:gd name="connsiteX24" fmla="*/ 2150 w 10000"/>
                            <a:gd name="connsiteY24" fmla="*/ 7060 h 9869"/>
                            <a:gd name="connsiteX25" fmla="*/ 2150 w 10000"/>
                            <a:gd name="connsiteY25" fmla="*/ 6871 h 9869"/>
                            <a:gd name="connsiteX26" fmla="*/ 2215 w 10000"/>
                            <a:gd name="connsiteY26" fmla="*/ 6871 h 9869"/>
                            <a:gd name="connsiteX27" fmla="*/ 2215 w 10000"/>
                            <a:gd name="connsiteY27" fmla="*/ 6601 h 9869"/>
                            <a:gd name="connsiteX28" fmla="*/ 2250 w 10000"/>
                            <a:gd name="connsiteY28" fmla="*/ 6601 h 9869"/>
                            <a:gd name="connsiteX29" fmla="*/ 2263 w 10000"/>
                            <a:gd name="connsiteY29" fmla="*/ 6544 h 9869"/>
                            <a:gd name="connsiteX30" fmla="*/ 2412 w 10000"/>
                            <a:gd name="connsiteY30" fmla="*/ 6544 h 9869"/>
                            <a:gd name="connsiteX31" fmla="*/ 2412 w 10000"/>
                            <a:gd name="connsiteY31" fmla="*/ 6446 h 9869"/>
                            <a:gd name="connsiteX32" fmla="*/ 2505 w 10000"/>
                            <a:gd name="connsiteY32" fmla="*/ 6446 h 9869"/>
                            <a:gd name="connsiteX33" fmla="*/ 2505 w 10000"/>
                            <a:gd name="connsiteY33" fmla="*/ 6306 h 9869"/>
                            <a:gd name="connsiteX34" fmla="*/ 2540 w 10000"/>
                            <a:gd name="connsiteY34" fmla="*/ 6306 h 9869"/>
                            <a:gd name="connsiteX35" fmla="*/ 2540 w 10000"/>
                            <a:gd name="connsiteY35" fmla="*/ 6192 h 9869"/>
                            <a:gd name="connsiteX36" fmla="*/ 2592 w 10000"/>
                            <a:gd name="connsiteY36" fmla="*/ 6192 h 9869"/>
                            <a:gd name="connsiteX37" fmla="*/ 2592 w 10000"/>
                            <a:gd name="connsiteY37" fmla="*/ 6118 h 9869"/>
                            <a:gd name="connsiteX38" fmla="*/ 2644 w 10000"/>
                            <a:gd name="connsiteY38" fmla="*/ 6118 h 9869"/>
                            <a:gd name="connsiteX39" fmla="*/ 2644 w 10000"/>
                            <a:gd name="connsiteY39" fmla="*/ 6036 h 9869"/>
                            <a:gd name="connsiteX40" fmla="*/ 2859 w 10000"/>
                            <a:gd name="connsiteY40" fmla="*/ 6036 h 9869"/>
                            <a:gd name="connsiteX41" fmla="*/ 2859 w 10000"/>
                            <a:gd name="connsiteY41" fmla="*/ 5823 h 9869"/>
                            <a:gd name="connsiteX42" fmla="*/ 2882 w 10000"/>
                            <a:gd name="connsiteY42" fmla="*/ 5823 h 9869"/>
                            <a:gd name="connsiteX43" fmla="*/ 2882 w 10000"/>
                            <a:gd name="connsiteY43" fmla="*/ 5708 h 9869"/>
                            <a:gd name="connsiteX44" fmla="*/ 3123 w 10000"/>
                            <a:gd name="connsiteY44" fmla="*/ 5708 h 9869"/>
                            <a:gd name="connsiteX45" fmla="*/ 3123 w 10000"/>
                            <a:gd name="connsiteY45" fmla="*/ 5610 h 9869"/>
                            <a:gd name="connsiteX46" fmla="*/ 3193 w 10000"/>
                            <a:gd name="connsiteY46" fmla="*/ 5610 h 9869"/>
                            <a:gd name="connsiteX47" fmla="*/ 3193 w 10000"/>
                            <a:gd name="connsiteY47" fmla="*/ 5512 h 9869"/>
                            <a:gd name="connsiteX48" fmla="*/ 3236 w 10000"/>
                            <a:gd name="connsiteY48" fmla="*/ 5512 h 9869"/>
                            <a:gd name="connsiteX49" fmla="*/ 3236 w 10000"/>
                            <a:gd name="connsiteY49" fmla="*/ 5364 h 9869"/>
                            <a:gd name="connsiteX50" fmla="*/ 3478 w 10000"/>
                            <a:gd name="connsiteY50" fmla="*/ 5364 h 9869"/>
                            <a:gd name="connsiteX51" fmla="*/ 3561 w 10000"/>
                            <a:gd name="connsiteY51" fmla="*/ 5364 h 9869"/>
                            <a:gd name="connsiteX52" fmla="*/ 3561 w 10000"/>
                            <a:gd name="connsiteY52" fmla="*/ 5283 h 9869"/>
                            <a:gd name="connsiteX53" fmla="*/ 3593 w 10000"/>
                            <a:gd name="connsiteY53" fmla="*/ 5283 h 9869"/>
                            <a:gd name="connsiteX54" fmla="*/ 3593 w 10000"/>
                            <a:gd name="connsiteY54" fmla="*/ 5086 h 9869"/>
                            <a:gd name="connsiteX55" fmla="*/ 3854 w 10000"/>
                            <a:gd name="connsiteY55" fmla="*/ 5086 h 9869"/>
                            <a:gd name="connsiteX56" fmla="*/ 3854 w 10000"/>
                            <a:gd name="connsiteY56" fmla="*/ 4939 h 9869"/>
                            <a:gd name="connsiteX57" fmla="*/ 3895 w 10000"/>
                            <a:gd name="connsiteY57" fmla="*/ 4939 h 9869"/>
                            <a:gd name="connsiteX58" fmla="*/ 3895 w 10000"/>
                            <a:gd name="connsiteY58" fmla="*/ 4758 h 9869"/>
                            <a:gd name="connsiteX59" fmla="*/ 3938 w 10000"/>
                            <a:gd name="connsiteY59" fmla="*/ 4758 h 9869"/>
                            <a:gd name="connsiteX60" fmla="*/ 3938 w 10000"/>
                            <a:gd name="connsiteY60" fmla="*/ 4431 h 9869"/>
                            <a:gd name="connsiteX61" fmla="*/ 3992 w 10000"/>
                            <a:gd name="connsiteY61" fmla="*/ 4431 h 9869"/>
                            <a:gd name="connsiteX62" fmla="*/ 3992 w 10000"/>
                            <a:gd name="connsiteY62" fmla="*/ 4374 h 9869"/>
                            <a:gd name="connsiteX63" fmla="*/ 4267 w 10000"/>
                            <a:gd name="connsiteY63" fmla="*/ 4374 h 9869"/>
                            <a:gd name="connsiteX64" fmla="*/ 4267 w 10000"/>
                            <a:gd name="connsiteY64" fmla="*/ 4161 h 9869"/>
                            <a:gd name="connsiteX65" fmla="*/ 4294 w 10000"/>
                            <a:gd name="connsiteY65" fmla="*/ 4161 h 9869"/>
                            <a:gd name="connsiteX66" fmla="*/ 4294 w 10000"/>
                            <a:gd name="connsiteY66" fmla="*/ 3964 h 9869"/>
                            <a:gd name="connsiteX67" fmla="*/ 4636 w 10000"/>
                            <a:gd name="connsiteY67" fmla="*/ 3964 h 9869"/>
                            <a:gd name="connsiteX68" fmla="*/ 4636 w 10000"/>
                            <a:gd name="connsiteY68" fmla="*/ 3718 h 9869"/>
                            <a:gd name="connsiteX69" fmla="*/ 4662 w 10000"/>
                            <a:gd name="connsiteY69" fmla="*/ 3718 h 9869"/>
                            <a:gd name="connsiteX70" fmla="*/ 4662 w 10000"/>
                            <a:gd name="connsiteY70" fmla="*/ 3579 h 9869"/>
                            <a:gd name="connsiteX71" fmla="*/ 4903 w 10000"/>
                            <a:gd name="connsiteY71" fmla="*/ 3579 h 9869"/>
                            <a:gd name="connsiteX72" fmla="*/ 4903 w 10000"/>
                            <a:gd name="connsiteY72" fmla="*/ 3407 h 9869"/>
                            <a:gd name="connsiteX73" fmla="*/ 4961 w 10000"/>
                            <a:gd name="connsiteY73" fmla="*/ 3407 h 9869"/>
                            <a:gd name="connsiteX74" fmla="*/ 5017 w 10000"/>
                            <a:gd name="connsiteY74" fmla="*/ 3137 h 9869"/>
                            <a:gd name="connsiteX75" fmla="*/ 5332 w 10000"/>
                            <a:gd name="connsiteY75" fmla="*/ 3137 h 9869"/>
                            <a:gd name="connsiteX76" fmla="*/ 5355 w 10000"/>
                            <a:gd name="connsiteY76" fmla="*/ 3039 h 9869"/>
                            <a:gd name="connsiteX77" fmla="*/ 5602 w 10000"/>
                            <a:gd name="connsiteY77" fmla="*/ 3039 h 9869"/>
                            <a:gd name="connsiteX78" fmla="*/ 5602 w 10000"/>
                            <a:gd name="connsiteY78" fmla="*/ 2981 h 9869"/>
                            <a:gd name="connsiteX79" fmla="*/ 5754 w 10000"/>
                            <a:gd name="connsiteY79" fmla="*/ 2981 h 9869"/>
                            <a:gd name="connsiteX80" fmla="*/ 5754 w 10000"/>
                            <a:gd name="connsiteY80" fmla="*/ 2809 h 9869"/>
                            <a:gd name="connsiteX81" fmla="*/ 5780 w 10000"/>
                            <a:gd name="connsiteY81" fmla="*/ 2809 h 9869"/>
                            <a:gd name="connsiteX82" fmla="*/ 5780 w 10000"/>
                            <a:gd name="connsiteY82" fmla="*/ 2596 h 9869"/>
                            <a:gd name="connsiteX83" fmla="*/ 5969 w 10000"/>
                            <a:gd name="connsiteY83" fmla="*/ 2596 h 9869"/>
                            <a:gd name="connsiteX84" fmla="*/ 5969 w 10000"/>
                            <a:gd name="connsiteY84" fmla="*/ 2498 h 9869"/>
                            <a:gd name="connsiteX85" fmla="*/ 6017 w 10000"/>
                            <a:gd name="connsiteY85" fmla="*/ 2498 h 9869"/>
                            <a:gd name="connsiteX86" fmla="*/ 6017 w 10000"/>
                            <a:gd name="connsiteY86" fmla="*/ 2269 h 9869"/>
                            <a:gd name="connsiteX87" fmla="*/ 6053 w 10000"/>
                            <a:gd name="connsiteY87" fmla="*/ 2269 h 9869"/>
                            <a:gd name="connsiteX88" fmla="*/ 6053 w 10000"/>
                            <a:gd name="connsiteY88" fmla="*/ 2113 h 9869"/>
                            <a:gd name="connsiteX89" fmla="*/ 6246 w 10000"/>
                            <a:gd name="connsiteY89" fmla="*/ 2113 h 9869"/>
                            <a:gd name="connsiteX90" fmla="*/ 6246 w 10000"/>
                            <a:gd name="connsiteY90" fmla="*/ 1990 h 9869"/>
                            <a:gd name="connsiteX91" fmla="*/ 6372 w 10000"/>
                            <a:gd name="connsiteY91" fmla="*/ 1990 h 9869"/>
                            <a:gd name="connsiteX92" fmla="*/ 6372 w 10000"/>
                            <a:gd name="connsiteY92" fmla="*/ 1802 h 9869"/>
                            <a:gd name="connsiteX93" fmla="*/ 6430 w 10000"/>
                            <a:gd name="connsiteY93" fmla="*/ 1802 h 9869"/>
                            <a:gd name="connsiteX94" fmla="*/ 6430 w 10000"/>
                            <a:gd name="connsiteY94" fmla="*/ 1687 h 9869"/>
                            <a:gd name="connsiteX95" fmla="*/ 6482 w 10000"/>
                            <a:gd name="connsiteY95" fmla="*/ 1687 h 9869"/>
                            <a:gd name="connsiteX96" fmla="*/ 6482 w 10000"/>
                            <a:gd name="connsiteY96" fmla="*/ 1507 h 9869"/>
                            <a:gd name="connsiteX97" fmla="*/ 6526 w 10000"/>
                            <a:gd name="connsiteY97" fmla="*/ 1507 h 9869"/>
                            <a:gd name="connsiteX98" fmla="*/ 6526 w 10000"/>
                            <a:gd name="connsiteY98" fmla="*/ 1392 h 9869"/>
                            <a:gd name="connsiteX99" fmla="*/ 6688 w 10000"/>
                            <a:gd name="connsiteY99" fmla="*/ 1392 h 9869"/>
                            <a:gd name="connsiteX100" fmla="*/ 6701 w 10000"/>
                            <a:gd name="connsiteY100" fmla="*/ 1335 h 9869"/>
                            <a:gd name="connsiteX101" fmla="*/ 6732 w 10000"/>
                            <a:gd name="connsiteY101" fmla="*/ 1335 h 9869"/>
                            <a:gd name="connsiteX102" fmla="*/ 6732 w 10000"/>
                            <a:gd name="connsiteY102" fmla="*/ 1147 h 9869"/>
                            <a:gd name="connsiteX103" fmla="*/ 6745 w 10000"/>
                            <a:gd name="connsiteY103" fmla="*/ 1147 h 9869"/>
                            <a:gd name="connsiteX104" fmla="*/ 6745 w 10000"/>
                            <a:gd name="connsiteY104" fmla="*/ 950 h 9869"/>
                            <a:gd name="connsiteX105" fmla="*/ 6771 w 10000"/>
                            <a:gd name="connsiteY105" fmla="*/ 950 h 9869"/>
                            <a:gd name="connsiteX106" fmla="*/ 6771 w 10000"/>
                            <a:gd name="connsiteY106" fmla="*/ 794 h 9869"/>
                            <a:gd name="connsiteX107" fmla="*/ 6812 w 10000"/>
                            <a:gd name="connsiteY107" fmla="*/ 794 h 9869"/>
                            <a:gd name="connsiteX108" fmla="*/ 6812 w 10000"/>
                            <a:gd name="connsiteY108" fmla="*/ 696 h 9869"/>
                            <a:gd name="connsiteX109" fmla="*/ 7109 w 10000"/>
                            <a:gd name="connsiteY109" fmla="*/ 696 h 9869"/>
                            <a:gd name="connsiteX110" fmla="*/ 7109 w 10000"/>
                            <a:gd name="connsiteY110" fmla="*/ 582 h 9869"/>
                            <a:gd name="connsiteX111" fmla="*/ 7306 w 10000"/>
                            <a:gd name="connsiteY111" fmla="*/ 582 h 9869"/>
                            <a:gd name="connsiteX112" fmla="*/ 7306 w 10000"/>
                            <a:gd name="connsiteY112" fmla="*/ 508 h 9869"/>
                            <a:gd name="connsiteX113" fmla="*/ 7830 w 10000"/>
                            <a:gd name="connsiteY113" fmla="*/ 508 h 9869"/>
                            <a:gd name="connsiteX114" fmla="*/ 7830 w 10000"/>
                            <a:gd name="connsiteY114" fmla="*/ 369 h 9869"/>
                            <a:gd name="connsiteX115" fmla="*/ 7885 w 10000"/>
                            <a:gd name="connsiteY115" fmla="*/ 369 h 9869"/>
                            <a:gd name="connsiteX116" fmla="*/ 7885 w 10000"/>
                            <a:gd name="connsiteY116" fmla="*/ 311 h 9869"/>
                            <a:gd name="connsiteX117" fmla="*/ 8114 w 10000"/>
                            <a:gd name="connsiteY117" fmla="*/ 311 h 9869"/>
                            <a:gd name="connsiteX118" fmla="*/ 8114 w 10000"/>
                            <a:gd name="connsiteY118" fmla="*/ 229 h 9869"/>
                            <a:gd name="connsiteX119" fmla="*/ 9183 w 10000"/>
                            <a:gd name="connsiteY119" fmla="*/ 229 h 9869"/>
                            <a:gd name="connsiteX120" fmla="*/ 9183 w 10000"/>
                            <a:gd name="connsiteY120" fmla="*/ 115 h 9869"/>
                            <a:gd name="connsiteX121" fmla="*/ 9829 w 10000"/>
                            <a:gd name="connsiteY121" fmla="*/ 115 h 9869"/>
                            <a:gd name="connsiteX122" fmla="*/ 9829 w 10000"/>
                            <a:gd name="connsiteY122" fmla="*/ 0 h 9869"/>
                            <a:gd name="connsiteX123" fmla="*/ 10000 w 10000"/>
                            <a:gd name="connsiteY123" fmla="*/ 0 h 9869"/>
                            <a:gd name="connsiteX0" fmla="*/ 0 w 9829"/>
                            <a:gd name="connsiteY0" fmla="*/ 10000 h 10000"/>
                            <a:gd name="connsiteX1" fmla="*/ 360 w 9829"/>
                            <a:gd name="connsiteY1" fmla="*/ 10000 h 10000"/>
                            <a:gd name="connsiteX2" fmla="*/ 360 w 9829"/>
                            <a:gd name="connsiteY2" fmla="*/ 9883 h 10000"/>
                            <a:gd name="connsiteX3" fmla="*/ 618 w 9829"/>
                            <a:gd name="connsiteY3" fmla="*/ 9883 h 10000"/>
                            <a:gd name="connsiteX4" fmla="*/ 618 w 9829"/>
                            <a:gd name="connsiteY4" fmla="*/ 9626 h 10000"/>
                            <a:gd name="connsiteX5" fmla="*/ 1079 w 9829"/>
                            <a:gd name="connsiteY5" fmla="*/ 9626 h 10000"/>
                            <a:gd name="connsiteX6" fmla="*/ 1079 w 9829"/>
                            <a:gd name="connsiteY6" fmla="*/ 9452 h 10000"/>
                            <a:gd name="connsiteX7" fmla="*/ 1166 w 9829"/>
                            <a:gd name="connsiteY7" fmla="*/ 9452 h 10000"/>
                            <a:gd name="connsiteX8" fmla="*/ 1166 w 9829"/>
                            <a:gd name="connsiteY8" fmla="*/ 9336 h 10000"/>
                            <a:gd name="connsiteX9" fmla="*/ 1400 w 9829"/>
                            <a:gd name="connsiteY9" fmla="*/ 9336 h 10000"/>
                            <a:gd name="connsiteX10" fmla="*/ 1400 w 9829"/>
                            <a:gd name="connsiteY10" fmla="*/ 9212 h 10000"/>
                            <a:gd name="connsiteX11" fmla="*/ 1426 w 9829"/>
                            <a:gd name="connsiteY11" fmla="*/ 9212 h 10000"/>
                            <a:gd name="connsiteX12" fmla="*/ 1426 w 9829"/>
                            <a:gd name="connsiteY12" fmla="*/ 8847 h 10000"/>
                            <a:gd name="connsiteX13" fmla="*/ 1456 w 9829"/>
                            <a:gd name="connsiteY13" fmla="*/ 8847 h 10000"/>
                            <a:gd name="connsiteX14" fmla="*/ 1456 w 9829"/>
                            <a:gd name="connsiteY14" fmla="*/ 8663 h 10000"/>
                            <a:gd name="connsiteX15" fmla="*/ 1790 w 9829"/>
                            <a:gd name="connsiteY15" fmla="*/ 8663 h 10000"/>
                            <a:gd name="connsiteX16" fmla="*/ 1790 w 9829"/>
                            <a:gd name="connsiteY16" fmla="*/ 8390 h 10000"/>
                            <a:gd name="connsiteX17" fmla="*/ 1790 w 9829"/>
                            <a:gd name="connsiteY17" fmla="*/ 8141 h 10000"/>
                            <a:gd name="connsiteX18" fmla="*/ 1803 w 9829"/>
                            <a:gd name="connsiteY18" fmla="*/ 8075 h 10000"/>
                            <a:gd name="connsiteX19" fmla="*/ 1803 w 9829"/>
                            <a:gd name="connsiteY19" fmla="*/ 7710 h 10000"/>
                            <a:gd name="connsiteX20" fmla="*/ 1864 w 9829"/>
                            <a:gd name="connsiteY20" fmla="*/ 7710 h 10000"/>
                            <a:gd name="connsiteX21" fmla="*/ 1864 w 9829"/>
                            <a:gd name="connsiteY21" fmla="*/ 7552 h 10000"/>
                            <a:gd name="connsiteX22" fmla="*/ 2122 w 9829"/>
                            <a:gd name="connsiteY22" fmla="*/ 7552 h 10000"/>
                            <a:gd name="connsiteX23" fmla="*/ 2122 w 9829"/>
                            <a:gd name="connsiteY23" fmla="*/ 7154 h 10000"/>
                            <a:gd name="connsiteX24" fmla="*/ 2150 w 9829"/>
                            <a:gd name="connsiteY24" fmla="*/ 7154 h 10000"/>
                            <a:gd name="connsiteX25" fmla="*/ 2150 w 9829"/>
                            <a:gd name="connsiteY25" fmla="*/ 6962 h 10000"/>
                            <a:gd name="connsiteX26" fmla="*/ 2215 w 9829"/>
                            <a:gd name="connsiteY26" fmla="*/ 6962 h 10000"/>
                            <a:gd name="connsiteX27" fmla="*/ 2215 w 9829"/>
                            <a:gd name="connsiteY27" fmla="*/ 6689 h 10000"/>
                            <a:gd name="connsiteX28" fmla="*/ 2250 w 9829"/>
                            <a:gd name="connsiteY28" fmla="*/ 6689 h 10000"/>
                            <a:gd name="connsiteX29" fmla="*/ 2263 w 9829"/>
                            <a:gd name="connsiteY29" fmla="*/ 6631 h 10000"/>
                            <a:gd name="connsiteX30" fmla="*/ 2412 w 9829"/>
                            <a:gd name="connsiteY30" fmla="*/ 6631 h 10000"/>
                            <a:gd name="connsiteX31" fmla="*/ 2412 w 9829"/>
                            <a:gd name="connsiteY31" fmla="*/ 6532 h 10000"/>
                            <a:gd name="connsiteX32" fmla="*/ 2505 w 9829"/>
                            <a:gd name="connsiteY32" fmla="*/ 6532 h 10000"/>
                            <a:gd name="connsiteX33" fmla="*/ 2505 w 9829"/>
                            <a:gd name="connsiteY33" fmla="*/ 6390 h 10000"/>
                            <a:gd name="connsiteX34" fmla="*/ 2540 w 9829"/>
                            <a:gd name="connsiteY34" fmla="*/ 6390 h 10000"/>
                            <a:gd name="connsiteX35" fmla="*/ 2540 w 9829"/>
                            <a:gd name="connsiteY35" fmla="*/ 6274 h 10000"/>
                            <a:gd name="connsiteX36" fmla="*/ 2592 w 9829"/>
                            <a:gd name="connsiteY36" fmla="*/ 6274 h 10000"/>
                            <a:gd name="connsiteX37" fmla="*/ 2592 w 9829"/>
                            <a:gd name="connsiteY37" fmla="*/ 6199 h 10000"/>
                            <a:gd name="connsiteX38" fmla="*/ 2644 w 9829"/>
                            <a:gd name="connsiteY38" fmla="*/ 6199 h 10000"/>
                            <a:gd name="connsiteX39" fmla="*/ 2644 w 9829"/>
                            <a:gd name="connsiteY39" fmla="*/ 6116 h 10000"/>
                            <a:gd name="connsiteX40" fmla="*/ 2859 w 9829"/>
                            <a:gd name="connsiteY40" fmla="*/ 6116 h 10000"/>
                            <a:gd name="connsiteX41" fmla="*/ 2859 w 9829"/>
                            <a:gd name="connsiteY41" fmla="*/ 5900 h 10000"/>
                            <a:gd name="connsiteX42" fmla="*/ 2882 w 9829"/>
                            <a:gd name="connsiteY42" fmla="*/ 5900 h 10000"/>
                            <a:gd name="connsiteX43" fmla="*/ 2882 w 9829"/>
                            <a:gd name="connsiteY43" fmla="*/ 5784 h 10000"/>
                            <a:gd name="connsiteX44" fmla="*/ 3123 w 9829"/>
                            <a:gd name="connsiteY44" fmla="*/ 5784 h 10000"/>
                            <a:gd name="connsiteX45" fmla="*/ 3123 w 9829"/>
                            <a:gd name="connsiteY45" fmla="*/ 5684 h 10000"/>
                            <a:gd name="connsiteX46" fmla="*/ 3193 w 9829"/>
                            <a:gd name="connsiteY46" fmla="*/ 5684 h 10000"/>
                            <a:gd name="connsiteX47" fmla="*/ 3193 w 9829"/>
                            <a:gd name="connsiteY47" fmla="*/ 5585 h 10000"/>
                            <a:gd name="connsiteX48" fmla="*/ 3236 w 9829"/>
                            <a:gd name="connsiteY48" fmla="*/ 5585 h 10000"/>
                            <a:gd name="connsiteX49" fmla="*/ 3236 w 9829"/>
                            <a:gd name="connsiteY49" fmla="*/ 5435 h 10000"/>
                            <a:gd name="connsiteX50" fmla="*/ 3478 w 9829"/>
                            <a:gd name="connsiteY50" fmla="*/ 5435 h 10000"/>
                            <a:gd name="connsiteX51" fmla="*/ 3561 w 9829"/>
                            <a:gd name="connsiteY51" fmla="*/ 5435 h 10000"/>
                            <a:gd name="connsiteX52" fmla="*/ 3561 w 9829"/>
                            <a:gd name="connsiteY52" fmla="*/ 5353 h 10000"/>
                            <a:gd name="connsiteX53" fmla="*/ 3593 w 9829"/>
                            <a:gd name="connsiteY53" fmla="*/ 5353 h 10000"/>
                            <a:gd name="connsiteX54" fmla="*/ 3593 w 9829"/>
                            <a:gd name="connsiteY54" fmla="*/ 5154 h 10000"/>
                            <a:gd name="connsiteX55" fmla="*/ 3854 w 9829"/>
                            <a:gd name="connsiteY55" fmla="*/ 5154 h 10000"/>
                            <a:gd name="connsiteX56" fmla="*/ 3854 w 9829"/>
                            <a:gd name="connsiteY56" fmla="*/ 5005 h 10000"/>
                            <a:gd name="connsiteX57" fmla="*/ 3895 w 9829"/>
                            <a:gd name="connsiteY57" fmla="*/ 5005 h 10000"/>
                            <a:gd name="connsiteX58" fmla="*/ 3895 w 9829"/>
                            <a:gd name="connsiteY58" fmla="*/ 4821 h 10000"/>
                            <a:gd name="connsiteX59" fmla="*/ 3938 w 9829"/>
                            <a:gd name="connsiteY59" fmla="*/ 4821 h 10000"/>
                            <a:gd name="connsiteX60" fmla="*/ 3938 w 9829"/>
                            <a:gd name="connsiteY60" fmla="*/ 4490 h 10000"/>
                            <a:gd name="connsiteX61" fmla="*/ 3992 w 9829"/>
                            <a:gd name="connsiteY61" fmla="*/ 4490 h 10000"/>
                            <a:gd name="connsiteX62" fmla="*/ 3992 w 9829"/>
                            <a:gd name="connsiteY62" fmla="*/ 4432 h 10000"/>
                            <a:gd name="connsiteX63" fmla="*/ 4267 w 9829"/>
                            <a:gd name="connsiteY63" fmla="*/ 4432 h 10000"/>
                            <a:gd name="connsiteX64" fmla="*/ 4267 w 9829"/>
                            <a:gd name="connsiteY64" fmla="*/ 4216 h 10000"/>
                            <a:gd name="connsiteX65" fmla="*/ 4294 w 9829"/>
                            <a:gd name="connsiteY65" fmla="*/ 4216 h 10000"/>
                            <a:gd name="connsiteX66" fmla="*/ 4294 w 9829"/>
                            <a:gd name="connsiteY66" fmla="*/ 4017 h 10000"/>
                            <a:gd name="connsiteX67" fmla="*/ 4636 w 9829"/>
                            <a:gd name="connsiteY67" fmla="*/ 4017 h 10000"/>
                            <a:gd name="connsiteX68" fmla="*/ 4636 w 9829"/>
                            <a:gd name="connsiteY68" fmla="*/ 3767 h 10000"/>
                            <a:gd name="connsiteX69" fmla="*/ 4662 w 9829"/>
                            <a:gd name="connsiteY69" fmla="*/ 3767 h 10000"/>
                            <a:gd name="connsiteX70" fmla="*/ 4662 w 9829"/>
                            <a:gd name="connsiteY70" fmla="*/ 3627 h 10000"/>
                            <a:gd name="connsiteX71" fmla="*/ 4903 w 9829"/>
                            <a:gd name="connsiteY71" fmla="*/ 3627 h 10000"/>
                            <a:gd name="connsiteX72" fmla="*/ 4903 w 9829"/>
                            <a:gd name="connsiteY72" fmla="*/ 3452 h 10000"/>
                            <a:gd name="connsiteX73" fmla="*/ 4961 w 9829"/>
                            <a:gd name="connsiteY73" fmla="*/ 3452 h 10000"/>
                            <a:gd name="connsiteX74" fmla="*/ 5017 w 9829"/>
                            <a:gd name="connsiteY74" fmla="*/ 3179 h 10000"/>
                            <a:gd name="connsiteX75" fmla="*/ 5332 w 9829"/>
                            <a:gd name="connsiteY75" fmla="*/ 3179 h 10000"/>
                            <a:gd name="connsiteX76" fmla="*/ 5355 w 9829"/>
                            <a:gd name="connsiteY76" fmla="*/ 3079 h 10000"/>
                            <a:gd name="connsiteX77" fmla="*/ 5602 w 9829"/>
                            <a:gd name="connsiteY77" fmla="*/ 3079 h 10000"/>
                            <a:gd name="connsiteX78" fmla="*/ 5602 w 9829"/>
                            <a:gd name="connsiteY78" fmla="*/ 3021 h 10000"/>
                            <a:gd name="connsiteX79" fmla="*/ 5754 w 9829"/>
                            <a:gd name="connsiteY79" fmla="*/ 3021 h 10000"/>
                            <a:gd name="connsiteX80" fmla="*/ 5754 w 9829"/>
                            <a:gd name="connsiteY80" fmla="*/ 2846 h 10000"/>
                            <a:gd name="connsiteX81" fmla="*/ 5780 w 9829"/>
                            <a:gd name="connsiteY81" fmla="*/ 2846 h 10000"/>
                            <a:gd name="connsiteX82" fmla="*/ 5780 w 9829"/>
                            <a:gd name="connsiteY82" fmla="*/ 2630 h 10000"/>
                            <a:gd name="connsiteX83" fmla="*/ 5969 w 9829"/>
                            <a:gd name="connsiteY83" fmla="*/ 2630 h 10000"/>
                            <a:gd name="connsiteX84" fmla="*/ 5969 w 9829"/>
                            <a:gd name="connsiteY84" fmla="*/ 2531 h 10000"/>
                            <a:gd name="connsiteX85" fmla="*/ 6017 w 9829"/>
                            <a:gd name="connsiteY85" fmla="*/ 2531 h 10000"/>
                            <a:gd name="connsiteX86" fmla="*/ 6017 w 9829"/>
                            <a:gd name="connsiteY86" fmla="*/ 2299 h 10000"/>
                            <a:gd name="connsiteX87" fmla="*/ 6053 w 9829"/>
                            <a:gd name="connsiteY87" fmla="*/ 2299 h 10000"/>
                            <a:gd name="connsiteX88" fmla="*/ 6053 w 9829"/>
                            <a:gd name="connsiteY88" fmla="*/ 2141 h 10000"/>
                            <a:gd name="connsiteX89" fmla="*/ 6246 w 9829"/>
                            <a:gd name="connsiteY89" fmla="*/ 2141 h 10000"/>
                            <a:gd name="connsiteX90" fmla="*/ 6246 w 9829"/>
                            <a:gd name="connsiteY90" fmla="*/ 2016 h 10000"/>
                            <a:gd name="connsiteX91" fmla="*/ 6372 w 9829"/>
                            <a:gd name="connsiteY91" fmla="*/ 2016 h 10000"/>
                            <a:gd name="connsiteX92" fmla="*/ 6372 w 9829"/>
                            <a:gd name="connsiteY92" fmla="*/ 1826 h 10000"/>
                            <a:gd name="connsiteX93" fmla="*/ 6430 w 9829"/>
                            <a:gd name="connsiteY93" fmla="*/ 1826 h 10000"/>
                            <a:gd name="connsiteX94" fmla="*/ 6430 w 9829"/>
                            <a:gd name="connsiteY94" fmla="*/ 1709 h 10000"/>
                            <a:gd name="connsiteX95" fmla="*/ 6482 w 9829"/>
                            <a:gd name="connsiteY95" fmla="*/ 1709 h 10000"/>
                            <a:gd name="connsiteX96" fmla="*/ 6482 w 9829"/>
                            <a:gd name="connsiteY96" fmla="*/ 1527 h 10000"/>
                            <a:gd name="connsiteX97" fmla="*/ 6526 w 9829"/>
                            <a:gd name="connsiteY97" fmla="*/ 1527 h 10000"/>
                            <a:gd name="connsiteX98" fmla="*/ 6526 w 9829"/>
                            <a:gd name="connsiteY98" fmla="*/ 1410 h 10000"/>
                            <a:gd name="connsiteX99" fmla="*/ 6688 w 9829"/>
                            <a:gd name="connsiteY99" fmla="*/ 1410 h 10000"/>
                            <a:gd name="connsiteX100" fmla="*/ 6701 w 9829"/>
                            <a:gd name="connsiteY100" fmla="*/ 1353 h 10000"/>
                            <a:gd name="connsiteX101" fmla="*/ 6732 w 9829"/>
                            <a:gd name="connsiteY101" fmla="*/ 1353 h 10000"/>
                            <a:gd name="connsiteX102" fmla="*/ 6732 w 9829"/>
                            <a:gd name="connsiteY102" fmla="*/ 1162 h 10000"/>
                            <a:gd name="connsiteX103" fmla="*/ 6745 w 9829"/>
                            <a:gd name="connsiteY103" fmla="*/ 1162 h 10000"/>
                            <a:gd name="connsiteX104" fmla="*/ 6745 w 9829"/>
                            <a:gd name="connsiteY104" fmla="*/ 963 h 10000"/>
                            <a:gd name="connsiteX105" fmla="*/ 6771 w 9829"/>
                            <a:gd name="connsiteY105" fmla="*/ 963 h 10000"/>
                            <a:gd name="connsiteX106" fmla="*/ 6771 w 9829"/>
                            <a:gd name="connsiteY106" fmla="*/ 805 h 10000"/>
                            <a:gd name="connsiteX107" fmla="*/ 6812 w 9829"/>
                            <a:gd name="connsiteY107" fmla="*/ 805 h 10000"/>
                            <a:gd name="connsiteX108" fmla="*/ 6812 w 9829"/>
                            <a:gd name="connsiteY108" fmla="*/ 705 h 10000"/>
                            <a:gd name="connsiteX109" fmla="*/ 7109 w 9829"/>
                            <a:gd name="connsiteY109" fmla="*/ 705 h 10000"/>
                            <a:gd name="connsiteX110" fmla="*/ 7109 w 9829"/>
                            <a:gd name="connsiteY110" fmla="*/ 590 h 10000"/>
                            <a:gd name="connsiteX111" fmla="*/ 7306 w 9829"/>
                            <a:gd name="connsiteY111" fmla="*/ 590 h 10000"/>
                            <a:gd name="connsiteX112" fmla="*/ 7306 w 9829"/>
                            <a:gd name="connsiteY112" fmla="*/ 515 h 10000"/>
                            <a:gd name="connsiteX113" fmla="*/ 7830 w 9829"/>
                            <a:gd name="connsiteY113" fmla="*/ 515 h 10000"/>
                            <a:gd name="connsiteX114" fmla="*/ 7830 w 9829"/>
                            <a:gd name="connsiteY114" fmla="*/ 374 h 10000"/>
                            <a:gd name="connsiteX115" fmla="*/ 7885 w 9829"/>
                            <a:gd name="connsiteY115" fmla="*/ 374 h 10000"/>
                            <a:gd name="connsiteX116" fmla="*/ 7885 w 9829"/>
                            <a:gd name="connsiteY116" fmla="*/ 315 h 10000"/>
                            <a:gd name="connsiteX117" fmla="*/ 8114 w 9829"/>
                            <a:gd name="connsiteY117" fmla="*/ 315 h 10000"/>
                            <a:gd name="connsiteX118" fmla="*/ 8114 w 9829"/>
                            <a:gd name="connsiteY118" fmla="*/ 232 h 10000"/>
                            <a:gd name="connsiteX119" fmla="*/ 9183 w 9829"/>
                            <a:gd name="connsiteY119" fmla="*/ 232 h 10000"/>
                            <a:gd name="connsiteX120" fmla="*/ 9183 w 9829"/>
                            <a:gd name="connsiteY120" fmla="*/ 117 h 10000"/>
                            <a:gd name="connsiteX121" fmla="*/ 9829 w 9829"/>
                            <a:gd name="connsiteY121" fmla="*/ 117 h 10000"/>
                            <a:gd name="connsiteX122" fmla="*/ 9829 w 9829"/>
                            <a:gd name="connsiteY122" fmla="*/ 0 h 10000"/>
                            <a:gd name="connsiteX0" fmla="*/ 0 w 10000"/>
                            <a:gd name="connsiteY0" fmla="*/ 9883 h 9883"/>
                            <a:gd name="connsiteX1" fmla="*/ 366 w 10000"/>
                            <a:gd name="connsiteY1" fmla="*/ 9883 h 9883"/>
                            <a:gd name="connsiteX2" fmla="*/ 366 w 10000"/>
                            <a:gd name="connsiteY2" fmla="*/ 9766 h 9883"/>
                            <a:gd name="connsiteX3" fmla="*/ 629 w 10000"/>
                            <a:gd name="connsiteY3" fmla="*/ 9766 h 9883"/>
                            <a:gd name="connsiteX4" fmla="*/ 629 w 10000"/>
                            <a:gd name="connsiteY4" fmla="*/ 9509 h 9883"/>
                            <a:gd name="connsiteX5" fmla="*/ 1098 w 10000"/>
                            <a:gd name="connsiteY5" fmla="*/ 9509 h 9883"/>
                            <a:gd name="connsiteX6" fmla="*/ 1098 w 10000"/>
                            <a:gd name="connsiteY6" fmla="*/ 9335 h 9883"/>
                            <a:gd name="connsiteX7" fmla="*/ 1186 w 10000"/>
                            <a:gd name="connsiteY7" fmla="*/ 9335 h 9883"/>
                            <a:gd name="connsiteX8" fmla="*/ 1186 w 10000"/>
                            <a:gd name="connsiteY8" fmla="*/ 9219 h 9883"/>
                            <a:gd name="connsiteX9" fmla="*/ 1424 w 10000"/>
                            <a:gd name="connsiteY9" fmla="*/ 9219 h 9883"/>
                            <a:gd name="connsiteX10" fmla="*/ 1424 w 10000"/>
                            <a:gd name="connsiteY10" fmla="*/ 9095 h 9883"/>
                            <a:gd name="connsiteX11" fmla="*/ 1451 w 10000"/>
                            <a:gd name="connsiteY11" fmla="*/ 9095 h 9883"/>
                            <a:gd name="connsiteX12" fmla="*/ 1451 w 10000"/>
                            <a:gd name="connsiteY12" fmla="*/ 8730 h 9883"/>
                            <a:gd name="connsiteX13" fmla="*/ 1481 w 10000"/>
                            <a:gd name="connsiteY13" fmla="*/ 8730 h 9883"/>
                            <a:gd name="connsiteX14" fmla="*/ 1481 w 10000"/>
                            <a:gd name="connsiteY14" fmla="*/ 8546 h 9883"/>
                            <a:gd name="connsiteX15" fmla="*/ 1821 w 10000"/>
                            <a:gd name="connsiteY15" fmla="*/ 8546 h 9883"/>
                            <a:gd name="connsiteX16" fmla="*/ 1821 w 10000"/>
                            <a:gd name="connsiteY16" fmla="*/ 8273 h 9883"/>
                            <a:gd name="connsiteX17" fmla="*/ 1821 w 10000"/>
                            <a:gd name="connsiteY17" fmla="*/ 8024 h 9883"/>
                            <a:gd name="connsiteX18" fmla="*/ 1834 w 10000"/>
                            <a:gd name="connsiteY18" fmla="*/ 7958 h 9883"/>
                            <a:gd name="connsiteX19" fmla="*/ 1834 w 10000"/>
                            <a:gd name="connsiteY19" fmla="*/ 7593 h 9883"/>
                            <a:gd name="connsiteX20" fmla="*/ 1896 w 10000"/>
                            <a:gd name="connsiteY20" fmla="*/ 7593 h 9883"/>
                            <a:gd name="connsiteX21" fmla="*/ 1896 w 10000"/>
                            <a:gd name="connsiteY21" fmla="*/ 7435 h 9883"/>
                            <a:gd name="connsiteX22" fmla="*/ 2159 w 10000"/>
                            <a:gd name="connsiteY22" fmla="*/ 7435 h 9883"/>
                            <a:gd name="connsiteX23" fmla="*/ 2159 w 10000"/>
                            <a:gd name="connsiteY23" fmla="*/ 7037 h 9883"/>
                            <a:gd name="connsiteX24" fmla="*/ 2187 w 10000"/>
                            <a:gd name="connsiteY24" fmla="*/ 7037 h 9883"/>
                            <a:gd name="connsiteX25" fmla="*/ 2187 w 10000"/>
                            <a:gd name="connsiteY25" fmla="*/ 6845 h 9883"/>
                            <a:gd name="connsiteX26" fmla="*/ 2254 w 10000"/>
                            <a:gd name="connsiteY26" fmla="*/ 6845 h 9883"/>
                            <a:gd name="connsiteX27" fmla="*/ 2254 w 10000"/>
                            <a:gd name="connsiteY27" fmla="*/ 6572 h 9883"/>
                            <a:gd name="connsiteX28" fmla="*/ 2289 w 10000"/>
                            <a:gd name="connsiteY28" fmla="*/ 6572 h 9883"/>
                            <a:gd name="connsiteX29" fmla="*/ 2302 w 10000"/>
                            <a:gd name="connsiteY29" fmla="*/ 6514 h 9883"/>
                            <a:gd name="connsiteX30" fmla="*/ 2454 w 10000"/>
                            <a:gd name="connsiteY30" fmla="*/ 6514 h 9883"/>
                            <a:gd name="connsiteX31" fmla="*/ 2454 w 10000"/>
                            <a:gd name="connsiteY31" fmla="*/ 6415 h 9883"/>
                            <a:gd name="connsiteX32" fmla="*/ 2549 w 10000"/>
                            <a:gd name="connsiteY32" fmla="*/ 6415 h 9883"/>
                            <a:gd name="connsiteX33" fmla="*/ 2549 w 10000"/>
                            <a:gd name="connsiteY33" fmla="*/ 6273 h 9883"/>
                            <a:gd name="connsiteX34" fmla="*/ 2584 w 10000"/>
                            <a:gd name="connsiteY34" fmla="*/ 6273 h 9883"/>
                            <a:gd name="connsiteX35" fmla="*/ 2584 w 10000"/>
                            <a:gd name="connsiteY35" fmla="*/ 6157 h 9883"/>
                            <a:gd name="connsiteX36" fmla="*/ 2637 w 10000"/>
                            <a:gd name="connsiteY36" fmla="*/ 6157 h 9883"/>
                            <a:gd name="connsiteX37" fmla="*/ 2637 w 10000"/>
                            <a:gd name="connsiteY37" fmla="*/ 6082 h 9883"/>
                            <a:gd name="connsiteX38" fmla="*/ 2690 w 10000"/>
                            <a:gd name="connsiteY38" fmla="*/ 6082 h 9883"/>
                            <a:gd name="connsiteX39" fmla="*/ 2690 w 10000"/>
                            <a:gd name="connsiteY39" fmla="*/ 5999 h 9883"/>
                            <a:gd name="connsiteX40" fmla="*/ 2909 w 10000"/>
                            <a:gd name="connsiteY40" fmla="*/ 5999 h 9883"/>
                            <a:gd name="connsiteX41" fmla="*/ 2909 w 10000"/>
                            <a:gd name="connsiteY41" fmla="*/ 5783 h 9883"/>
                            <a:gd name="connsiteX42" fmla="*/ 2932 w 10000"/>
                            <a:gd name="connsiteY42" fmla="*/ 5783 h 9883"/>
                            <a:gd name="connsiteX43" fmla="*/ 2932 w 10000"/>
                            <a:gd name="connsiteY43" fmla="*/ 5667 h 9883"/>
                            <a:gd name="connsiteX44" fmla="*/ 3177 w 10000"/>
                            <a:gd name="connsiteY44" fmla="*/ 5667 h 9883"/>
                            <a:gd name="connsiteX45" fmla="*/ 3177 w 10000"/>
                            <a:gd name="connsiteY45" fmla="*/ 5567 h 9883"/>
                            <a:gd name="connsiteX46" fmla="*/ 3249 w 10000"/>
                            <a:gd name="connsiteY46" fmla="*/ 5567 h 9883"/>
                            <a:gd name="connsiteX47" fmla="*/ 3249 w 10000"/>
                            <a:gd name="connsiteY47" fmla="*/ 5468 h 9883"/>
                            <a:gd name="connsiteX48" fmla="*/ 3292 w 10000"/>
                            <a:gd name="connsiteY48" fmla="*/ 5468 h 9883"/>
                            <a:gd name="connsiteX49" fmla="*/ 3292 w 10000"/>
                            <a:gd name="connsiteY49" fmla="*/ 5318 h 9883"/>
                            <a:gd name="connsiteX50" fmla="*/ 3539 w 10000"/>
                            <a:gd name="connsiteY50" fmla="*/ 5318 h 9883"/>
                            <a:gd name="connsiteX51" fmla="*/ 3623 w 10000"/>
                            <a:gd name="connsiteY51" fmla="*/ 5318 h 9883"/>
                            <a:gd name="connsiteX52" fmla="*/ 3623 w 10000"/>
                            <a:gd name="connsiteY52" fmla="*/ 5236 h 9883"/>
                            <a:gd name="connsiteX53" fmla="*/ 3656 w 10000"/>
                            <a:gd name="connsiteY53" fmla="*/ 5236 h 9883"/>
                            <a:gd name="connsiteX54" fmla="*/ 3656 w 10000"/>
                            <a:gd name="connsiteY54" fmla="*/ 5037 h 9883"/>
                            <a:gd name="connsiteX55" fmla="*/ 3921 w 10000"/>
                            <a:gd name="connsiteY55" fmla="*/ 5037 h 9883"/>
                            <a:gd name="connsiteX56" fmla="*/ 3921 w 10000"/>
                            <a:gd name="connsiteY56" fmla="*/ 4888 h 9883"/>
                            <a:gd name="connsiteX57" fmla="*/ 3963 w 10000"/>
                            <a:gd name="connsiteY57" fmla="*/ 4888 h 9883"/>
                            <a:gd name="connsiteX58" fmla="*/ 3963 w 10000"/>
                            <a:gd name="connsiteY58" fmla="*/ 4704 h 9883"/>
                            <a:gd name="connsiteX59" fmla="*/ 4007 w 10000"/>
                            <a:gd name="connsiteY59" fmla="*/ 4704 h 9883"/>
                            <a:gd name="connsiteX60" fmla="*/ 4007 w 10000"/>
                            <a:gd name="connsiteY60" fmla="*/ 4373 h 9883"/>
                            <a:gd name="connsiteX61" fmla="*/ 4061 w 10000"/>
                            <a:gd name="connsiteY61" fmla="*/ 4373 h 9883"/>
                            <a:gd name="connsiteX62" fmla="*/ 4061 w 10000"/>
                            <a:gd name="connsiteY62" fmla="*/ 4315 h 9883"/>
                            <a:gd name="connsiteX63" fmla="*/ 4341 w 10000"/>
                            <a:gd name="connsiteY63" fmla="*/ 4315 h 9883"/>
                            <a:gd name="connsiteX64" fmla="*/ 4341 w 10000"/>
                            <a:gd name="connsiteY64" fmla="*/ 4099 h 9883"/>
                            <a:gd name="connsiteX65" fmla="*/ 4369 w 10000"/>
                            <a:gd name="connsiteY65" fmla="*/ 4099 h 9883"/>
                            <a:gd name="connsiteX66" fmla="*/ 4369 w 10000"/>
                            <a:gd name="connsiteY66" fmla="*/ 3900 h 9883"/>
                            <a:gd name="connsiteX67" fmla="*/ 4717 w 10000"/>
                            <a:gd name="connsiteY67" fmla="*/ 3900 h 9883"/>
                            <a:gd name="connsiteX68" fmla="*/ 4717 w 10000"/>
                            <a:gd name="connsiteY68" fmla="*/ 3650 h 9883"/>
                            <a:gd name="connsiteX69" fmla="*/ 4743 w 10000"/>
                            <a:gd name="connsiteY69" fmla="*/ 3650 h 9883"/>
                            <a:gd name="connsiteX70" fmla="*/ 4743 w 10000"/>
                            <a:gd name="connsiteY70" fmla="*/ 3510 h 9883"/>
                            <a:gd name="connsiteX71" fmla="*/ 4988 w 10000"/>
                            <a:gd name="connsiteY71" fmla="*/ 3510 h 9883"/>
                            <a:gd name="connsiteX72" fmla="*/ 4988 w 10000"/>
                            <a:gd name="connsiteY72" fmla="*/ 3335 h 9883"/>
                            <a:gd name="connsiteX73" fmla="*/ 5047 w 10000"/>
                            <a:gd name="connsiteY73" fmla="*/ 3335 h 9883"/>
                            <a:gd name="connsiteX74" fmla="*/ 5104 w 10000"/>
                            <a:gd name="connsiteY74" fmla="*/ 3062 h 9883"/>
                            <a:gd name="connsiteX75" fmla="*/ 5425 w 10000"/>
                            <a:gd name="connsiteY75" fmla="*/ 3062 h 9883"/>
                            <a:gd name="connsiteX76" fmla="*/ 5448 w 10000"/>
                            <a:gd name="connsiteY76" fmla="*/ 2962 h 9883"/>
                            <a:gd name="connsiteX77" fmla="*/ 5699 w 10000"/>
                            <a:gd name="connsiteY77" fmla="*/ 2962 h 9883"/>
                            <a:gd name="connsiteX78" fmla="*/ 5699 w 10000"/>
                            <a:gd name="connsiteY78" fmla="*/ 2904 h 9883"/>
                            <a:gd name="connsiteX79" fmla="*/ 5854 w 10000"/>
                            <a:gd name="connsiteY79" fmla="*/ 2904 h 9883"/>
                            <a:gd name="connsiteX80" fmla="*/ 5854 w 10000"/>
                            <a:gd name="connsiteY80" fmla="*/ 2729 h 9883"/>
                            <a:gd name="connsiteX81" fmla="*/ 5881 w 10000"/>
                            <a:gd name="connsiteY81" fmla="*/ 2729 h 9883"/>
                            <a:gd name="connsiteX82" fmla="*/ 5881 w 10000"/>
                            <a:gd name="connsiteY82" fmla="*/ 2513 h 9883"/>
                            <a:gd name="connsiteX83" fmla="*/ 6073 w 10000"/>
                            <a:gd name="connsiteY83" fmla="*/ 2513 h 9883"/>
                            <a:gd name="connsiteX84" fmla="*/ 6073 w 10000"/>
                            <a:gd name="connsiteY84" fmla="*/ 2414 h 9883"/>
                            <a:gd name="connsiteX85" fmla="*/ 6122 w 10000"/>
                            <a:gd name="connsiteY85" fmla="*/ 2414 h 9883"/>
                            <a:gd name="connsiteX86" fmla="*/ 6122 w 10000"/>
                            <a:gd name="connsiteY86" fmla="*/ 2182 h 9883"/>
                            <a:gd name="connsiteX87" fmla="*/ 6158 w 10000"/>
                            <a:gd name="connsiteY87" fmla="*/ 2182 h 9883"/>
                            <a:gd name="connsiteX88" fmla="*/ 6158 w 10000"/>
                            <a:gd name="connsiteY88" fmla="*/ 2024 h 9883"/>
                            <a:gd name="connsiteX89" fmla="*/ 6355 w 10000"/>
                            <a:gd name="connsiteY89" fmla="*/ 2024 h 9883"/>
                            <a:gd name="connsiteX90" fmla="*/ 6355 w 10000"/>
                            <a:gd name="connsiteY90" fmla="*/ 1899 h 9883"/>
                            <a:gd name="connsiteX91" fmla="*/ 6483 w 10000"/>
                            <a:gd name="connsiteY91" fmla="*/ 1899 h 9883"/>
                            <a:gd name="connsiteX92" fmla="*/ 6483 w 10000"/>
                            <a:gd name="connsiteY92" fmla="*/ 1709 h 9883"/>
                            <a:gd name="connsiteX93" fmla="*/ 6542 w 10000"/>
                            <a:gd name="connsiteY93" fmla="*/ 1709 h 9883"/>
                            <a:gd name="connsiteX94" fmla="*/ 6542 w 10000"/>
                            <a:gd name="connsiteY94" fmla="*/ 1592 h 9883"/>
                            <a:gd name="connsiteX95" fmla="*/ 6595 w 10000"/>
                            <a:gd name="connsiteY95" fmla="*/ 1592 h 9883"/>
                            <a:gd name="connsiteX96" fmla="*/ 6595 w 10000"/>
                            <a:gd name="connsiteY96" fmla="*/ 1410 h 9883"/>
                            <a:gd name="connsiteX97" fmla="*/ 6640 w 10000"/>
                            <a:gd name="connsiteY97" fmla="*/ 1410 h 9883"/>
                            <a:gd name="connsiteX98" fmla="*/ 6640 w 10000"/>
                            <a:gd name="connsiteY98" fmla="*/ 1293 h 9883"/>
                            <a:gd name="connsiteX99" fmla="*/ 6804 w 10000"/>
                            <a:gd name="connsiteY99" fmla="*/ 1293 h 9883"/>
                            <a:gd name="connsiteX100" fmla="*/ 6818 w 10000"/>
                            <a:gd name="connsiteY100" fmla="*/ 1236 h 9883"/>
                            <a:gd name="connsiteX101" fmla="*/ 6849 w 10000"/>
                            <a:gd name="connsiteY101" fmla="*/ 1236 h 9883"/>
                            <a:gd name="connsiteX102" fmla="*/ 6849 w 10000"/>
                            <a:gd name="connsiteY102" fmla="*/ 1045 h 9883"/>
                            <a:gd name="connsiteX103" fmla="*/ 6862 w 10000"/>
                            <a:gd name="connsiteY103" fmla="*/ 1045 h 9883"/>
                            <a:gd name="connsiteX104" fmla="*/ 6862 w 10000"/>
                            <a:gd name="connsiteY104" fmla="*/ 846 h 9883"/>
                            <a:gd name="connsiteX105" fmla="*/ 6889 w 10000"/>
                            <a:gd name="connsiteY105" fmla="*/ 846 h 9883"/>
                            <a:gd name="connsiteX106" fmla="*/ 6889 w 10000"/>
                            <a:gd name="connsiteY106" fmla="*/ 688 h 9883"/>
                            <a:gd name="connsiteX107" fmla="*/ 6931 w 10000"/>
                            <a:gd name="connsiteY107" fmla="*/ 688 h 9883"/>
                            <a:gd name="connsiteX108" fmla="*/ 6931 w 10000"/>
                            <a:gd name="connsiteY108" fmla="*/ 588 h 9883"/>
                            <a:gd name="connsiteX109" fmla="*/ 7233 w 10000"/>
                            <a:gd name="connsiteY109" fmla="*/ 588 h 9883"/>
                            <a:gd name="connsiteX110" fmla="*/ 7233 w 10000"/>
                            <a:gd name="connsiteY110" fmla="*/ 473 h 9883"/>
                            <a:gd name="connsiteX111" fmla="*/ 7433 w 10000"/>
                            <a:gd name="connsiteY111" fmla="*/ 473 h 9883"/>
                            <a:gd name="connsiteX112" fmla="*/ 7433 w 10000"/>
                            <a:gd name="connsiteY112" fmla="*/ 398 h 9883"/>
                            <a:gd name="connsiteX113" fmla="*/ 7966 w 10000"/>
                            <a:gd name="connsiteY113" fmla="*/ 398 h 9883"/>
                            <a:gd name="connsiteX114" fmla="*/ 7966 w 10000"/>
                            <a:gd name="connsiteY114" fmla="*/ 257 h 9883"/>
                            <a:gd name="connsiteX115" fmla="*/ 8022 w 10000"/>
                            <a:gd name="connsiteY115" fmla="*/ 257 h 9883"/>
                            <a:gd name="connsiteX116" fmla="*/ 8022 w 10000"/>
                            <a:gd name="connsiteY116" fmla="*/ 198 h 9883"/>
                            <a:gd name="connsiteX117" fmla="*/ 8255 w 10000"/>
                            <a:gd name="connsiteY117" fmla="*/ 198 h 9883"/>
                            <a:gd name="connsiteX118" fmla="*/ 8255 w 10000"/>
                            <a:gd name="connsiteY118" fmla="*/ 115 h 9883"/>
                            <a:gd name="connsiteX119" fmla="*/ 9343 w 10000"/>
                            <a:gd name="connsiteY119" fmla="*/ 115 h 9883"/>
                            <a:gd name="connsiteX120" fmla="*/ 9343 w 10000"/>
                            <a:gd name="connsiteY120" fmla="*/ 0 h 9883"/>
                            <a:gd name="connsiteX121" fmla="*/ 10000 w 10000"/>
                            <a:gd name="connsiteY121" fmla="*/ 0 h 9883"/>
                            <a:gd name="connsiteX0" fmla="*/ 0 w 10189"/>
                            <a:gd name="connsiteY0" fmla="*/ 10000 h 10000"/>
                            <a:gd name="connsiteX1" fmla="*/ 366 w 10189"/>
                            <a:gd name="connsiteY1" fmla="*/ 10000 h 10000"/>
                            <a:gd name="connsiteX2" fmla="*/ 366 w 10189"/>
                            <a:gd name="connsiteY2" fmla="*/ 9882 h 10000"/>
                            <a:gd name="connsiteX3" fmla="*/ 629 w 10189"/>
                            <a:gd name="connsiteY3" fmla="*/ 9882 h 10000"/>
                            <a:gd name="connsiteX4" fmla="*/ 629 w 10189"/>
                            <a:gd name="connsiteY4" fmla="*/ 9622 h 10000"/>
                            <a:gd name="connsiteX5" fmla="*/ 1098 w 10189"/>
                            <a:gd name="connsiteY5" fmla="*/ 9622 h 10000"/>
                            <a:gd name="connsiteX6" fmla="*/ 1098 w 10189"/>
                            <a:gd name="connsiteY6" fmla="*/ 9446 h 10000"/>
                            <a:gd name="connsiteX7" fmla="*/ 1186 w 10189"/>
                            <a:gd name="connsiteY7" fmla="*/ 9446 h 10000"/>
                            <a:gd name="connsiteX8" fmla="*/ 1186 w 10189"/>
                            <a:gd name="connsiteY8" fmla="*/ 9328 h 10000"/>
                            <a:gd name="connsiteX9" fmla="*/ 1424 w 10189"/>
                            <a:gd name="connsiteY9" fmla="*/ 9328 h 10000"/>
                            <a:gd name="connsiteX10" fmla="*/ 1424 w 10189"/>
                            <a:gd name="connsiteY10" fmla="*/ 9203 h 10000"/>
                            <a:gd name="connsiteX11" fmla="*/ 1451 w 10189"/>
                            <a:gd name="connsiteY11" fmla="*/ 9203 h 10000"/>
                            <a:gd name="connsiteX12" fmla="*/ 1451 w 10189"/>
                            <a:gd name="connsiteY12" fmla="*/ 8833 h 10000"/>
                            <a:gd name="connsiteX13" fmla="*/ 1481 w 10189"/>
                            <a:gd name="connsiteY13" fmla="*/ 8833 h 10000"/>
                            <a:gd name="connsiteX14" fmla="*/ 1481 w 10189"/>
                            <a:gd name="connsiteY14" fmla="*/ 8647 h 10000"/>
                            <a:gd name="connsiteX15" fmla="*/ 1821 w 10189"/>
                            <a:gd name="connsiteY15" fmla="*/ 8647 h 10000"/>
                            <a:gd name="connsiteX16" fmla="*/ 1821 w 10189"/>
                            <a:gd name="connsiteY16" fmla="*/ 8371 h 10000"/>
                            <a:gd name="connsiteX17" fmla="*/ 1821 w 10189"/>
                            <a:gd name="connsiteY17" fmla="*/ 8119 h 10000"/>
                            <a:gd name="connsiteX18" fmla="*/ 1834 w 10189"/>
                            <a:gd name="connsiteY18" fmla="*/ 8052 h 10000"/>
                            <a:gd name="connsiteX19" fmla="*/ 1834 w 10189"/>
                            <a:gd name="connsiteY19" fmla="*/ 7683 h 10000"/>
                            <a:gd name="connsiteX20" fmla="*/ 1896 w 10189"/>
                            <a:gd name="connsiteY20" fmla="*/ 7683 h 10000"/>
                            <a:gd name="connsiteX21" fmla="*/ 1896 w 10189"/>
                            <a:gd name="connsiteY21" fmla="*/ 7523 h 10000"/>
                            <a:gd name="connsiteX22" fmla="*/ 2159 w 10189"/>
                            <a:gd name="connsiteY22" fmla="*/ 7523 h 10000"/>
                            <a:gd name="connsiteX23" fmla="*/ 2159 w 10189"/>
                            <a:gd name="connsiteY23" fmla="*/ 7120 h 10000"/>
                            <a:gd name="connsiteX24" fmla="*/ 2187 w 10189"/>
                            <a:gd name="connsiteY24" fmla="*/ 7120 h 10000"/>
                            <a:gd name="connsiteX25" fmla="*/ 2187 w 10189"/>
                            <a:gd name="connsiteY25" fmla="*/ 6926 h 10000"/>
                            <a:gd name="connsiteX26" fmla="*/ 2254 w 10189"/>
                            <a:gd name="connsiteY26" fmla="*/ 6926 h 10000"/>
                            <a:gd name="connsiteX27" fmla="*/ 2254 w 10189"/>
                            <a:gd name="connsiteY27" fmla="*/ 6650 h 10000"/>
                            <a:gd name="connsiteX28" fmla="*/ 2289 w 10189"/>
                            <a:gd name="connsiteY28" fmla="*/ 6650 h 10000"/>
                            <a:gd name="connsiteX29" fmla="*/ 2302 w 10189"/>
                            <a:gd name="connsiteY29" fmla="*/ 6591 h 10000"/>
                            <a:gd name="connsiteX30" fmla="*/ 2454 w 10189"/>
                            <a:gd name="connsiteY30" fmla="*/ 6591 h 10000"/>
                            <a:gd name="connsiteX31" fmla="*/ 2454 w 10189"/>
                            <a:gd name="connsiteY31" fmla="*/ 6491 h 10000"/>
                            <a:gd name="connsiteX32" fmla="*/ 2549 w 10189"/>
                            <a:gd name="connsiteY32" fmla="*/ 6491 h 10000"/>
                            <a:gd name="connsiteX33" fmla="*/ 2549 w 10189"/>
                            <a:gd name="connsiteY33" fmla="*/ 6347 h 10000"/>
                            <a:gd name="connsiteX34" fmla="*/ 2584 w 10189"/>
                            <a:gd name="connsiteY34" fmla="*/ 6347 h 10000"/>
                            <a:gd name="connsiteX35" fmla="*/ 2584 w 10189"/>
                            <a:gd name="connsiteY35" fmla="*/ 6230 h 10000"/>
                            <a:gd name="connsiteX36" fmla="*/ 2637 w 10189"/>
                            <a:gd name="connsiteY36" fmla="*/ 6230 h 10000"/>
                            <a:gd name="connsiteX37" fmla="*/ 2637 w 10189"/>
                            <a:gd name="connsiteY37" fmla="*/ 6154 h 10000"/>
                            <a:gd name="connsiteX38" fmla="*/ 2690 w 10189"/>
                            <a:gd name="connsiteY38" fmla="*/ 6154 h 10000"/>
                            <a:gd name="connsiteX39" fmla="*/ 2690 w 10189"/>
                            <a:gd name="connsiteY39" fmla="*/ 6070 h 10000"/>
                            <a:gd name="connsiteX40" fmla="*/ 2909 w 10189"/>
                            <a:gd name="connsiteY40" fmla="*/ 6070 h 10000"/>
                            <a:gd name="connsiteX41" fmla="*/ 2909 w 10189"/>
                            <a:gd name="connsiteY41" fmla="*/ 5851 h 10000"/>
                            <a:gd name="connsiteX42" fmla="*/ 2932 w 10189"/>
                            <a:gd name="connsiteY42" fmla="*/ 5851 h 10000"/>
                            <a:gd name="connsiteX43" fmla="*/ 2932 w 10189"/>
                            <a:gd name="connsiteY43" fmla="*/ 5734 h 10000"/>
                            <a:gd name="connsiteX44" fmla="*/ 3177 w 10189"/>
                            <a:gd name="connsiteY44" fmla="*/ 5734 h 10000"/>
                            <a:gd name="connsiteX45" fmla="*/ 3177 w 10189"/>
                            <a:gd name="connsiteY45" fmla="*/ 5633 h 10000"/>
                            <a:gd name="connsiteX46" fmla="*/ 3249 w 10189"/>
                            <a:gd name="connsiteY46" fmla="*/ 5633 h 10000"/>
                            <a:gd name="connsiteX47" fmla="*/ 3249 w 10189"/>
                            <a:gd name="connsiteY47" fmla="*/ 5533 h 10000"/>
                            <a:gd name="connsiteX48" fmla="*/ 3292 w 10189"/>
                            <a:gd name="connsiteY48" fmla="*/ 5533 h 10000"/>
                            <a:gd name="connsiteX49" fmla="*/ 3292 w 10189"/>
                            <a:gd name="connsiteY49" fmla="*/ 5381 h 10000"/>
                            <a:gd name="connsiteX50" fmla="*/ 3539 w 10189"/>
                            <a:gd name="connsiteY50" fmla="*/ 5381 h 10000"/>
                            <a:gd name="connsiteX51" fmla="*/ 3623 w 10189"/>
                            <a:gd name="connsiteY51" fmla="*/ 5381 h 10000"/>
                            <a:gd name="connsiteX52" fmla="*/ 3623 w 10189"/>
                            <a:gd name="connsiteY52" fmla="*/ 5298 h 10000"/>
                            <a:gd name="connsiteX53" fmla="*/ 3656 w 10189"/>
                            <a:gd name="connsiteY53" fmla="*/ 5298 h 10000"/>
                            <a:gd name="connsiteX54" fmla="*/ 3656 w 10189"/>
                            <a:gd name="connsiteY54" fmla="*/ 5097 h 10000"/>
                            <a:gd name="connsiteX55" fmla="*/ 3921 w 10189"/>
                            <a:gd name="connsiteY55" fmla="*/ 5097 h 10000"/>
                            <a:gd name="connsiteX56" fmla="*/ 3921 w 10189"/>
                            <a:gd name="connsiteY56" fmla="*/ 4946 h 10000"/>
                            <a:gd name="connsiteX57" fmla="*/ 3963 w 10189"/>
                            <a:gd name="connsiteY57" fmla="*/ 4946 h 10000"/>
                            <a:gd name="connsiteX58" fmla="*/ 3963 w 10189"/>
                            <a:gd name="connsiteY58" fmla="*/ 4760 h 10000"/>
                            <a:gd name="connsiteX59" fmla="*/ 4007 w 10189"/>
                            <a:gd name="connsiteY59" fmla="*/ 4760 h 10000"/>
                            <a:gd name="connsiteX60" fmla="*/ 4007 w 10189"/>
                            <a:gd name="connsiteY60" fmla="*/ 4425 h 10000"/>
                            <a:gd name="connsiteX61" fmla="*/ 4061 w 10189"/>
                            <a:gd name="connsiteY61" fmla="*/ 4425 h 10000"/>
                            <a:gd name="connsiteX62" fmla="*/ 4061 w 10189"/>
                            <a:gd name="connsiteY62" fmla="*/ 4366 h 10000"/>
                            <a:gd name="connsiteX63" fmla="*/ 4341 w 10189"/>
                            <a:gd name="connsiteY63" fmla="*/ 4366 h 10000"/>
                            <a:gd name="connsiteX64" fmla="*/ 4341 w 10189"/>
                            <a:gd name="connsiteY64" fmla="*/ 4148 h 10000"/>
                            <a:gd name="connsiteX65" fmla="*/ 4369 w 10189"/>
                            <a:gd name="connsiteY65" fmla="*/ 4148 h 10000"/>
                            <a:gd name="connsiteX66" fmla="*/ 4369 w 10189"/>
                            <a:gd name="connsiteY66" fmla="*/ 3946 h 10000"/>
                            <a:gd name="connsiteX67" fmla="*/ 4717 w 10189"/>
                            <a:gd name="connsiteY67" fmla="*/ 3946 h 10000"/>
                            <a:gd name="connsiteX68" fmla="*/ 4717 w 10189"/>
                            <a:gd name="connsiteY68" fmla="*/ 3693 h 10000"/>
                            <a:gd name="connsiteX69" fmla="*/ 4743 w 10189"/>
                            <a:gd name="connsiteY69" fmla="*/ 3693 h 10000"/>
                            <a:gd name="connsiteX70" fmla="*/ 4743 w 10189"/>
                            <a:gd name="connsiteY70" fmla="*/ 3552 h 10000"/>
                            <a:gd name="connsiteX71" fmla="*/ 4988 w 10189"/>
                            <a:gd name="connsiteY71" fmla="*/ 3552 h 10000"/>
                            <a:gd name="connsiteX72" fmla="*/ 4988 w 10189"/>
                            <a:gd name="connsiteY72" fmla="*/ 3374 h 10000"/>
                            <a:gd name="connsiteX73" fmla="*/ 5047 w 10189"/>
                            <a:gd name="connsiteY73" fmla="*/ 3374 h 10000"/>
                            <a:gd name="connsiteX74" fmla="*/ 5104 w 10189"/>
                            <a:gd name="connsiteY74" fmla="*/ 3098 h 10000"/>
                            <a:gd name="connsiteX75" fmla="*/ 5425 w 10189"/>
                            <a:gd name="connsiteY75" fmla="*/ 3098 h 10000"/>
                            <a:gd name="connsiteX76" fmla="*/ 5448 w 10189"/>
                            <a:gd name="connsiteY76" fmla="*/ 2997 h 10000"/>
                            <a:gd name="connsiteX77" fmla="*/ 5699 w 10189"/>
                            <a:gd name="connsiteY77" fmla="*/ 2997 h 10000"/>
                            <a:gd name="connsiteX78" fmla="*/ 5699 w 10189"/>
                            <a:gd name="connsiteY78" fmla="*/ 2938 h 10000"/>
                            <a:gd name="connsiteX79" fmla="*/ 5854 w 10189"/>
                            <a:gd name="connsiteY79" fmla="*/ 2938 h 10000"/>
                            <a:gd name="connsiteX80" fmla="*/ 5854 w 10189"/>
                            <a:gd name="connsiteY80" fmla="*/ 2761 h 10000"/>
                            <a:gd name="connsiteX81" fmla="*/ 5881 w 10189"/>
                            <a:gd name="connsiteY81" fmla="*/ 2761 h 10000"/>
                            <a:gd name="connsiteX82" fmla="*/ 5881 w 10189"/>
                            <a:gd name="connsiteY82" fmla="*/ 2543 h 10000"/>
                            <a:gd name="connsiteX83" fmla="*/ 6073 w 10189"/>
                            <a:gd name="connsiteY83" fmla="*/ 2543 h 10000"/>
                            <a:gd name="connsiteX84" fmla="*/ 6073 w 10189"/>
                            <a:gd name="connsiteY84" fmla="*/ 2443 h 10000"/>
                            <a:gd name="connsiteX85" fmla="*/ 6122 w 10189"/>
                            <a:gd name="connsiteY85" fmla="*/ 2443 h 10000"/>
                            <a:gd name="connsiteX86" fmla="*/ 6122 w 10189"/>
                            <a:gd name="connsiteY86" fmla="*/ 2208 h 10000"/>
                            <a:gd name="connsiteX87" fmla="*/ 6158 w 10189"/>
                            <a:gd name="connsiteY87" fmla="*/ 2208 h 10000"/>
                            <a:gd name="connsiteX88" fmla="*/ 6158 w 10189"/>
                            <a:gd name="connsiteY88" fmla="*/ 2048 h 10000"/>
                            <a:gd name="connsiteX89" fmla="*/ 6355 w 10189"/>
                            <a:gd name="connsiteY89" fmla="*/ 2048 h 10000"/>
                            <a:gd name="connsiteX90" fmla="*/ 6355 w 10189"/>
                            <a:gd name="connsiteY90" fmla="*/ 1921 h 10000"/>
                            <a:gd name="connsiteX91" fmla="*/ 6483 w 10189"/>
                            <a:gd name="connsiteY91" fmla="*/ 1921 h 10000"/>
                            <a:gd name="connsiteX92" fmla="*/ 6483 w 10189"/>
                            <a:gd name="connsiteY92" fmla="*/ 1729 h 10000"/>
                            <a:gd name="connsiteX93" fmla="*/ 6542 w 10189"/>
                            <a:gd name="connsiteY93" fmla="*/ 1729 h 10000"/>
                            <a:gd name="connsiteX94" fmla="*/ 6542 w 10189"/>
                            <a:gd name="connsiteY94" fmla="*/ 1611 h 10000"/>
                            <a:gd name="connsiteX95" fmla="*/ 6595 w 10189"/>
                            <a:gd name="connsiteY95" fmla="*/ 1611 h 10000"/>
                            <a:gd name="connsiteX96" fmla="*/ 6595 w 10189"/>
                            <a:gd name="connsiteY96" fmla="*/ 1427 h 10000"/>
                            <a:gd name="connsiteX97" fmla="*/ 6640 w 10189"/>
                            <a:gd name="connsiteY97" fmla="*/ 1427 h 10000"/>
                            <a:gd name="connsiteX98" fmla="*/ 6640 w 10189"/>
                            <a:gd name="connsiteY98" fmla="*/ 1308 h 10000"/>
                            <a:gd name="connsiteX99" fmla="*/ 6804 w 10189"/>
                            <a:gd name="connsiteY99" fmla="*/ 1308 h 10000"/>
                            <a:gd name="connsiteX100" fmla="*/ 6818 w 10189"/>
                            <a:gd name="connsiteY100" fmla="*/ 1251 h 10000"/>
                            <a:gd name="connsiteX101" fmla="*/ 6849 w 10189"/>
                            <a:gd name="connsiteY101" fmla="*/ 1251 h 10000"/>
                            <a:gd name="connsiteX102" fmla="*/ 6849 w 10189"/>
                            <a:gd name="connsiteY102" fmla="*/ 1057 h 10000"/>
                            <a:gd name="connsiteX103" fmla="*/ 6862 w 10189"/>
                            <a:gd name="connsiteY103" fmla="*/ 1057 h 10000"/>
                            <a:gd name="connsiteX104" fmla="*/ 6862 w 10189"/>
                            <a:gd name="connsiteY104" fmla="*/ 856 h 10000"/>
                            <a:gd name="connsiteX105" fmla="*/ 6889 w 10189"/>
                            <a:gd name="connsiteY105" fmla="*/ 856 h 10000"/>
                            <a:gd name="connsiteX106" fmla="*/ 6889 w 10189"/>
                            <a:gd name="connsiteY106" fmla="*/ 696 h 10000"/>
                            <a:gd name="connsiteX107" fmla="*/ 6931 w 10189"/>
                            <a:gd name="connsiteY107" fmla="*/ 696 h 10000"/>
                            <a:gd name="connsiteX108" fmla="*/ 6931 w 10189"/>
                            <a:gd name="connsiteY108" fmla="*/ 595 h 10000"/>
                            <a:gd name="connsiteX109" fmla="*/ 7233 w 10189"/>
                            <a:gd name="connsiteY109" fmla="*/ 595 h 10000"/>
                            <a:gd name="connsiteX110" fmla="*/ 7233 w 10189"/>
                            <a:gd name="connsiteY110" fmla="*/ 479 h 10000"/>
                            <a:gd name="connsiteX111" fmla="*/ 7433 w 10189"/>
                            <a:gd name="connsiteY111" fmla="*/ 479 h 10000"/>
                            <a:gd name="connsiteX112" fmla="*/ 7433 w 10189"/>
                            <a:gd name="connsiteY112" fmla="*/ 403 h 10000"/>
                            <a:gd name="connsiteX113" fmla="*/ 7966 w 10189"/>
                            <a:gd name="connsiteY113" fmla="*/ 403 h 10000"/>
                            <a:gd name="connsiteX114" fmla="*/ 7966 w 10189"/>
                            <a:gd name="connsiteY114" fmla="*/ 260 h 10000"/>
                            <a:gd name="connsiteX115" fmla="*/ 8022 w 10189"/>
                            <a:gd name="connsiteY115" fmla="*/ 260 h 10000"/>
                            <a:gd name="connsiteX116" fmla="*/ 8022 w 10189"/>
                            <a:gd name="connsiteY116" fmla="*/ 200 h 10000"/>
                            <a:gd name="connsiteX117" fmla="*/ 8255 w 10189"/>
                            <a:gd name="connsiteY117" fmla="*/ 200 h 10000"/>
                            <a:gd name="connsiteX118" fmla="*/ 8255 w 10189"/>
                            <a:gd name="connsiteY118" fmla="*/ 116 h 10000"/>
                            <a:gd name="connsiteX119" fmla="*/ 9343 w 10189"/>
                            <a:gd name="connsiteY119" fmla="*/ 116 h 10000"/>
                            <a:gd name="connsiteX120" fmla="*/ 9343 w 10189"/>
                            <a:gd name="connsiteY120" fmla="*/ 0 h 10000"/>
                            <a:gd name="connsiteX121" fmla="*/ 10189 w 10189"/>
                            <a:gd name="connsiteY121" fmla="*/ 0 h 10000"/>
                            <a:gd name="connsiteX0" fmla="*/ 0 w 9473"/>
                            <a:gd name="connsiteY0" fmla="*/ 10000 h 10000"/>
                            <a:gd name="connsiteX1" fmla="*/ 366 w 9473"/>
                            <a:gd name="connsiteY1" fmla="*/ 10000 h 10000"/>
                            <a:gd name="connsiteX2" fmla="*/ 366 w 9473"/>
                            <a:gd name="connsiteY2" fmla="*/ 9882 h 10000"/>
                            <a:gd name="connsiteX3" fmla="*/ 629 w 9473"/>
                            <a:gd name="connsiteY3" fmla="*/ 9882 h 10000"/>
                            <a:gd name="connsiteX4" fmla="*/ 629 w 9473"/>
                            <a:gd name="connsiteY4" fmla="*/ 9622 h 10000"/>
                            <a:gd name="connsiteX5" fmla="*/ 1098 w 9473"/>
                            <a:gd name="connsiteY5" fmla="*/ 9622 h 10000"/>
                            <a:gd name="connsiteX6" fmla="*/ 1098 w 9473"/>
                            <a:gd name="connsiteY6" fmla="*/ 9446 h 10000"/>
                            <a:gd name="connsiteX7" fmla="*/ 1186 w 9473"/>
                            <a:gd name="connsiteY7" fmla="*/ 9446 h 10000"/>
                            <a:gd name="connsiteX8" fmla="*/ 1186 w 9473"/>
                            <a:gd name="connsiteY8" fmla="*/ 9328 h 10000"/>
                            <a:gd name="connsiteX9" fmla="*/ 1424 w 9473"/>
                            <a:gd name="connsiteY9" fmla="*/ 9328 h 10000"/>
                            <a:gd name="connsiteX10" fmla="*/ 1424 w 9473"/>
                            <a:gd name="connsiteY10" fmla="*/ 9203 h 10000"/>
                            <a:gd name="connsiteX11" fmla="*/ 1451 w 9473"/>
                            <a:gd name="connsiteY11" fmla="*/ 9203 h 10000"/>
                            <a:gd name="connsiteX12" fmla="*/ 1451 w 9473"/>
                            <a:gd name="connsiteY12" fmla="*/ 8833 h 10000"/>
                            <a:gd name="connsiteX13" fmla="*/ 1481 w 9473"/>
                            <a:gd name="connsiteY13" fmla="*/ 8833 h 10000"/>
                            <a:gd name="connsiteX14" fmla="*/ 1481 w 9473"/>
                            <a:gd name="connsiteY14" fmla="*/ 8647 h 10000"/>
                            <a:gd name="connsiteX15" fmla="*/ 1821 w 9473"/>
                            <a:gd name="connsiteY15" fmla="*/ 8647 h 10000"/>
                            <a:gd name="connsiteX16" fmla="*/ 1821 w 9473"/>
                            <a:gd name="connsiteY16" fmla="*/ 8371 h 10000"/>
                            <a:gd name="connsiteX17" fmla="*/ 1821 w 9473"/>
                            <a:gd name="connsiteY17" fmla="*/ 8119 h 10000"/>
                            <a:gd name="connsiteX18" fmla="*/ 1834 w 9473"/>
                            <a:gd name="connsiteY18" fmla="*/ 8052 h 10000"/>
                            <a:gd name="connsiteX19" fmla="*/ 1834 w 9473"/>
                            <a:gd name="connsiteY19" fmla="*/ 7683 h 10000"/>
                            <a:gd name="connsiteX20" fmla="*/ 1896 w 9473"/>
                            <a:gd name="connsiteY20" fmla="*/ 7683 h 10000"/>
                            <a:gd name="connsiteX21" fmla="*/ 1896 w 9473"/>
                            <a:gd name="connsiteY21" fmla="*/ 7523 h 10000"/>
                            <a:gd name="connsiteX22" fmla="*/ 2159 w 9473"/>
                            <a:gd name="connsiteY22" fmla="*/ 7523 h 10000"/>
                            <a:gd name="connsiteX23" fmla="*/ 2159 w 9473"/>
                            <a:gd name="connsiteY23" fmla="*/ 7120 h 10000"/>
                            <a:gd name="connsiteX24" fmla="*/ 2187 w 9473"/>
                            <a:gd name="connsiteY24" fmla="*/ 7120 h 10000"/>
                            <a:gd name="connsiteX25" fmla="*/ 2187 w 9473"/>
                            <a:gd name="connsiteY25" fmla="*/ 6926 h 10000"/>
                            <a:gd name="connsiteX26" fmla="*/ 2254 w 9473"/>
                            <a:gd name="connsiteY26" fmla="*/ 6926 h 10000"/>
                            <a:gd name="connsiteX27" fmla="*/ 2254 w 9473"/>
                            <a:gd name="connsiteY27" fmla="*/ 6650 h 10000"/>
                            <a:gd name="connsiteX28" fmla="*/ 2289 w 9473"/>
                            <a:gd name="connsiteY28" fmla="*/ 6650 h 10000"/>
                            <a:gd name="connsiteX29" fmla="*/ 2302 w 9473"/>
                            <a:gd name="connsiteY29" fmla="*/ 6591 h 10000"/>
                            <a:gd name="connsiteX30" fmla="*/ 2454 w 9473"/>
                            <a:gd name="connsiteY30" fmla="*/ 6591 h 10000"/>
                            <a:gd name="connsiteX31" fmla="*/ 2454 w 9473"/>
                            <a:gd name="connsiteY31" fmla="*/ 6491 h 10000"/>
                            <a:gd name="connsiteX32" fmla="*/ 2549 w 9473"/>
                            <a:gd name="connsiteY32" fmla="*/ 6491 h 10000"/>
                            <a:gd name="connsiteX33" fmla="*/ 2549 w 9473"/>
                            <a:gd name="connsiteY33" fmla="*/ 6347 h 10000"/>
                            <a:gd name="connsiteX34" fmla="*/ 2584 w 9473"/>
                            <a:gd name="connsiteY34" fmla="*/ 6347 h 10000"/>
                            <a:gd name="connsiteX35" fmla="*/ 2584 w 9473"/>
                            <a:gd name="connsiteY35" fmla="*/ 6230 h 10000"/>
                            <a:gd name="connsiteX36" fmla="*/ 2637 w 9473"/>
                            <a:gd name="connsiteY36" fmla="*/ 6230 h 10000"/>
                            <a:gd name="connsiteX37" fmla="*/ 2637 w 9473"/>
                            <a:gd name="connsiteY37" fmla="*/ 6154 h 10000"/>
                            <a:gd name="connsiteX38" fmla="*/ 2690 w 9473"/>
                            <a:gd name="connsiteY38" fmla="*/ 6154 h 10000"/>
                            <a:gd name="connsiteX39" fmla="*/ 2690 w 9473"/>
                            <a:gd name="connsiteY39" fmla="*/ 6070 h 10000"/>
                            <a:gd name="connsiteX40" fmla="*/ 2909 w 9473"/>
                            <a:gd name="connsiteY40" fmla="*/ 6070 h 10000"/>
                            <a:gd name="connsiteX41" fmla="*/ 2909 w 9473"/>
                            <a:gd name="connsiteY41" fmla="*/ 5851 h 10000"/>
                            <a:gd name="connsiteX42" fmla="*/ 2932 w 9473"/>
                            <a:gd name="connsiteY42" fmla="*/ 5851 h 10000"/>
                            <a:gd name="connsiteX43" fmla="*/ 2932 w 9473"/>
                            <a:gd name="connsiteY43" fmla="*/ 5734 h 10000"/>
                            <a:gd name="connsiteX44" fmla="*/ 3177 w 9473"/>
                            <a:gd name="connsiteY44" fmla="*/ 5734 h 10000"/>
                            <a:gd name="connsiteX45" fmla="*/ 3177 w 9473"/>
                            <a:gd name="connsiteY45" fmla="*/ 5633 h 10000"/>
                            <a:gd name="connsiteX46" fmla="*/ 3249 w 9473"/>
                            <a:gd name="connsiteY46" fmla="*/ 5633 h 10000"/>
                            <a:gd name="connsiteX47" fmla="*/ 3249 w 9473"/>
                            <a:gd name="connsiteY47" fmla="*/ 5533 h 10000"/>
                            <a:gd name="connsiteX48" fmla="*/ 3292 w 9473"/>
                            <a:gd name="connsiteY48" fmla="*/ 5533 h 10000"/>
                            <a:gd name="connsiteX49" fmla="*/ 3292 w 9473"/>
                            <a:gd name="connsiteY49" fmla="*/ 5381 h 10000"/>
                            <a:gd name="connsiteX50" fmla="*/ 3539 w 9473"/>
                            <a:gd name="connsiteY50" fmla="*/ 5381 h 10000"/>
                            <a:gd name="connsiteX51" fmla="*/ 3623 w 9473"/>
                            <a:gd name="connsiteY51" fmla="*/ 5381 h 10000"/>
                            <a:gd name="connsiteX52" fmla="*/ 3623 w 9473"/>
                            <a:gd name="connsiteY52" fmla="*/ 5298 h 10000"/>
                            <a:gd name="connsiteX53" fmla="*/ 3656 w 9473"/>
                            <a:gd name="connsiteY53" fmla="*/ 5298 h 10000"/>
                            <a:gd name="connsiteX54" fmla="*/ 3656 w 9473"/>
                            <a:gd name="connsiteY54" fmla="*/ 5097 h 10000"/>
                            <a:gd name="connsiteX55" fmla="*/ 3921 w 9473"/>
                            <a:gd name="connsiteY55" fmla="*/ 5097 h 10000"/>
                            <a:gd name="connsiteX56" fmla="*/ 3921 w 9473"/>
                            <a:gd name="connsiteY56" fmla="*/ 4946 h 10000"/>
                            <a:gd name="connsiteX57" fmla="*/ 3963 w 9473"/>
                            <a:gd name="connsiteY57" fmla="*/ 4946 h 10000"/>
                            <a:gd name="connsiteX58" fmla="*/ 3963 w 9473"/>
                            <a:gd name="connsiteY58" fmla="*/ 4760 h 10000"/>
                            <a:gd name="connsiteX59" fmla="*/ 4007 w 9473"/>
                            <a:gd name="connsiteY59" fmla="*/ 4760 h 10000"/>
                            <a:gd name="connsiteX60" fmla="*/ 4007 w 9473"/>
                            <a:gd name="connsiteY60" fmla="*/ 4425 h 10000"/>
                            <a:gd name="connsiteX61" fmla="*/ 4061 w 9473"/>
                            <a:gd name="connsiteY61" fmla="*/ 4425 h 10000"/>
                            <a:gd name="connsiteX62" fmla="*/ 4061 w 9473"/>
                            <a:gd name="connsiteY62" fmla="*/ 4366 h 10000"/>
                            <a:gd name="connsiteX63" fmla="*/ 4341 w 9473"/>
                            <a:gd name="connsiteY63" fmla="*/ 4366 h 10000"/>
                            <a:gd name="connsiteX64" fmla="*/ 4341 w 9473"/>
                            <a:gd name="connsiteY64" fmla="*/ 4148 h 10000"/>
                            <a:gd name="connsiteX65" fmla="*/ 4369 w 9473"/>
                            <a:gd name="connsiteY65" fmla="*/ 4148 h 10000"/>
                            <a:gd name="connsiteX66" fmla="*/ 4369 w 9473"/>
                            <a:gd name="connsiteY66" fmla="*/ 3946 h 10000"/>
                            <a:gd name="connsiteX67" fmla="*/ 4717 w 9473"/>
                            <a:gd name="connsiteY67" fmla="*/ 3946 h 10000"/>
                            <a:gd name="connsiteX68" fmla="*/ 4717 w 9473"/>
                            <a:gd name="connsiteY68" fmla="*/ 3693 h 10000"/>
                            <a:gd name="connsiteX69" fmla="*/ 4743 w 9473"/>
                            <a:gd name="connsiteY69" fmla="*/ 3693 h 10000"/>
                            <a:gd name="connsiteX70" fmla="*/ 4743 w 9473"/>
                            <a:gd name="connsiteY70" fmla="*/ 3552 h 10000"/>
                            <a:gd name="connsiteX71" fmla="*/ 4988 w 9473"/>
                            <a:gd name="connsiteY71" fmla="*/ 3552 h 10000"/>
                            <a:gd name="connsiteX72" fmla="*/ 4988 w 9473"/>
                            <a:gd name="connsiteY72" fmla="*/ 3374 h 10000"/>
                            <a:gd name="connsiteX73" fmla="*/ 5047 w 9473"/>
                            <a:gd name="connsiteY73" fmla="*/ 3374 h 10000"/>
                            <a:gd name="connsiteX74" fmla="*/ 5104 w 9473"/>
                            <a:gd name="connsiteY74" fmla="*/ 3098 h 10000"/>
                            <a:gd name="connsiteX75" fmla="*/ 5425 w 9473"/>
                            <a:gd name="connsiteY75" fmla="*/ 3098 h 10000"/>
                            <a:gd name="connsiteX76" fmla="*/ 5448 w 9473"/>
                            <a:gd name="connsiteY76" fmla="*/ 2997 h 10000"/>
                            <a:gd name="connsiteX77" fmla="*/ 5699 w 9473"/>
                            <a:gd name="connsiteY77" fmla="*/ 2997 h 10000"/>
                            <a:gd name="connsiteX78" fmla="*/ 5699 w 9473"/>
                            <a:gd name="connsiteY78" fmla="*/ 2938 h 10000"/>
                            <a:gd name="connsiteX79" fmla="*/ 5854 w 9473"/>
                            <a:gd name="connsiteY79" fmla="*/ 2938 h 10000"/>
                            <a:gd name="connsiteX80" fmla="*/ 5854 w 9473"/>
                            <a:gd name="connsiteY80" fmla="*/ 2761 h 10000"/>
                            <a:gd name="connsiteX81" fmla="*/ 5881 w 9473"/>
                            <a:gd name="connsiteY81" fmla="*/ 2761 h 10000"/>
                            <a:gd name="connsiteX82" fmla="*/ 5881 w 9473"/>
                            <a:gd name="connsiteY82" fmla="*/ 2543 h 10000"/>
                            <a:gd name="connsiteX83" fmla="*/ 6073 w 9473"/>
                            <a:gd name="connsiteY83" fmla="*/ 2543 h 10000"/>
                            <a:gd name="connsiteX84" fmla="*/ 6073 w 9473"/>
                            <a:gd name="connsiteY84" fmla="*/ 2443 h 10000"/>
                            <a:gd name="connsiteX85" fmla="*/ 6122 w 9473"/>
                            <a:gd name="connsiteY85" fmla="*/ 2443 h 10000"/>
                            <a:gd name="connsiteX86" fmla="*/ 6122 w 9473"/>
                            <a:gd name="connsiteY86" fmla="*/ 2208 h 10000"/>
                            <a:gd name="connsiteX87" fmla="*/ 6158 w 9473"/>
                            <a:gd name="connsiteY87" fmla="*/ 2208 h 10000"/>
                            <a:gd name="connsiteX88" fmla="*/ 6158 w 9473"/>
                            <a:gd name="connsiteY88" fmla="*/ 2048 h 10000"/>
                            <a:gd name="connsiteX89" fmla="*/ 6355 w 9473"/>
                            <a:gd name="connsiteY89" fmla="*/ 2048 h 10000"/>
                            <a:gd name="connsiteX90" fmla="*/ 6355 w 9473"/>
                            <a:gd name="connsiteY90" fmla="*/ 1921 h 10000"/>
                            <a:gd name="connsiteX91" fmla="*/ 6483 w 9473"/>
                            <a:gd name="connsiteY91" fmla="*/ 1921 h 10000"/>
                            <a:gd name="connsiteX92" fmla="*/ 6483 w 9473"/>
                            <a:gd name="connsiteY92" fmla="*/ 1729 h 10000"/>
                            <a:gd name="connsiteX93" fmla="*/ 6542 w 9473"/>
                            <a:gd name="connsiteY93" fmla="*/ 1729 h 10000"/>
                            <a:gd name="connsiteX94" fmla="*/ 6542 w 9473"/>
                            <a:gd name="connsiteY94" fmla="*/ 1611 h 10000"/>
                            <a:gd name="connsiteX95" fmla="*/ 6595 w 9473"/>
                            <a:gd name="connsiteY95" fmla="*/ 1611 h 10000"/>
                            <a:gd name="connsiteX96" fmla="*/ 6595 w 9473"/>
                            <a:gd name="connsiteY96" fmla="*/ 1427 h 10000"/>
                            <a:gd name="connsiteX97" fmla="*/ 6640 w 9473"/>
                            <a:gd name="connsiteY97" fmla="*/ 1427 h 10000"/>
                            <a:gd name="connsiteX98" fmla="*/ 6640 w 9473"/>
                            <a:gd name="connsiteY98" fmla="*/ 1308 h 10000"/>
                            <a:gd name="connsiteX99" fmla="*/ 6804 w 9473"/>
                            <a:gd name="connsiteY99" fmla="*/ 1308 h 10000"/>
                            <a:gd name="connsiteX100" fmla="*/ 6818 w 9473"/>
                            <a:gd name="connsiteY100" fmla="*/ 1251 h 10000"/>
                            <a:gd name="connsiteX101" fmla="*/ 6849 w 9473"/>
                            <a:gd name="connsiteY101" fmla="*/ 1251 h 10000"/>
                            <a:gd name="connsiteX102" fmla="*/ 6849 w 9473"/>
                            <a:gd name="connsiteY102" fmla="*/ 1057 h 10000"/>
                            <a:gd name="connsiteX103" fmla="*/ 6862 w 9473"/>
                            <a:gd name="connsiteY103" fmla="*/ 1057 h 10000"/>
                            <a:gd name="connsiteX104" fmla="*/ 6862 w 9473"/>
                            <a:gd name="connsiteY104" fmla="*/ 856 h 10000"/>
                            <a:gd name="connsiteX105" fmla="*/ 6889 w 9473"/>
                            <a:gd name="connsiteY105" fmla="*/ 856 h 10000"/>
                            <a:gd name="connsiteX106" fmla="*/ 6889 w 9473"/>
                            <a:gd name="connsiteY106" fmla="*/ 696 h 10000"/>
                            <a:gd name="connsiteX107" fmla="*/ 6931 w 9473"/>
                            <a:gd name="connsiteY107" fmla="*/ 696 h 10000"/>
                            <a:gd name="connsiteX108" fmla="*/ 6931 w 9473"/>
                            <a:gd name="connsiteY108" fmla="*/ 595 h 10000"/>
                            <a:gd name="connsiteX109" fmla="*/ 7233 w 9473"/>
                            <a:gd name="connsiteY109" fmla="*/ 595 h 10000"/>
                            <a:gd name="connsiteX110" fmla="*/ 7233 w 9473"/>
                            <a:gd name="connsiteY110" fmla="*/ 479 h 10000"/>
                            <a:gd name="connsiteX111" fmla="*/ 7433 w 9473"/>
                            <a:gd name="connsiteY111" fmla="*/ 479 h 10000"/>
                            <a:gd name="connsiteX112" fmla="*/ 7433 w 9473"/>
                            <a:gd name="connsiteY112" fmla="*/ 403 h 10000"/>
                            <a:gd name="connsiteX113" fmla="*/ 7966 w 9473"/>
                            <a:gd name="connsiteY113" fmla="*/ 403 h 10000"/>
                            <a:gd name="connsiteX114" fmla="*/ 7966 w 9473"/>
                            <a:gd name="connsiteY114" fmla="*/ 260 h 10000"/>
                            <a:gd name="connsiteX115" fmla="*/ 8022 w 9473"/>
                            <a:gd name="connsiteY115" fmla="*/ 260 h 10000"/>
                            <a:gd name="connsiteX116" fmla="*/ 8022 w 9473"/>
                            <a:gd name="connsiteY116" fmla="*/ 200 h 10000"/>
                            <a:gd name="connsiteX117" fmla="*/ 8255 w 9473"/>
                            <a:gd name="connsiteY117" fmla="*/ 200 h 10000"/>
                            <a:gd name="connsiteX118" fmla="*/ 8255 w 9473"/>
                            <a:gd name="connsiteY118" fmla="*/ 116 h 10000"/>
                            <a:gd name="connsiteX119" fmla="*/ 9343 w 9473"/>
                            <a:gd name="connsiteY119" fmla="*/ 116 h 10000"/>
                            <a:gd name="connsiteX120" fmla="*/ 9343 w 9473"/>
                            <a:gd name="connsiteY120" fmla="*/ 0 h 10000"/>
                            <a:gd name="connsiteX121" fmla="*/ 9473 w 9473"/>
                            <a:gd name="connsiteY121" fmla="*/ 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Lst>
                          <a:rect l="l" t="t" r="r" b="b"/>
                          <a:pathLst>
                            <a:path w="9473" h="10000">
                              <a:moveTo>
                                <a:pt x="0" y="10000"/>
                              </a:moveTo>
                              <a:lnTo>
                                <a:pt x="366" y="10000"/>
                              </a:lnTo>
                              <a:lnTo>
                                <a:pt x="366" y="9882"/>
                              </a:lnTo>
                              <a:lnTo>
                                <a:pt x="629" y="9882"/>
                              </a:lnTo>
                              <a:lnTo>
                                <a:pt x="629" y="9622"/>
                              </a:lnTo>
                              <a:lnTo>
                                <a:pt x="1098" y="9622"/>
                              </a:lnTo>
                              <a:lnTo>
                                <a:pt x="1098" y="9446"/>
                              </a:lnTo>
                              <a:lnTo>
                                <a:pt x="1186" y="9446"/>
                              </a:lnTo>
                              <a:lnTo>
                                <a:pt x="1186" y="9328"/>
                              </a:lnTo>
                              <a:lnTo>
                                <a:pt x="1424" y="9328"/>
                              </a:lnTo>
                              <a:lnTo>
                                <a:pt x="1424" y="9203"/>
                              </a:lnTo>
                              <a:lnTo>
                                <a:pt x="1451" y="9203"/>
                              </a:lnTo>
                              <a:lnTo>
                                <a:pt x="1451" y="8833"/>
                              </a:lnTo>
                              <a:lnTo>
                                <a:pt x="1481" y="8833"/>
                              </a:lnTo>
                              <a:lnTo>
                                <a:pt x="1481" y="8647"/>
                              </a:lnTo>
                              <a:lnTo>
                                <a:pt x="1821" y="8647"/>
                              </a:lnTo>
                              <a:lnTo>
                                <a:pt x="1821" y="8371"/>
                              </a:lnTo>
                              <a:lnTo>
                                <a:pt x="1821" y="8119"/>
                              </a:lnTo>
                              <a:cubicBezTo>
                                <a:pt x="1825" y="8096"/>
                                <a:pt x="1830" y="8074"/>
                                <a:pt x="1834" y="8052"/>
                              </a:cubicBezTo>
                              <a:lnTo>
                                <a:pt x="1834" y="7683"/>
                              </a:lnTo>
                              <a:lnTo>
                                <a:pt x="1896" y="7683"/>
                              </a:lnTo>
                              <a:lnTo>
                                <a:pt x="1896" y="7523"/>
                              </a:lnTo>
                              <a:lnTo>
                                <a:pt x="2159" y="7523"/>
                              </a:lnTo>
                              <a:lnTo>
                                <a:pt x="2159" y="7120"/>
                              </a:lnTo>
                              <a:lnTo>
                                <a:pt x="2187" y="7120"/>
                              </a:lnTo>
                              <a:lnTo>
                                <a:pt x="2187" y="6926"/>
                              </a:lnTo>
                              <a:lnTo>
                                <a:pt x="2254" y="6926"/>
                              </a:lnTo>
                              <a:lnTo>
                                <a:pt x="2254" y="6650"/>
                              </a:lnTo>
                              <a:lnTo>
                                <a:pt x="2289" y="6650"/>
                              </a:lnTo>
                              <a:cubicBezTo>
                                <a:pt x="2293" y="6630"/>
                                <a:pt x="2298" y="6610"/>
                                <a:pt x="2302" y="6591"/>
                              </a:cubicBezTo>
                              <a:lnTo>
                                <a:pt x="2454" y="6591"/>
                              </a:lnTo>
                              <a:lnTo>
                                <a:pt x="2454" y="6491"/>
                              </a:lnTo>
                              <a:lnTo>
                                <a:pt x="2549" y="6491"/>
                              </a:lnTo>
                              <a:lnTo>
                                <a:pt x="2549" y="6347"/>
                              </a:lnTo>
                              <a:lnTo>
                                <a:pt x="2584" y="6347"/>
                              </a:lnTo>
                              <a:lnTo>
                                <a:pt x="2584" y="6230"/>
                              </a:lnTo>
                              <a:lnTo>
                                <a:pt x="2637" y="6230"/>
                              </a:lnTo>
                              <a:lnTo>
                                <a:pt x="2637" y="6154"/>
                              </a:lnTo>
                              <a:lnTo>
                                <a:pt x="2690" y="6154"/>
                              </a:lnTo>
                              <a:lnTo>
                                <a:pt x="2690" y="6070"/>
                              </a:lnTo>
                              <a:lnTo>
                                <a:pt x="2909" y="6070"/>
                              </a:lnTo>
                              <a:lnTo>
                                <a:pt x="2909" y="5851"/>
                              </a:lnTo>
                              <a:lnTo>
                                <a:pt x="2932" y="5851"/>
                              </a:lnTo>
                              <a:lnTo>
                                <a:pt x="2932" y="5734"/>
                              </a:lnTo>
                              <a:lnTo>
                                <a:pt x="3177" y="5734"/>
                              </a:lnTo>
                              <a:lnTo>
                                <a:pt x="3177" y="5633"/>
                              </a:lnTo>
                              <a:lnTo>
                                <a:pt x="3249" y="5633"/>
                              </a:lnTo>
                              <a:lnTo>
                                <a:pt x="3249" y="5533"/>
                              </a:lnTo>
                              <a:lnTo>
                                <a:pt x="3292" y="5533"/>
                              </a:lnTo>
                              <a:lnTo>
                                <a:pt x="3292" y="5381"/>
                              </a:lnTo>
                              <a:lnTo>
                                <a:pt x="3539" y="5381"/>
                              </a:lnTo>
                              <a:lnTo>
                                <a:pt x="3623" y="5381"/>
                              </a:lnTo>
                              <a:lnTo>
                                <a:pt x="3623" y="5298"/>
                              </a:lnTo>
                              <a:lnTo>
                                <a:pt x="3656" y="5298"/>
                              </a:lnTo>
                              <a:lnTo>
                                <a:pt x="3656" y="5097"/>
                              </a:lnTo>
                              <a:lnTo>
                                <a:pt x="3921" y="5097"/>
                              </a:lnTo>
                              <a:lnTo>
                                <a:pt x="3921" y="4946"/>
                              </a:lnTo>
                              <a:lnTo>
                                <a:pt x="3963" y="4946"/>
                              </a:lnTo>
                              <a:lnTo>
                                <a:pt x="3963" y="4760"/>
                              </a:lnTo>
                              <a:lnTo>
                                <a:pt x="4007" y="4760"/>
                              </a:lnTo>
                              <a:lnTo>
                                <a:pt x="4007" y="4425"/>
                              </a:lnTo>
                              <a:lnTo>
                                <a:pt x="4061" y="4425"/>
                              </a:lnTo>
                              <a:lnTo>
                                <a:pt x="4061" y="4366"/>
                              </a:lnTo>
                              <a:lnTo>
                                <a:pt x="4341" y="4366"/>
                              </a:lnTo>
                              <a:lnTo>
                                <a:pt x="4341" y="4148"/>
                              </a:lnTo>
                              <a:lnTo>
                                <a:pt x="4369" y="4148"/>
                              </a:lnTo>
                              <a:lnTo>
                                <a:pt x="4369" y="3946"/>
                              </a:lnTo>
                              <a:lnTo>
                                <a:pt x="4717" y="3946"/>
                              </a:lnTo>
                              <a:lnTo>
                                <a:pt x="4717" y="3693"/>
                              </a:lnTo>
                              <a:lnTo>
                                <a:pt x="4743" y="3693"/>
                              </a:lnTo>
                              <a:lnTo>
                                <a:pt x="4743" y="3552"/>
                              </a:lnTo>
                              <a:lnTo>
                                <a:pt x="4988" y="3552"/>
                              </a:lnTo>
                              <a:lnTo>
                                <a:pt x="4988" y="3374"/>
                              </a:lnTo>
                              <a:lnTo>
                                <a:pt x="5047" y="3374"/>
                              </a:lnTo>
                              <a:cubicBezTo>
                                <a:pt x="5067" y="3282"/>
                                <a:pt x="5085" y="3190"/>
                                <a:pt x="5104" y="3098"/>
                              </a:cubicBezTo>
                              <a:lnTo>
                                <a:pt x="5425" y="3098"/>
                              </a:lnTo>
                              <a:cubicBezTo>
                                <a:pt x="5433" y="3064"/>
                                <a:pt x="5440" y="3031"/>
                                <a:pt x="5448" y="2997"/>
                              </a:cubicBezTo>
                              <a:lnTo>
                                <a:pt x="5699" y="2997"/>
                              </a:lnTo>
                              <a:lnTo>
                                <a:pt x="5699" y="2938"/>
                              </a:lnTo>
                              <a:lnTo>
                                <a:pt x="5854" y="2938"/>
                              </a:lnTo>
                              <a:lnTo>
                                <a:pt x="5854" y="2761"/>
                              </a:lnTo>
                              <a:lnTo>
                                <a:pt x="5881" y="2761"/>
                              </a:lnTo>
                              <a:lnTo>
                                <a:pt x="5881" y="2543"/>
                              </a:lnTo>
                              <a:lnTo>
                                <a:pt x="6073" y="2543"/>
                              </a:lnTo>
                              <a:lnTo>
                                <a:pt x="6073" y="2443"/>
                              </a:lnTo>
                              <a:lnTo>
                                <a:pt x="6122" y="2443"/>
                              </a:lnTo>
                              <a:lnTo>
                                <a:pt x="6122" y="2208"/>
                              </a:lnTo>
                              <a:lnTo>
                                <a:pt x="6158" y="2208"/>
                              </a:lnTo>
                              <a:lnTo>
                                <a:pt x="6158" y="2048"/>
                              </a:lnTo>
                              <a:lnTo>
                                <a:pt x="6355" y="2048"/>
                              </a:lnTo>
                              <a:lnTo>
                                <a:pt x="6355" y="1921"/>
                              </a:lnTo>
                              <a:lnTo>
                                <a:pt x="6483" y="1921"/>
                              </a:lnTo>
                              <a:lnTo>
                                <a:pt x="6483" y="1729"/>
                              </a:lnTo>
                              <a:lnTo>
                                <a:pt x="6542" y="1729"/>
                              </a:lnTo>
                              <a:lnTo>
                                <a:pt x="6542" y="1611"/>
                              </a:lnTo>
                              <a:lnTo>
                                <a:pt x="6595" y="1611"/>
                              </a:lnTo>
                              <a:lnTo>
                                <a:pt x="6595" y="1427"/>
                              </a:lnTo>
                              <a:lnTo>
                                <a:pt x="6640" y="1427"/>
                              </a:lnTo>
                              <a:lnTo>
                                <a:pt x="6640" y="1308"/>
                              </a:lnTo>
                              <a:lnTo>
                                <a:pt x="6804" y="1308"/>
                              </a:lnTo>
                              <a:cubicBezTo>
                                <a:pt x="6808" y="1289"/>
                                <a:pt x="6814" y="1270"/>
                                <a:pt x="6818" y="1251"/>
                              </a:cubicBezTo>
                              <a:lnTo>
                                <a:pt x="6849" y="1251"/>
                              </a:lnTo>
                              <a:lnTo>
                                <a:pt x="6849" y="1057"/>
                              </a:lnTo>
                              <a:lnTo>
                                <a:pt x="6862" y="1057"/>
                              </a:lnTo>
                              <a:lnTo>
                                <a:pt x="6862" y="856"/>
                              </a:lnTo>
                              <a:lnTo>
                                <a:pt x="6889" y="856"/>
                              </a:lnTo>
                              <a:lnTo>
                                <a:pt x="6889" y="696"/>
                              </a:lnTo>
                              <a:lnTo>
                                <a:pt x="6931" y="696"/>
                              </a:lnTo>
                              <a:lnTo>
                                <a:pt x="6931" y="595"/>
                              </a:lnTo>
                              <a:lnTo>
                                <a:pt x="7233" y="595"/>
                              </a:lnTo>
                              <a:lnTo>
                                <a:pt x="7233" y="479"/>
                              </a:lnTo>
                              <a:lnTo>
                                <a:pt x="7433" y="479"/>
                              </a:lnTo>
                              <a:lnTo>
                                <a:pt x="7433" y="403"/>
                              </a:lnTo>
                              <a:lnTo>
                                <a:pt x="7966" y="403"/>
                              </a:lnTo>
                              <a:lnTo>
                                <a:pt x="7966" y="260"/>
                              </a:lnTo>
                              <a:lnTo>
                                <a:pt x="8022" y="260"/>
                              </a:lnTo>
                              <a:lnTo>
                                <a:pt x="8022" y="200"/>
                              </a:lnTo>
                              <a:lnTo>
                                <a:pt x="8255" y="200"/>
                              </a:lnTo>
                              <a:lnTo>
                                <a:pt x="8255" y="116"/>
                              </a:lnTo>
                              <a:lnTo>
                                <a:pt x="9343" y="116"/>
                              </a:lnTo>
                              <a:lnTo>
                                <a:pt x="9343" y="0"/>
                              </a:lnTo>
                              <a:lnTo>
                                <a:pt x="9473" y="0"/>
                              </a:ln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6A9908EF"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4C100440" id="Freeform 76" o:spid="_x0000_s1115" style="position:absolute;margin-left:47.35pt;margin-top:146.85pt;width:448.25pt;height:105.7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73,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" adj="-11796480,,5400" path="m,10000r366,l366,9882r263,l629,9622r469,l1098,9446r88,l1186,9328r238,l1424,9203r27,l1451,8833r30,l1481,8647r340,l1821,8371r,-252c1825,8096,1830,8074,1834,8052r,-369l1896,7683r,-160l2159,7523r,-403l2187,7120r,-194l2254,6926r,-276l2289,6650v4,-20,9,-40,13,-59l2454,6591r,-100l2549,6491r,-144l2584,6347r,-117l2637,6230r,-76l2690,6154r,-84l2909,6070r,-219l2932,5851r,-117l3177,5734r,-101l3249,5633r,-100l3292,5533r,-152l3539,5381r84,l3623,5298r33,l3656,5097r265,l3921,4946r42,l3963,4760r44,l4007,4425r54,l4061,4366r280,l4341,4148r28,l4369,3946r348,l4717,3693r26,l4743,3552r245,l4988,3374r59,c5067,3282,5085,3190,5104,3098r321,c5433,3064,5440,3031,5448,2997r251,l5699,2938r155,l5854,2761r27,l5881,2543r192,l6073,2443r49,l6122,2208r36,l6158,2048r197,l6355,1921r128,l6483,1729r59,l6542,1611r53,l6595,1427r45,l6640,1308r164,c6808,1289,6814,1270,6818,1251r31,l6849,1057r13,l6862,856r27,l6889,696r42,l6931,595r302,l7233,479r200,l7433,403r533,l7966,260r56,l8022,200r233,l8255,116r1088,l9343,r130,e" filled="f" strokecolor="windowText" strokeweight="1pt">
                <v:stroke dashstyle="1 1" joinstyle="miter"/>
                <v:formulas/>
                <v:path arrowok="t" o:connecttype="custom" o:connectlocs="0,1343025;219947,1343025;219947,1327177;377996,1327177;377996,1292259;659840,1292259;659840,1268621;712724,1268621;712724,1252774;855749,1252774;855749,1235986;871975,1235986;871975,1186294;890003,1186294;890003,1161314;1094325,1161314;1094325,1124246;1094325,1090402;1102138,1081404;1102138,1031846;1139396,1031846;1139396,1010358;1297446,1010358;1297446,956234;1314272,956234;1314272,930179;1354536,930179;1354536,893112;1375569,893112;1383381,885188;1474725,885188;1474725,871758;1531815,871758;1531815,852418;1552848,852418;1552848,836705;1584698,836705;1584698,826498;1616549,826498;1616549,815216;1748156,815216;1748156,785804;1761978,785804;1761978,770091;1909210,770091;1909210,756526;1952478,756526;1952478,743096;1978319,743096;1978319,722682;2126753,722682;2177233,722682;2177233,711535;2197064,711535;2197064,684540;2356315,684540;2356315,664260;2381555,664260;2381555,639280;2407996,639280;2407996,594289;2440448,594289;2440448,586365;2608713,586365;2608713,557087;2625539,557087;2625539,529958;2834669,529958;2834669,495979;2850294,495979;2850294,477042;2997526,477042;2997526,453137;3032982,453137;3067236,416069;3260140,416069;3273962,402505;3424799,402505;3424799,394581;3517946,394581;3517946,370809;3534172,370809;3534172,341531;3649554,341531;3649554,328101;3679000,328101;3679000,296540;3700634,296540;3700634,275052;3819021,275052;3819021,257995;3895942,257995;3895942,232209;3931398,232209;3931398,216361;3963248,216361;3963248,191650;3990291,191650;3990291,175668;4088846,175668;4097260,168012;4115889,168012;4115889,141958;4123701,141958;4123701,114963;4139927,114963;4139927,93475;4165167,93475;4165167,79910;4346653,79910;4346653,64331;4466842,64331;4466842,54124;4787147,54124;4787147,34919;4820800,34919;4820800,26861;4960821,26861;4960821,15579;5614652,15579;5614652,0;5692775,0" o:connectangles="0,0,0,0,0,0,0,0,0,0,0,0,0,0,0,0,0,0,0,0,0,0,0,0,0,0,0,0,0,0,0,0,0,0,0,0,0,0,0,0,0,0,0,0,0,0,0,0,0,0,0,0,0,0,0,0,0,0,0,0,0,0,0,0,0,0,0,0,0,0,0,0,0,0,0,0,0,0,0,0,0,0,0,0,0,0,0,0,0,0,0,0,0,0,0,0,0,0,0,0,0,0,0,0,0,0,0,0,0,0,0,0,0,0,0,0,0,0,0,0,0,0" textboxrect="0,0,9473,10000"/>
                <v:textbox>
                  <w:txbxContent>
                    <w:p w14:paraId="6A9908EF"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763712" behindDoc="0" locked="0" layoutInCell="1" allowOverlap="1" wp14:anchorId="51E2CE3B" wp14:editId="557537B4">
                <wp:simplePos x="0" y="0"/>
                <wp:positionH relativeFrom="column">
                  <wp:posOffset>614045</wp:posOffset>
                </wp:positionH>
                <wp:positionV relativeFrom="paragraph">
                  <wp:posOffset>1214120</wp:posOffset>
                </wp:positionV>
                <wp:extent cx="5527040" cy="1994535"/>
                <wp:effectExtent l="0" t="0" r="0" b="5715"/>
                <wp:wrapNone/>
                <wp:docPr id="791" name="Freeform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527040" cy="1994535"/>
                        </a:xfrm>
                        <a:custGeom>
                          <a:avLst/>
                          <a:gdLst>
                            <a:gd name="T0" fmla="*/ 4966 w 4966"/>
                            <a:gd name="T1" fmla="*/ 54 h 1857"/>
                            <a:gd name="T2" fmla="*/ 4550 w 4966"/>
                            <a:gd name="T3" fmla="*/ 82 h 1857"/>
                            <a:gd name="T4" fmla="*/ 4203 w 4966"/>
                            <a:gd name="T5" fmla="*/ 113 h 1857"/>
                            <a:gd name="T6" fmla="*/ 3829 w 4966"/>
                            <a:gd name="T7" fmla="*/ 134 h 1857"/>
                            <a:gd name="T8" fmla="*/ 3761 w 4966"/>
                            <a:gd name="T9" fmla="*/ 155 h 1857"/>
                            <a:gd name="T10" fmla="*/ 3697 w 4966"/>
                            <a:gd name="T11" fmla="*/ 193 h 1857"/>
                            <a:gd name="T12" fmla="*/ 3629 w 4966"/>
                            <a:gd name="T13" fmla="*/ 222 h 1857"/>
                            <a:gd name="T14" fmla="*/ 3593 w 4966"/>
                            <a:gd name="T15" fmla="*/ 271 h 1857"/>
                            <a:gd name="T16" fmla="*/ 3440 w 4966"/>
                            <a:gd name="T17" fmla="*/ 307 h 1857"/>
                            <a:gd name="T18" fmla="*/ 3411 w 4966"/>
                            <a:gd name="T19" fmla="*/ 378 h 1857"/>
                            <a:gd name="T20" fmla="*/ 3277 w 4966"/>
                            <a:gd name="T21" fmla="*/ 406 h 1857"/>
                            <a:gd name="T22" fmla="*/ 3222 w 4966"/>
                            <a:gd name="T23" fmla="*/ 425 h 1857"/>
                            <a:gd name="T24" fmla="*/ 3151 w 4966"/>
                            <a:gd name="T25" fmla="*/ 451 h 1857"/>
                            <a:gd name="T26" fmla="*/ 3057 w 4966"/>
                            <a:gd name="T27" fmla="*/ 474 h 1857"/>
                            <a:gd name="T28" fmla="*/ 3003 w 4966"/>
                            <a:gd name="T29" fmla="*/ 493 h 1857"/>
                            <a:gd name="T30" fmla="*/ 2847 w 4966"/>
                            <a:gd name="T31" fmla="*/ 533 h 1857"/>
                            <a:gd name="T32" fmla="*/ 2660 w 4966"/>
                            <a:gd name="T33" fmla="*/ 543 h 1857"/>
                            <a:gd name="T34" fmla="*/ 2540 w 4966"/>
                            <a:gd name="T35" fmla="*/ 562 h 1857"/>
                            <a:gd name="T36" fmla="*/ 2485 w 4966"/>
                            <a:gd name="T37" fmla="*/ 578 h 1857"/>
                            <a:gd name="T38" fmla="*/ 2426 w 4966"/>
                            <a:gd name="T39" fmla="*/ 623 h 1857"/>
                            <a:gd name="T40" fmla="*/ 2287 w 4966"/>
                            <a:gd name="T41" fmla="*/ 659 h 1857"/>
                            <a:gd name="T42" fmla="*/ 2112 w 4966"/>
                            <a:gd name="T43" fmla="*/ 687 h 1857"/>
                            <a:gd name="T44" fmla="*/ 2067 w 4966"/>
                            <a:gd name="T45" fmla="*/ 744 h 1857"/>
                            <a:gd name="T46" fmla="*/ 1944 w 4966"/>
                            <a:gd name="T47" fmla="*/ 774 h 1857"/>
                            <a:gd name="T48" fmla="*/ 1869 w 4966"/>
                            <a:gd name="T49" fmla="*/ 800 h 1857"/>
                            <a:gd name="T50" fmla="*/ 1791 w 4966"/>
                            <a:gd name="T51" fmla="*/ 834 h 1857"/>
                            <a:gd name="T52" fmla="*/ 1715 w 4966"/>
                            <a:gd name="T53" fmla="*/ 860 h 1857"/>
                            <a:gd name="T54" fmla="*/ 1689 w 4966"/>
                            <a:gd name="T55" fmla="*/ 904 h 1857"/>
                            <a:gd name="T56" fmla="*/ 1656 w 4966"/>
                            <a:gd name="T57" fmla="*/ 926 h 1857"/>
                            <a:gd name="T58" fmla="*/ 1521 w 4966"/>
                            <a:gd name="T59" fmla="*/ 947 h 1857"/>
                            <a:gd name="T60" fmla="*/ 1495 w 4966"/>
                            <a:gd name="T61" fmla="*/ 980 h 1857"/>
                            <a:gd name="T62" fmla="*/ 1382 w 4966"/>
                            <a:gd name="T63" fmla="*/ 1013 h 1857"/>
                            <a:gd name="T64" fmla="*/ 1342 w 4966"/>
                            <a:gd name="T65" fmla="*/ 1039 h 1857"/>
                            <a:gd name="T66" fmla="*/ 1304 w 4966"/>
                            <a:gd name="T67" fmla="*/ 1103 h 1857"/>
                            <a:gd name="T68" fmla="*/ 1273 w 4966"/>
                            <a:gd name="T69" fmla="*/ 1131 h 1857"/>
                            <a:gd name="T70" fmla="*/ 1151 w 4966"/>
                            <a:gd name="T71" fmla="*/ 1164 h 1857"/>
                            <a:gd name="T72" fmla="*/ 1117 w 4966"/>
                            <a:gd name="T73" fmla="*/ 1209 h 1857"/>
                            <a:gd name="T74" fmla="*/ 1087 w 4966"/>
                            <a:gd name="T75" fmla="*/ 1249 h 1857"/>
                            <a:gd name="T76" fmla="*/ 1016 w 4966"/>
                            <a:gd name="T77" fmla="*/ 1271 h 1857"/>
                            <a:gd name="T78" fmla="*/ 933 w 4966"/>
                            <a:gd name="T79" fmla="*/ 1271 h 1857"/>
                            <a:gd name="T80" fmla="*/ 933 w 4966"/>
                            <a:gd name="T81" fmla="*/ 1429 h 1857"/>
                            <a:gd name="T82" fmla="*/ 888 w 4966"/>
                            <a:gd name="T83" fmla="*/ 1457 h 1857"/>
                            <a:gd name="T84" fmla="*/ 794 w 4966"/>
                            <a:gd name="T85" fmla="*/ 1479 h 1857"/>
                            <a:gd name="T86" fmla="*/ 721 w 4966"/>
                            <a:gd name="T87" fmla="*/ 1514 h 1857"/>
                            <a:gd name="T88" fmla="*/ 654 w 4966"/>
                            <a:gd name="T89" fmla="*/ 1559 h 1857"/>
                            <a:gd name="T90" fmla="*/ 522 w 4966"/>
                            <a:gd name="T91" fmla="*/ 1559 h 1857"/>
                            <a:gd name="T92" fmla="*/ 380 w 4966"/>
                            <a:gd name="T93" fmla="*/ 1587 h 1857"/>
                            <a:gd name="T94" fmla="*/ 345 w 4966"/>
                            <a:gd name="T95" fmla="*/ 1625 h 1857"/>
                            <a:gd name="T96" fmla="*/ 345 w 4966"/>
                            <a:gd name="T97" fmla="*/ 1845 h 1857"/>
                            <a:gd name="T98" fmla="*/ 132 w 4966"/>
                            <a:gd name="T99" fmla="*/ 1857 h 1857"/>
                            <a:gd name="connsiteX0" fmla="*/ 10000 w 10000"/>
                            <a:gd name="connsiteY0" fmla="*/ 0 h 9709"/>
                            <a:gd name="connsiteX1" fmla="*/ 9162 w 10000"/>
                            <a:gd name="connsiteY1" fmla="*/ 0 h 9709"/>
                            <a:gd name="connsiteX2" fmla="*/ 9162 w 10000"/>
                            <a:gd name="connsiteY2" fmla="*/ 151 h 9709"/>
                            <a:gd name="connsiteX3" fmla="*/ 8464 w 10000"/>
                            <a:gd name="connsiteY3" fmla="*/ 151 h 9709"/>
                            <a:gd name="connsiteX4" fmla="*/ 8464 w 10000"/>
                            <a:gd name="connsiteY4" fmla="*/ 318 h 9709"/>
                            <a:gd name="connsiteX5" fmla="*/ 7710 w 10000"/>
                            <a:gd name="connsiteY5" fmla="*/ 318 h 9709"/>
                            <a:gd name="connsiteX6" fmla="*/ 7710 w 10000"/>
                            <a:gd name="connsiteY6" fmla="*/ 431 h 9709"/>
                            <a:gd name="connsiteX7" fmla="*/ 7573 w 10000"/>
                            <a:gd name="connsiteY7" fmla="*/ 431 h 9709"/>
                            <a:gd name="connsiteX8" fmla="*/ 7573 w 10000"/>
                            <a:gd name="connsiteY8" fmla="*/ 544 h 9709"/>
                            <a:gd name="connsiteX9" fmla="*/ 7445 w 10000"/>
                            <a:gd name="connsiteY9" fmla="*/ 544 h 9709"/>
                            <a:gd name="connsiteX10" fmla="*/ 7445 w 10000"/>
                            <a:gd name="connsiteY10" fmla="*/ 748 h 9709"/>
                            <a:gd name="connsiteX11" fmla="*/ 7308 w 10000"/>
                            <a:gd name="connsiteY11" fmla="*/ 748 h 9709"/>
                            <a:gd name="connsiteX12" fmla="*/ 7308 w 10000"/>
                            <a:gd name="connsiteY12" fmla="*/ 904 h 9709"/>
                            <a:gd name="connsiteX13" fmla="*/ 7235 w 10000"/>
                            <a:gd name="connsiteY13" fmla="*/ 904 h 9709"/>
                            <a:gd name="connsiteX14" fmla="*/ 7235 w 10000"/>
                            <a:gd name="connsiteY14" fmla="*/ 1168 h 9709"/>
                            <a:gd name="connsiteX15" fmla="*/ 6998 w 10000"/>
                            <a:gd name="connsiteY15" fmla="*/ 1168 h 9709"/>
                            <a:gd name="connsiteX16" fmla="*/ 6927 w 10000"/>
                            <a:gd name="connsiteY16" fmla="*/ 1362 h 9709"/>
                            <a:gd name="connsiteX17" fmla="*/ 6869 w 10000"/>
                            <a:gd name="connsiteY17" fmla="*/ 1362 h 9709"/>
                            <a:gd name="connsiteX18" fmla="*/ 6869 w 10000"/>
                            <a:gd name="connsiteY18" fmla="*/ 1745 h 9709"/>
                            <a:gd name="connsiteX19" fmla="*/ 6869 w 10000"/>
                            <a:gd name="connsiteY19" fmla="*/ 1895 h 9709"/>
                            <a:gd name="connsiteX20" fmla="*/ 6599 w 10000"/>
                            <a:gd name="connsiteY20" fmla="*/ 1895 h 9709"/>
                            <a:gd name="connsiteX21" fmla="*/ 6599 w 10000"/>
                            <a:gd name="connsiteY21" fmla="*/ 1998 h 9709"/>
                            <a:gd name="connsiteX22" fmla="*/ 6488 w 10000"/>
                            <a:gd name="connsiteY22" fmla="*/ 1998 h 9709"/>
                            <a:gd name="connsiteX23" fmla="*/ 6488 w 10000"/>
                            <a:gd name="connsiteY23" fmla="*/ 2138 h 9709"/>
                            <a:gd name="connsiteX24" fmla="*/ 6345 w 10000"/>
                            <a:gd name="connsiteY24" fmla="*/ 2138 h 9709"/>
                            <a:gd name="connsiteX25" fmla="*/ 6345 w 10000"/>
                            <a:gd name="connsiteY25" fmla="*/ 2262 h 9709"/>
                            <a:gd name="connsiteX26" fmla="*/ 6156 w 10000"/>
                            <a:gd name="connsiteY26" fmla="*/ 2262 h 9709"/>
                            <a:gd name="connsiteX27" fmla="*/ 6156 w 10000"/>
                            <a:gd name="connsiteY27" fmla="*/ 2364 h 9709"/>
                            <a:gd name="connsiteX28" fmla="*/ 6047 w 10000"/>
                            <a:gd name="connsiteY28" fmla="*/ 2364 h 9709"/>
                            <a:gd name="connsiteX29" fmla="*/ 6047 w 10000"/>
                            <a:gd name="connsiteY29" fmla="*/ 2579 h 9709"/>
                            <a:gd name="connsiteX30" fmla="*/ 5733 w 10000"/>
                            <a:gd name="connsiteY30" fmla="*/ 2579 h 9709"/>
                            <a:gd name="connsiteX31" fmla="*/ 5733 w 10000"/>
                            <a:gd name="connsiteY31" fmla="*/ 2633 h 9709"/>
                            <a:gd name="connsiteX32" fmla="*/ 5356 w 10000"/>
                            <a:gd name="connsiteY32" fmla="*/ 2633 h 9709"/>
                            <a:gd name="connsiteX33" fmla="*/ 5356 w 10000"/>
                            <a:gd name="connsiteY33" fmla="*/ 2735 h 9709"/>
                            <a:gd name="connsiteX34" fmla="*/ 5115 w 10000"/>
                            <a:gd name="connsiteY34" fmla="*/ 2735 h 9709"/>
                            <a:gd name="connsiteX35" fmla="*/ 5115 w 10000"/>
                            <a:gd name="connsiteY35" fmla="*/ 2822 h 9709"/>
                            <a:gd name="connsiteX36" fmla="*/ 5004 w 10000"/>
                            <a:gd name="connsiteY36" fmla="*/ 2822 h 9709"/>
                            <a:gd name="connsiteX37" fmla="*/ 5004 w 10000"/>
                            <a:gd name="connsiteY37" fmla="*/ 3064 h 9709"/>
                            <a:gd name="connsiteX38" fmla="*/ 4885 w 10000"/>
                            <a:gd name="connsiteY38" fmla="*/ 3064 h 9709"/>
                            <a:gd name="connsiteX39" fmla="*/ 4605 w 10000"/>
                            <a:gd name="connsiteY39" fmla="*/ 3064 h 9709"/>
                            <a:gd name="connsiteX40" fmla="*/ 4605 w 10000"/>
                            <a:gd name="connsiteY40" fmla="*/ 3258 h 9709"/>
                            <a:gd name="connsiteX41" fmla="*/ 4253 w 10000"/>
                            <a:gd name="connsiteY41" fmla="*/ 3258 h 9709"/>
                            <a:gd name="connsiteX42" fmla="*/ 4253 w 10000"/>
                            <a:gd name="connsiteY42" fmla="*/ 3409 h 9709"/>
                            <a:gd name="connsiteX43" fmla="*/ 4162 w 10000"/>
                            <a:gd name="connsiteY43" fmla="*/ 3409 h 9709"/>
                            <a:gd name="connsiteX44" fmla="*/ 4162 w 10000"/>
                            <a:gd name="connsiteY44" fmla="*/ 3715 h 9709"/>
                            <a:gd name="connsiteX45" fmla="*/ 3915 w 10000"/>
                            <a:gd name="connsiteY45" fmla="*/ 3715 h 9709"/>
                            <a:gd name="connsiteX46" fmla="*/ 3915 w 10000"/>
                            <a:gd name="connsiteY46" fmla="*/ 3877 h 9709"/>
                            <a:gd name="connsiteX47" fmla="*/ 3764 w 10000"/>
                            <a:gd name="connsiteY47" fmla="*/ 3877 h 9709"/>
                            <a:gd name="connsiteX48" fmla="*/ 3764 w 10000"/>
                            <a:gd name="connsiteY48" fmla="*/ 4017 h 9709"/>
                            <a:gd name="connsiteX49" fmla="*/ 3607 w 10000"/>
                            <a:gd name="connsiteY49" fmla="*/ 4017 h 9709"/>
                            <a:gd name="connsiteX50" fmla="*/ 3607 w 10000"/>
                            <a:gd name="connsiteY50" fmla="*/ 4200 h 9709"/>
                            <a:gd name="connsiteX51" fmla="*/ 3453 w 10000"/>
                            <a:gd name="connsiteY51" fmla="*/ 4200 h 9709"/>
                            <a:gd name="connsiteX52" fmla="*/ 3453 w 10000"/>
                            <a:gd name="connsiteY52" fmla="*/ 4340 h 9709"/>
                            <a:gd name="connsiteX53" fmla="*/ 3401 w 10000"/>
                            <a:gd name="connsiteY53" fmla="*/ 4340 h 9709"/>
                            <a:gd name="connsiteX54" fmla="*/ 3401 w 10000"/>
                            <a:gd name="connsiteY54" fmla="*/ 4577 h 9709"/>
                            <a:gd name="connsiteX55" fmla="*/ 3335 w 10000"/>
                            <a:gd name="connsiteY55" fmla="*/ 4577 h 9709"/>
                            <a:gd name="connsiteX56" fmla="*/ 3335 w 10000"/>
                            <a:gd name="connsiteY56" fmla="*/ 4696 h 9709"/>
                            <a:gd name="connsiteX57" fmla="*/ 3063 w 10000"/>
                            <a:gd name="connsiteY57" fmla="*/ 4696 h 9709"/>
                            <a:gd name="connsiteX58" fmla="*/ 3063 w 10000"/>
                            <a:gd name="connsiteY58" fmla="*/ 4809 h 9709"/>
                            <a:gd name="connsiteX59" fmla="*/ 3010 w 10000"/>
                            <a:gd name="connsiteY59" fmla="*/ 4809 h 9709"/>
                            <a:gd name="connsiteX60" fmla="*/ 3010 w 10000"/>
                            <a:gd name="connsiteY60" fmla="*/ 4986 h 9709"/>
                            <a:gd name="connsiteX61" fmla="*/ 2783 w 10000"/>
                            <a:gd name="connsiteY61" fmla="*/ 4986 h 9709"/>
                            <a:gd name="connsiteX62" fmla="*/ 2783 w 10000"/>
                            <a:gd name="connsiteY62" fmla="*/ 5164 h 9709"/>
                            <a:gd name="connsiteX63" fmla="*/ 2702 w 10000"/>
                            <a:gd name="connsiteY63" fmla="*/ 5164 h 9709"/>
                            <a:gd name="connsiteX64" fmla="*/ 2702 w 10000"/>
                            <a:gd name="connsiteY64" fmla="*/ 5304 h 9709"/>
                            <a:gd name="connsiteX65" fmla="*/ 2626 w 10000"/>
                            <a:gd name="connsiteY65" fmla="*/ 5304 h 9709"/>
                            <a:gd name="connsiteX66" fmla="*/ 2626 w 10000"/>
                            <a:gd name="connsiteY66" fmla="*/ 5649 h 9709"/>
                            <a:gd name="connsiteX67" fmla="*/ 2563 w 10000"/>
                            <a:gd name="connsiteY67" fmla="*/ 5649 h 9709"/>
                            <a:gd name="connsiteX68" fmla="*/ 2563 w 10000"/>
                            <a:gd name="connsiteY68" fmla="*/ 5799 h 9709"/>
                            <a:gd name="connsiteX69" fmla="*/ 2318 w 10000"/>
                            <a:gd name="connsiteY69" fmla="*/ 5799 h 9709"/>
                            <a:gd name="connsiteX70" fmla="*/ 2318 w 10000"/>
                            <a:gd name="connsiteY70" fmla="*/ 5977 h 9709"/>
                            <a:gd name="connsiteX71" fmla="*/ 2249 w 10000"/>
                            <a:gd name="connsiteY71" fmla="*/ 5977 h 9709"/>
                            <a:gd name="connsiteX72" fmla="*/ 2249 w 10000"/>
                            <a:gd name="connsiteY72" fmla="*/ 6220 h 9709"/>
                            <a:gd name="connsiteX73" fmla="*/ 2249 w 10000"/>
                            <a:gd name="connsiteY73" fmla="*/ 6435 h 9709"/>
                            <a:gd name="connsiteX74" fmla="*/ 2189 w 10000"/>
                            <a:gd name="connsiteY74" fmla="*/ 6435 h 9709"/>
                            <a:gd name="connsiteX75" fmla="*/ 2189 w 10000"/>
                            <a:gd name="connsiteY75" fmla="*/ 6553 h 9709"/>
                            <a:gd name="connsiteX76" fmla="*/ 2046 w 10000"/>
                            <a:gd name="connsiteY76" fmla="*/ 6553 h 9709"/>
                            <a:gd name="connsiteX77" fmla="*/ 1945 w 10000"/>
                            <a:gd name="connsiteY77" fmla="*/ 6553 h 9709"/>
                            <a:gd name="connsiteX78" fmla="*/ 1879 w 10000"/>
                            <a:gd name="connsiteY78" fmla="*/ 6553 h 9709"/>
                            <a:gd name="connsiteX79" fmla="*/ 1879 w 10000"/>
                            <a:gd name="connsiteY79" fmla="*/ 6920 h 9709"/>
                            <a:gd name="connsiteX80" fmla="*/ 1879 w 10000"/>
                            <a:gd name="connsiteY80" fmla="*/ 7404 h 9709"/>
                            <a:gd name="connsiteX81" fmla="*/ 1788 w 10000"/>
                            <a:gd name="connsiteY81" fmla="*/ 7404 h 9709"/>
                            <a:gd name="connsiteX82" fmla="*/ 1788 w 10000"/>
                            <a:gd name="connsiteY82" fmla="*/ 7555 h 9709"/>
                            <a:gd name="connsiteX83" fmla="*/ 1599 w 10000"/>
                            <a:gd name="connsiteY83" fmla="*/ 7555 h 9709"/>
                            <a:gd name="connsiteX84" fmla="*/ 1599 w 10000"/>
                            <a:gd name="connsiteY84" fmla="*/ 7673 h 9709"/>
                            <a:gd name="connsiteX85" fmla="*/ 1452 w 10000"/>
                            <a:gd name="connsiteY85" fmla="*/ 7673 h 9709"/>
                            <a:gd name="connsiteX86" fmla="*/ 1452 w 10000"/>
                            <a:gd name="connsiteY86" fmla="*/ 7862 h 9709"/>
                            <a:gd name="connsiteX87" fmla="*/ 1317 w 10000"/>
                            <a:gd name="connsiteY87" fmla="*/ 7862 h 9709"/>
                            <a:gd name="connsiteX88" fmla="*/ 1317 w 10000"/>
                            <a:gd name="connsiteY88" fmla="*/ 8104 h 9709"/>
                            <a:gd name="connsiteX89" fmla="*/ 1108 w 10000"/>
                            <a:gd name="connsiteY89" fmla="*/ 8104 h 9709"/>
                            <a:gd name="connsiteX90" fmla="*/ 1051 w 10000"/>
                            <a:gd name="connsiteY90" fmla="*/ 8104 h 9709"/>
                            <a:gd name="connsiteX91" fmla="*/ 1051 w 10000"/>
                            <a:gd name="connsiteY91" fmla="*/ 8255 h 9709"/>
                            <a:gd name="connsiteX92" fmla="*/ 765 w 10000"/>
                            <a:gd name="connsiteY92" fmla="*/ 8255 h 9709"/>
                            <a:gd name="connsiteX93" fmla="*/ 765 w 10000"/>
                            <a:gd name="connsiteY93" fmla="*/ 8460 h 9709"/>
                            <a:gd name="connsiteX94" fmla="*/ 695 w 10000"/>
                            <a:gd name="connsiteY94" fmla="*/ 8460 h 9709"/>
                            <a:gd name="connsiteX95" fmla="*/ 695 w 10000"/>
                            <a:gd name="connsiteY95" fmla="*/ 9133 h 9709"/>
                            <a:gd name="connsiteX96" fmla="*/ 695 w 10000"/>
                            <a:gd name="connsiteY96" fmla="*/ 9644 h 9709"/>
                            <a:gd name="connsiteX97" fmla="*/ 290 w 10000"/>
                            <a:gd name="connsiteY97" fmla="*/ 9644 h 9709"/>
                            <a:gd name="connsiteX98" fmla="*/ 266 w 10000"/>
                            <a:gd name="connsiteY98" fmla="*/ 9709 h 9709"/>
                            <a:gd name="connsiteX99" fmla="*/ 0 w 10000"/>
                            <a:gd name="connsiteY99" fmla="*/ 9709 h 9709"/>
                            <a:gd name="connsiteX0" fmla="*/ 9655 w 9655"/>
                            <a:gd name="connsiteY0" fmla="*/ 0 h 10043"/>
                            <a:gd name="connsiteX1" fmla="*/ 9162 w 9655"/>
                            <a:gd name="connsiteY1" fmla="*/ 43 h 10043"/>
                            <a:gd name="connsiteX2" fmla="*/ 9162 w 9655"/>
                            <a:gd name="connsiteY2" fmla="*/ 199 h 10043"/>
                            <a:gd name="connsiteX3" fmla="*/ 8464 w 9655"/>
                            <a:gd name="connsiteY3" fmla="*/ 199 h 10043"/>
                            <a:gd name="connsiteX4" fmla="*/ 8464 w 9655"/>
                            <a:gd name="connsiteY4" fmla="*/ 371 h 10043"/>
                            <a:gd name="connsiteX5" fmla="*/ 7710 w 9655"/>
                            <a:gd name="connsiteY5" fmla="*/ 371 h 10043"/>
                            <a:gd name="connsiteX6" fmla="*/ 7710 w 9655"/>
                            <a:gd name="connsiteY6" fmla="*/ 487 h 10043"/>
                            <a:gd name="connsiteX7" fmla="*/ 7573 w 9655"/>
                            <a:gd name="connsiteY7" fmla="*/ 487 h 10043"/>
                            <a:gd name="connsiteX8" fmla="*/ 7573 w 9655"/>
                            <a:gd name="connsiteY8" fmla="*/ 603 h 10043"/>
                            <a:gd name="connsiteX9" fmla="*/ 7445 w 9655"/>
                            <a:gd name="connsiteY9" fmla="*/ 603 h 10043"/>
                            <a:gd name="connsiteX10" fmla="*/ 7445 w 9655"/>
                            <a:gd name="connsiteY10" fmla="*/ 813 h 10043"/>
                            <a:gd name="connsiteX11" fmla="*/ 7308 w 9655"/>
                            <a:gd name="connsiteY11" fmla="*/ 813 h 10043"/>
                            <a:gd name="connsiteX12" fmla="*/ 7308 w 9655"/>
                            <a:gd name="connsiteY12" fmla="*/ 974 h 10043"/>
                            <a:gd name="connsiteX13" fmla="*/ 7235 w 9655"/>
                            <a:gd name="connsiteY13" fmla="*/ 974 h 10043"/>
                            <a:gd name="connsiteX14" fmla="*/ 7235 w 9655"/>
                            <a:gd name="connsiteY14" fmla="*/ 1246 h 10043"/>
                            <a:gd name="connsiteX15" fmla="*/ 6998 w 9655"/>
                            <a:gd name="connsiteY15" fmla="*/ 1246 h 10043"/>
                            <a:gd name="connsiteX16" fmla="*/ 6927 w 9655"/>
                            <a:gd name="connsiteY16" fmla="*/ 1446 h 10043"/>
                            <a:gd name="connsiteX17" fmla="*/ 6869 w 9655"/>
                            <a:gd name="connsiteY17" fmla="*/ 1446 h 10043"/>
                            <a:gd name="connsiteX18" fmla="*/ 6869 w 9655"/>
                            <a:gd name="connsiteY18" fmla="*/ 1840 h 10043"/>
                            <a:gd name="connsiteX19" fmla="*/ 6869 w 9655"/>
                            <a:gd name="connsiteY19" fmla="*/ 1995 h 10043"/>
                            <a:gd name="connsiteX20" fmla="*/ 6599 w 9655"/>
                            <a:gd name="connsiteY20" fmla="*/ 1995 h 10043"/>
                            <a:gd name="connsiteX21" fmla="*/ 6599 w 9655"/>
                            <a:gd name="connsiteY21" fmla="*/ 2101 h 10043"/>
                            <a:gd name="connsiteX22" fmla="*/ 6488 w 9655"/>
                            <a:gd name="connsiteY22" fmla="*/ 2101 h 10043"/>
                            <a:gd name="connsiteX23" fmla="*/ 6488 w 9655"/>
                            <a:gd name="connsiteY23" fmla="*/ 2245 h 10043"/>
                            <a:gd name="connsiteX24" fmla="*/ 6345 w 9655"/>
                            <a:gd name="connsiteY24" fmla="*/ 2245 h 10043"/>
                            <a:gd name="connsiteX25" fmla="*/ 6345 w 9655"/>
                            <a:gd name="connsiteY25" fmla="*/ 2373 h 10043"/>
                            <a:gd name="connsiteX26" fmla="*/ 6156 w 9655"/>
                            <a:gd name="connsiteY26" fmla="*/ 2373 h 10043"/>
                            <a:gd name="connsiteX27" fmla="*/ 6156 w 9655"/>
                            <a:gd name="connsiteY27" fmla="*/ 2478 h 10043"/>
                            <a:gd name="connsiteX28" fmla="*/ 6047 w 9655"/>
                            <a:gd name="connsiteY28" fmla="*/ 2478 h 10043"/>
                            <a:gd name="connsiteX29" fmla="*/ 6047 w 9655"/>
                            <a:gd name="connsiteY29" fmla="*/ 2699 h 10043"/>
                            <a:gd name="connsiteX30" fmla="*/ 5733 w 9655"/>
                            <a:gd name="connsiteY30" fmla="*/ 2699 h 10043"/>
                            <a:gd name="connsiteX31" fmla="*/ 5733 w 9655"/>
                            <a:gd name="connsiteY31" fmla="*/ 2755 h 10043"/>
                            <a:gd name="connsiteX32" fmla="*/ 5356 w 9655"/>
                            <a:gd name="connsiteY32" fmla="*/ 2755 h 10043"/>
                            <a:gd name="connsiteX33" fmla="*/ 5356 w 9655"/>
                            <a:gd name="connsiteY33" fmla="*/ 2860 h 10043"/>
                            <a:gd name="connsiteX34" fmla="*/ 5115 w 9655"/>
                            <a:gd name="connsiteY34" fmla="*/ 2860 h 10043"/>
                            <a:gd name="connsiteX35" fmla="*/ 5115 w 9655"/>
                            <a:gd name="connsiteY35" fmla="*/ 2950 h 10043"/>
                            <a:gd name="connsiteX36" fmla="*/ 5004 w 9655"/>
                            <a:gd name="connsiteY36" fmla="*/ 2950 h 10043"/>
                            <a:gd name="connsiteX37" fmla="*/ 5004 w 9655"/>
                            <a:gd name="connsiteY37" fmla="*/ 3199 h 10043"/>
                            <a:gd name="connsiteX38" fmla="*/ 4885 w 9655"/>
                            <a:gd name="connsiteY38" fmla="*/ 3199 h 10043"/>
                            <a:gd name="connsiteX39" fmla="*/ 4605 w 9655"/>
                            <a:gd name="connsiteY39" fmla="*/ 3199 h 10043"/>
                            <a:gd name="connsiteX40" fmla="*/ 4605 w 9655"/>
                            <a:gd name="connsiteY40" fmla="*/ 3399 h 10043"/>
                            <a:gd name="connsiteX41" fmla="*/ 4253 w 9655"/>
                            <a:gd name="connsiteY41" fmla="*/ 3399 h 10043"/>
                            <a:gd name="connsiteX42" fmla="*/ 4253 w 9655"/>
                            <a:gd name="connsiteY42" fmla="*/ 3554 h 10043"/>
                            <a:gd name="connsiteX43" fmla="*/ 4162 w 9655"/>
                            <a:gd name="connsiteY43" fmla="*/ 3554 h 10043"/>
                            <a:gd name="connsiteX44" fmla="*/ 4162 w 9655"/>
                            <a:gd name="connsiteY44" fmla="*/ 3869 h 10043"/>
                            <a:gd name="connsiteX45" fmla="*/ 3915 w 9655"/>
                            <a:gd name="connsiteY45" fmla="*/ 3869 h 10043"/>
                            <a:gd name="connsiteX46" fmla="*/ 3915 w 9655"/>
                            <a:gd name="connsiteY46" fmla="*/ 4036 h 10043"/>
                            <a:gd name="connsiteX47" fmla="*/ 3764 w 9655"/>
                            <a:gd name="connsiteY47" fmla="*/ 4036 h 10043"/>
                            <a:gd name="connsiteX48" fmla="*/ 3764 w 9655"/>
                            <a:gd name="connsiteY48" fmla="*/ 4180 h 10043"/>
                            <a:gd name="connsiteX49" fmla="*/ 3607 w 9655"/>
                            <a:gd name="connsiteY49" fmla="*/ 4180 h 10043"/>
                            <a:gd name="connsiteX50" fmla="*/ 3607 w 9655"/>
                            <a:gd name="connsiteY50" fmla="*/ 4369 h 10043"/>
                            <a:gd name="connsiteX51" fmla="*/ 3453 w 9655"/>
                            <a:gd name="connsiteY51" fmla="*/ 4369 h 10043"/>
                            <a:gd name="connsiteX52" fmla="*/ 3453 w 9655"/>
                            <a:gd name="connsiteY52" fmla="*/ 4513 h 10043"/>
                            <a:gd name="connsiteX53" fmla="*/ 3401 w 9655"/>
                            <a:gd name="connsiteY53" fmla="*/ 4513 h 10043"/>
                            <a:gd name="connsiteX54" fmla="*/ 3401 w 9655"/>
                            <a:gd name="connsiteY54" fmla="*/ 4757 h 10043"/>
                            <a:gd name="connsiteX55" fmla="*/ 3335 w 9655"/>
                            <a:gd name="connsiteY55" fmla="*/ 4757 h 10043"/>
                            <a:gd name="connsiteX56" fmla="*/ 3335 w 9655"/>
                            <a:gd name="connsiteY56" fmla="*/ 4880 h 10043"/>
                            <a:gd name="connsiteX57" fmla="*/ 3063 w 9655"/>
                            <a:gd name="connsiteY57" fmla="*/ 4880 h 10043"/>
                            <a:gd name="connsiteX58" fmla="*/ 3063 w 9655"/>
                            <a:gd name="connsiteY58" fmla="*/ 4996 h 10043"/>
                            <a:gd name="connsiteX59" fmla="*/ 3010 w 9655"/>
                            <a:gd name="connsiteY59" fmla="*/ 4996 h 10043"/>
                            <a:gd name="connsiteX60" fmla="*/ 3010 w 9655"/>
                            <a:gd name="connsiteY60" fmla="*/ 5178 h 10043"/>
                            <a:gd name="connsiteX61" fmla="*/ 2783 w 9655"/>
                            <a:gd name="connsiteY61" fmla="*/ 5178 h 10043"/>
                            <a:gd name="connsiteX62" fmla="*/ 2783 w 9655"/>
                            <a:gd name="connsiteY62" fmla="*/ 5362 h 10043"/>
                            <a:gd name="connsiteX63" fmla="*/ 2702 w 9655"/>
                            <a:gd name="connsiteY63" fmla="*/ 5362 h 10043"/>
                            <a:gd name="connsiteX64" fmla="*/ 2702 w 9655"/>
                            <a:gd name="connsiteY64" fmla="*/ 5506 h 10043"/>
                            <a:gd name="connsiteX65" fmla="*/ 2626 w 9655"/>
                            <a:gd name="connsiteY65" fmla="*/ 5506 h 10043"/>
                            <a:gd name="connsiteX66" fmla="*/ 2626 w 9655"/>
                            <a:gd name="connsiteY66" fmla="*/ 5861 h 10043"/>
                            <a:gd name="connsiteX67" fmla="*/ 2563 w 9655"/>
                            <a:gd name="connsiteY67" fmla="*/ 5861 h 10043"/>
                            <a:gd name="connsiteX68" fmla="*/ 2563 w 9655"/>
                            <a:gd name="connsiteY68" fmla="*/ 6016 h 10043"/>
                            <a:gd name="connsiteX69" fmla="*/ 2318 w 9655"/>
                            <a:gd name="connsiteY69" fmla="*/ 6016 h 10043"/>
                            <a:gd name="connsiteX70" fmla="*/ 2318 w 9655"/>
                            <a:gd name="connsiteY70" fmla="*/ 6199 h 10043"/>
                            <a:gd name="connsiteX71" fmla="*/ 2249 w 9655"/>
                            <a:gd name="connsiteY71" fmla="*/ 6199 h 10043"/>
                            <a:gd name="connsiteX72" fmla="*/ 2249 w 9655"/>
                            <a:gd name="connsiteY72" fmla="*/ 6449 h 10043"/>
                            <a:gd name="connsiteX73" fmla="*/ 2249 w 9655"/>
                            <a:gd name="connsiteY73" fmla="*/ 6671 h 10043"/>
                            <a:gd name="connsiteX74" fmla="*/ 2189 w 9655"/>
                            <a:gd name="connsiteY74" fmla="*/ 6671 h 10043"/>
                            <a:gd name="connsiteX75" fmla="*/ 2189 w 9655"/>
                            <a:gd name="connsiteY75" fmla="*/ 6792 h 10043"/>
                            <a:gd name="connsiteX76" fmla="*/ 2046 w 9655"/>
                            <a:gd name="connsiteY76" fmla="*/ 6792 h 10043"/>
                            <a:gd name="connsiteX77" fmla="*/ 1945 w 9655"/>
                            <a:gd name="connsiteY77" fmla="*/ 6792 h 10043"/>
                            <a:gd name="connsiteX78" fmla="*/ 1879 w 9655"/>
                            <a:gd name="connsiteY78" fmla="*/ 6792 h 10043"/>
                            <a:gd name="connsiteX79" fmla="*/ 1879 w 9655"/>
                            <a:gd name="connsiteY79" fmla="*/ 7170 h 10043"/>
                            <a:gd name="connsiteX80" fmla="*/ 1879 w 9655"/>
                            <a:gd name="connsiteY80" fmla="*/ 7669 h 10043"/>
                            <a:gd name="connsiteX81" fmla="*/ 1788 w 9655"/>
                            <a:gd name="connsiteY81" fmla="*/ 7669 h 10043"/>
                            <a:gd name="connsiteX82" fmla="*/ 1788 w 9655"/>
                            <a:gd name="connsiteY82" fmla="*/ 7824 h 10043"/>
                            <a:gd name="connsiteX83" fmla="*/ 1599 w 9655"/>
                            <a:gd name="connsiteY83" fmla="*/ 7824 h 10043"/>
                            <a:gd name="connsiteX84" fmla="*/ 1599 w 9655"/>
                            <a:gd name="connsiteY84" fmla="*/ 7946 h 10043"/>
                            <a:gd name="connsiteX85" fmla="*/ 1452 w 9655"/>
                            <a:gd name="connsiteY85" fmla="*/ 7946 h 10043"/>
                            <a:gd name="connsiteX86" fmla="*/ 1452 w 9655"/>
                            <a:gd name="connsiteY86" fmla="*/ 8141 h 10043"/>
                            <a:gd name="connsiteX87" fmla="*/ 1317 w 9655"/>
                            <a:gd name="connsiteY87" fmla="*/ 8141 h 10043"/>
                            <a:gd name="connsiteX88" fmla="*/ 1317 w 9655"/>
                            <a:gd name="connsiteY88" fmla="*/ 8390 h 10043"/>
                            <a:gd name="connsiteX89" fmla="*/ 1108 w 9655"/>
                            <a:gd name="connsiteY89" fmla="*/ 8390 h 10043"/>
                            <a:gd name="connsiteX90" fmla="*/ 1051 w 9655"/>
                            <a:gd name="connsiteY90" fmla="*/ 8390 h 10043"/>
                            <a:gd name="connsiteX91" fmla="*/ 1051 w 9655"/>
                            <a:gd name="connsiteY91" fmla="*/ 8545 h 10043"/>
                            <a:gd name="connsiteX92" fmla="*/ 765 w 9655"/>
                            <a:gd name="connsiteY92" fmla="*/ 8545 h 10043"/>
                            <a:gd name="connsiteX93" fmla="*/ 765 w 9655"/>
                            <a:gd name="connsiteY93" fmla="*/ 8757 h 10043"/>
                            <a:gd name="connsiteX94" fmla="*/ 695 w 9655"/>
                            <a:gd name="connsiteY94" fmla="*/ 8757 h 10043"/>
                            <a:gd name="connsiteX95" fmla="*/ 695 w 9655"/>
                            <a:gd name="connsiteY95" fmla="*/ 9450 h 10043"/>
                            <a:gd name="connsiteX96" fmla="*/ 695 w 9655"/>
                            <a:gd name="connsiteY96" fmla="*/ 9976 h 10043"/>
                            <a:gd name="connsiteX97" fmla="*/ 290 w 9655"/>
                            <a:gd name="connsiteY97" fmla="*/ 9976 h 10043"/>
                            <a:gd name="connsiteX98" fmla="*/ 266 w 9655"/>
                            <a:gd name="connsiteY98" fmla="*/ 10043 h 10043"/>
                            <a:gd name="connsiteX99" fmla="*/ 0 w 9655"/>
                            <a:gd name="connsiteY99" fmla="*/ 10043 h 10043"/>
                            <a:gd name="connsiteX0" fmla="*/ 10078 w 10078"/>
                            <a:gd name="connsiteY0" fmla="*/ 0 h 9979"/>
                            <a:gd name="connsiteX1" fmla="*/ 9489 w 10078"/>
                            <a:gd name="connsiteY1" fmla="*/ 22 h 9979"/>
                            <a:gd name="connsiteX2" fmla="*/ 9489 w 10078"/>
                            <a:gd name="connsiteY2" fmla="*/ 177 h 9979"/>
                            <a:gd name="connsiteX3" fmla="*/ 8766 w 10078"/>
                            <a:gd name="connsiteY3" fmla="*/ 177 h 9979"/>
                            <a:gd name="connsiteX4" fmla="*/ 8766 w 10078"/>
                            <a:gd name="connsiteY4" fmla="*/ 348 h 9979"/>
                            <a:gd name="connsiteX5" fmla="*/ 7985 w 10078"/>
                            <a:gd name="connsiteY5" fmla="*/ 348 h 9979"/>
                            <a:gd name="connsiteX6" fmla="*/ 7985 w 10078"/>
                            <a:gd name="connsiteY6" fmla="*/ 464 h 9979"/>
                            <a:gd name="connsiteX7" fmla="*/ 7844 w 10078"/>
                            <a:gd name="connsiteY7" fmla="*/ 464 h 9979"/>
                            <a:gd name="connsiteX8" fmla="*/ 7844 w 10078"/>
                            <a:gd name="connsiteY8" fmla="*/ 579 h 9979"/>
                            <a:gd name="connsiteX9" fmla="*/ 7711 w 10078"/>
                            <a:gd name="connsiteY9" fmla="*/ 579 h 9979"/>
                            <a:gd name="connsiteX10" fmla="*/ 7711 w 10078"/>
                            <a:gd name="connsiteY10" fmla="*/ 789 h 9979"/>
                            <a:gd name="connsiteX11" fmla="*/ 7569 w 10078"/>
                            <a:gd name="connsiteY11" fmla="*/ 789 h 9979"/>
                            <a:gd name="connsiteX12" fmla="*/ 7569 w 10078"/>
                            <a:gd name="connsiteY12" fmla="*/ 949 h 9979"/>
                            <a:gd name="connsiteX13" fmla="*/ 7494 w 10078"/>
                            <a:gd name="connsiteY13" fmla="*/ 949 h 9979"/>
                            <a:gd name="connsiteX14" fmla="*/ 7494 w 10078"/>
                            <a:gd name="connsiteY14" fmla="*/ 1220 h 9979"/>
                            <a:gd name="connsiteX15" fmla="*/ 7248 w 10078"/>
                            <a:gd name="connsiteY15" fmla="*/ 1220 h 9979"/>
                            <a:gd name="connsiteX16" fmla="*/ 7175 w 10078"/>
                            <a:gd name="connsiteY16" fmla="*/ 1419 h 9979"/>
                            <a:gd name="connsiteX17" fmla="*/ 7114 w 10078"/>
                            <a:gd name="connsiteY17" fmla="*/ 1419 h 9979"/>
                            <a:gd name="connsiteX18" fmla="*/ 7114 w 10078"/>
                            <a:gd name="connsiteY18" fmla="*/ 1811 h 9979"/>
                            <a:gd name="connsiteX19" fmla="*/ 7114 w 10078"/>
                            <a:gd name="connsiteY19" fmla="*/ 1965 h 9979"/>
                            <a:gd name="connsiteX20" fmla="*/ 6835 w 10078"/>
                            <a:gd name="connsiteY20" fmla="*/ 1965 h 9979"/>
                            <a:gd name="connsiteX21" fmla="*/ 6835 w 10078"/>
                            <a:gd name="connsiteY21" fmla="*/ 2071 h 9979"/>
                            <a:gd name="connsiteX22" fmla="*/ 6720 w 10078"/>
                            <a:gd name="connsiteY22" fmla="*/ 2071 h 9979"/>
                            <a:gd name="connsiteX23" fmla="*/ 6720 w 10078"/>
                            <a:gd name="connsiteY23" fmla="*/ 2214 h 9979"/>
                            <a:gd name="connsiteX24" fmla="*/ 6572 w 10078"/>
                            <a:gd name="connsiteY24" fmla="*/ 2214 h 9979"/>
                            <a:gd name="connsiteX25" fmla="*/ 6572 w 10078"/>
                            <a:gd name="connsiteY25" fmla="*/ 2342 h 9979"/>
                            <a:gd name="connsiteX26" fmla="*/ 6376 w 10078"/>
                            <a:gd name="connsiteY26" fmla="*/ 2342 h 9979"/>
                            <a:gd name="connsiteX27" fmla="*/ 6376 w 10078"/>
                            <a:gd name="connsiteY27" fmla="*/ 2446 h 9979"/>
                            <a:gd name="connsiteX28" fmla="*/ 6263 w 10078"/>
                            <a:gd name="connsiteY28" fmla="*/ 2446 h 9979"/>
                            <a:gd name="connsiteX29" fmla="*/ 6263 w 10078"/>
                            <a:gd name="connsiteY29" fmla="*/ 2666 h 9979"/>
                            <a:gd name="connsiteX30" fmla="*/ 5938 w 10078"/>
                            <a:gd name="connsiteY30" fmla="*/ 2666 h 9979"/>
                            <a:gd name="connsiteX31" fmla="*/ 5938 w 10078"/>
                            <a:gd name="connsiteY31" fmla="*/ 2722 h 9979"/>
                            <a:gd name="connsiteX32" fmla="*/ 5547 w 10078"/>
                            <a:gd name="connsiteY32" fmla="*/ 2722 h 9979"/>
                            <a:gd name="connsiteX33" fmla="*/ 5547 w 10078"/>
                            <a:gd name="connsiteY33" fmla="*/ 2827 h 9979"/>
                            <a:gd name="connsiteX34" fmla="*/ 5298 w 10078"/>
                            <a:gd name="connsiteY34" fmla="*/ 2827 h 9979"/>
                            <a:gd name="connsiteX35" fmla="*/ 5298 w 10078"/>
                            <a:gd name="connsiteY35" fmla="*/ 2916 h 9979"/>
                            <a:gd name="connsiteX36" fmla="*/ 5183 w 10078"/>
                            <a:gd name="connsiteY36" fmla="*/ 2916 h 9979"/>
                            <a:gd name="connsiteX37" fmla="*/ 5183 w 10078"/>
                            <a:gd name="connsiteY37" fmla="*/ 3164 h 9979"/>
                            <a:gd name="connsiteX38" fmla="*/ 5060 w 10078"/>
                            <a:gd name="connsiteY38" fmla="*/ 3164 h 9979"/>
                            <a:gd name="connsiteX39" fmla="*/ 4770 w 10078"/>
                            <a:gd name="connsiteY39" fmla="*/ 3164 h 9979"/>
                            <a:gd name="connsiteX40" fmla="*/ 4770 w 10078"/>
                            <a:gd name="connsiteY40" fmla="*/ 3363 h 9979"/>
                            <a:gd name="connsiteX41" fmla="*/ 4405 w 10078"/>
                            <a:gd name="connsiteY41" fmla="*/ 3363 h 9979"/>
                            <a:gd name="connsiteX42" fmla="*/ 4405 w 10078"/>
                            <a:gd name="connsiteY42" fmla="*/ 3518 h 9979"/>
                            <a:gd name="connsiteX43" fmla="*/ 4311 w 10078"/>
                            <a:gd name="connsiteY43" fmla="*/ 3518 h 9979"/>
                            <a:gd name="connsiteX44" fmla="*/ 4311 w 10078"/>
                            <a:gd name="connsiteY44" fmla="*/ 3831 h 9979"/>
                            <a:gd name="connsiteX45" fmla="*/ 4055 w 10078"/>
                            <a:gd name="connsiteY45" fmla="*/ 3831 h 9979"/>
                            <a:gd name="connsiteX46" fmla="*/ 4055 w 10078"/>
                            <a:gd name="connsiteY46" fmla="*/ 3998 h 9979"/>
                            <a:gd name="connsiteX47" fmla="*/ 3898 w 10078"/>
                            <a:gd name="connsiteY47" fmla="*/ 3998 h 9979"/>
                            <a:gd name="connsiteX48" fmla="*/ 3898 w 10078"/>
                            <a:gd name="connsiteY48" fmla="*/ 4141 h 9979"/>
                            <a:gd name="connsiteX49" fmla="*/ 3736 w 10078"/>
                            <a:gd name="connsiteY49" fmla="*/ 4141 h 9979"/>
                            <a:gd name="connsiteX50" fmla="*/ 3736 w 10078"/>
                            <a:gd name="connsiteY50" fmla="*/ 4329 h 9979"/>
                            <a:gd name="connsiteX51" fmla="*/ 3576 w 10078"/>
                            <a:gd name="connsiteY51" fmla="*/ 4329 h 9979"/>
                            <a:gd name="connsiteX52" fmla="*/ 3576 w 10078"/>
                            <a:gd name="connsiteY52" fmla="*/ 4473 h 9979"/>
                            <a:gd name="connsiteX53" fmla="*/ 3523 w 10078"/>
                            <a:gd name="connsiteY53" fmla="*/ 4473 h 9979"/>
                            <a:gd name="connsiteX54" fmla="*/ 3523 w 10078"/>
                            <a:gd name="connsiteY54" fmla="*/ 4716 h 9979"/>
                            <a:gd name="connsiteX55" fmla="*/ 3454 w 10078"/>
                            <a:gd name="connsiteY55" fmla="*/ 4716 h 9979"/>
                            <a:gd name="connsiteX56" fmla="*/ 3454 w 10078"/>
                            <a:gd name="connsiteY56" fmla="*/ 4838 h 9979"/>
                            <a:gd name="connsiteX57" fmla="*/ 3172 w 10078"/>
                            <a:gd name="connsiteY57" fmla="*/ 4838 h 9979"/>
                            <a:gd name="connsiteX58" fmla="*/ 3172 w 10078"/>
                            <a:gd name="connsiteY58" fmla="*/ 4954 h 9979"/>
                            <a:gd name="connsiteX59" fmla="*/ 3118 w 10078"/>
                            <a:gd name="connsiteY59" fmla="*/ 4954 h 9979"/>
                            <a:gd name="connsiteX60" fmla="*/ 3118 w 10078"/>
                            <a:gd name="connsiteY60" fmla="*/ 5135 h 9979"/>
                            <a:gd name="connsiteX61" fmla="*/ 2882 w 10078"/>
                            <a:gd name="connsiteY61" fmla="*/ 5135 h 9979"/>
                            <a:gd name="connsiteX62" fmla="*/ 2882 w 10078"/>
                            <a:gd name="connsiteY62" fmla="*/ 5318 h 9979"/>
                            <a:gd name="connsiteX63" fmla="*/ 2799 w 10078"/>
                            <a:gd name="connsiteY63" fmla="*/ 5318 h 9979"/>
                            <a:gd name="connsiteX64" fmla="*/ 2799 w 10078"/>
                            <a:gd name="connsiteY64" fmla="*/ 5461 h 9979"/>
                            <a:gd name="connsiteX65" fmla="*/ 2720 w 10078"/>
                            <a:gd name="connsiteY65" fmla="*/ 5461 h 9979"/>
                            <a:gd name="connsiteX66" fmla="*/ 2720 w 10078"/>
                            <a:gd name="connsiteY66" fmla="*/ 5815 h 9979"/>
                            <a:gd name="connsiteX67" fmla="*/ 2655 w 10078"/>
                            <a:gd name="connsiteY67" fmla="*/ 5815 h 9979"/>
                            <a:gd name="connsiteX68" fmla="*/ 2655 w 10078"/>
                            <a:gd name="connsiteY68" fmla="*/ 5969 h 9979"/>
                            <a:gd name="connsiteX69" fmla="*/ 2401 w 10078"/>
                            <a:gd name="connsiteY69" fmla="*/ 5969 h 9979"/>
                            <a:gd name="connsiteX70" fmla="*/ 2401 w 10078"/>
                            <a:gd name="connsiteY70" fmla="*/ 6151 h 9979"/>
                            <a:gd name="connsiteX71" fmla="*/ 2329 w 10078"/>
                            <a:gd name="connsiteY71" fmla="*/ 6151 h 9979"/>
                            <a:gd name="connsiteX72" fmla="*/ 2329 w 10078"/>
                            <a:gd name="connsiteY72" fmla="*/ 6400 h 9979"/>
                            <a:gd name="connsiteX73" fmla="*/ 2329 w 10078"/>
                            <a:gd name="connsiteY73" fmla="*/ 6621 h 9979"/>
                            <a:gd name="connsiteX74" fmla="*/ 2267 w 10078"/>
                            <a:gd name="connsiteY74" fmla="*/ 6621 h 9979"/>
                            <a:gd name="connsiteX75" fmla="*/ 2267 w 10078"/>
                            <a:gd name="connsiteY75" fmla="*/ 6742 h 9979"/>
                            <a:gd name="connsiteX76" fmla="*/ 2119 w 10078"/>
                            <a:gd name="connsiteY76" fmla="*/ 6742 h 9979"/>
                            <a:gd name="connsiteX77" fmla="*/ 2015 w 10078"/>
                            <a:gd name="connsiteY77" fmla="*/ 6742 h 9979"/>
                            <a:gd name="connsiteX78" fmla="*/ 1946 w 10078"/>
                            <a:gd name="connsiteY78" fmla="*/ 6742 h 9979"/>
                            <a:gd name="connsiteX79" fmla="*/ 1946 w 10078"/>
                            <a:gd name="connsiteY79" fmla="*/ 7118 h 9979"/>
                            <a:gd name="connsiteX80" fmla="*/ 1946 w 10078"/>
                            <a:gd name="connsiteY80" fmla="*/ 7615 h 9979"/>
                            <a:gd name="connsiteX81" fmla="*/ 1852 w 10078"/>
                            <a:gd name="connsiteY81" fmla="*/ 7615 h 9979"/>
                            <a:gd name="connsiteX82" fmla="*/ 1852 w 10078"/>
                            <a:gd name="connsiteY82" fmla="*/ 7770 h 9979"/>
                            <a:gd name="connsiteX83" fmla="*/ 1656 w 10078"/>
                            <a:gd name="connsiteY83" fmla="*/ 7770 h 9979"/>
                            <a:gd name="connsiteX84" fmla="*/ 1656 w 10078"/>
                            <a:gd name="connsiteY84" fmla="*/ 7891 h 9979"/>
                            <a:gd name="connsiteX85" fmla="*/ 1504 w 10078"/>
                            <a:gd name="connsiteY85" fmla="*/ 7891 h 9979"/>
                            <a:gd name="connsiteX86" fmla="*/ 1504 w 10078"/>
                            <a:gd name="connsiteY86" fmla="*/ 8085 h 9979"/>
                            <a:gd name="connsiteX87" fmla="*/ 1364 w 10078"/>
                            <a:gd name="connsiteY87" fmla="*/ 8085 h 9979"/>
                            <a:gd name="connsiteX88" fmla="*/ 1364 w 10078"/>
                            <a:gd name="connsiteY88" fmla="*/ 8333 h 9979"/>
                            <a:gd name="connsiteX89" fmla="*/ 1148 w 10078"/>
                            <a:gd name="connsiteY89" fmla="*/ 8333 h 9979"/>
                            <a:gd name="connsiteX90" fmla="*/ 1089 w 10078"/>
                            <a:gd name="connsiteY90" fmla="*/ 8333 h 9979"/>
                            <a:gd name="connsiteX91" fmla="*/ 1089 w 10078"/>
                            <a:gd name="connsiteY91" fmla="*/ 8487 h 9979"/>
                            <a:gd name="connsiteX92" fmla="*/ 792 w 10078"/>
                            <a:gd name="connsiteY92" fmla="*/ 8487 h 9979"/>
                            <a:gd name="connsiteX93" fmla="*/ 792 w 10078"/>
                            <a:gd name="connsiteY93" fmla="*/ 8699 h 9979"/>
                            <a:gd name="connsiteX94" fmla="*/ 720 w 10078"/>
                            <a:gd name="connsiteY94" fmla="*/ 8699 h 9979"/>
                            <a:gd name="connsiteX95" fmla="*/ 720 w 10078"/>
                            <a:gd name="connsiteY95" fmla="*/ 9389 h 9979"/>
                            <a:gd name="connsiteX96" fmla="*/ 720 w 10078"/>
                            <a:gd name="connsiteY96" fmla="*/ 9912 h 9979"/>
                            <a:gd name="connsiteX97" fmla="*/ 300 w 10078"/>
                            <a:gd name="connsiteY97" fmla="*/ 9912 h 9979"/>
                            <a:gd name="connsiteX98" fmla="*/ 276 w 10078"/>
                            <a:gd name="connsiteY98" fmla="*/ 9979 h 9979"/>
                            <a:gd name="connsiteX99" fmla="*/ 0 w 10078"/>
                            <a:gd name="connsiteY99" fmla="*/ 9979 h 997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Lst>
                          <a:rect l="l" t="t" r="r" b="b"/>
                          <a:pathLst>
                            <a:path w="10078" h="9979">
                              <a:moveTo>
                                <a:pt x="10078" y="0"/>
                              </a:moveTo>
                              <a:lnTo>
                                <a:pt x="9489" y="22"/>
                              </a:lnTo>
                              <a:lnTo>
                                <a:pt x="9489" y="177"/>
                              </a:lnTo>
                              <a:lnTo>
                                <a:pt x="8766" y="177"/>
                              </a:lnTo>
                              <a:lnTo>
                                <a:pt x="8766" y="348"/>
                              </a:lnTo>
                              <a:lnTo>
                                <a:pt x="7985" y="348"/>
                              </a:lnTo>
                              <a:lnTo>
                                <a:pt x="7985" y="464"/>
                              </a:lnTo>
                              <a:lnTo>
                                <a:pt x="7844" y="464"/>
                              </a:lnTo>
                              <a:lnTo>
                                <a:pt x="7844" y="579"/>
                              </a:lnTo>
                              <a:lnTo>
                                <a:pt x="7711" y="579"/>
                              </a:lnTo>
                              <a:lnTo>
                                <a:pt x="7711" y="789"/>
                              </a:lnTo>
                              <a:lnTo>
                                <a:pt x="7569" y="789"/>
                              </a:lnTo>
                              <a:lnTo>
                                <a:pt x="7569" y="949"/>
                              </a:lnTo>
                              <a:lnTo>
                                <a:pt x="7494" y="949"/>
                              </a:lnTo>
                              <a:lnTo>
                                <a:pt x="7494" y="1220"/>
                              </a:lnTo>
                              <a:lnTo>
                                <a:pt x="7248" y="1220"/>
                              </a:lnTo>
                              <a:cubicBezTo>
                                <a:pt x="7223" y="1286"/>
                                <a:pt x="7199" y="1352"/>
                                <a:pt x="7175" y="1419"/>
                              </a:cubicBezTo>
                              <a:lnTo>
                                <a:pt x="7114" y="1419"/>
                              </a:lnTo>
                              <a:lnTo>
                                <a:pt x="7114" y="1811"/>
                              </a:lnTo>
                              <a:lnTo>
                                <a:pt x="7114" y="1965"/>
                              </a:lnTo>
                              <a:lnTo>
                                <a:pt x="6835" y="1965"/>
                              </a:lnTo>
                              <a:lnTo>
                                <a:pt x="6835" y="2071"/>
                              </a:lnTo>
                              <a:lnTo>
                                <a:pt x="6720" y="2071"/>
                              </a:lnTo>
                              <a:lnTo>
                                <a:pt x="6720" y="2214"/>
                              </a:lnTo>
                              <a:lnTo>
                                <a:pt x="6572" y="2214"/>
                              </a:lnTo>
                              <a:lnTo>
                                <a:pt x="6572" y="2342"/>
                              </a:lnTo>
                              <a:lnTo>
                                <a:pt x="6376" y="2342"/>
                              </a:lnTo>
                              <a:lnTo>
                                <a:pt x="6376" y="2446"/>
                              </a:lnTo>
                              <a:lnTo>
                                <a:pt x="6263" y="2446"/>
                              </a:lnTo>
                              <a:lnTo>
                                <a:pt x="6263" y="2666"/>
                              </a:lnTo>
                              <a:lnTo>
                                <a:pt x="5938" y="2666"/>
                              </a:lnTo>
                              <a:lnTo>
                                <a:pt x="5938" y="2722"/>
                              </a:lnTo>
                              <a:lnTo>
                                <a:pt x="5547" y="2722"/>
                              </a:lnTo>
                              <a:lnTo>
                                <a:pt x="5547" y="2827"/>
                              </a:lnTo>
                              <a:lnTo>
                                <a:pt x="5298" y="2827"/>
                              </a:lnTo>
                              <a:lnTo>
                                <a:pt x="5298" y="2916"/>
                              </a:lnTo>
                              <a:lnTo>
                                <a:pt x="5183" y="2916"/>
                              </a:lnTo>
                              <a:lnTo>
                                <a:pt x="5183" y="3164"/>
                              </a:lnTo>
                              <a:lnTo>
                                <a:pt x="5060" y="3164"/>
                              </a:lnTo>
                              <a:lnTo>
                                <a:pt x="4770" y="3164"/>
                              </a:lnTo>
                              <a:lnTo>
                                <a:pt x="4770" y="3363"/>
                              </a:lnTo>
                              <a:lnTo>
                                <a:pt x="4405" y="3363"/>
                              </a:lnTo>
                              <a:lnTo>
                                <a:pt x="4405" y="3518"/>
                              </a:lnTo>
                              <a:lnTo>
                                <a:pt x="4311" y="3518"/>
                              </a:lnTo>
                              <a:lnTo>
                                <a:pt x="4311" y="3831"/>
                              </a:lnTo>
                              <a:lnTo>
                                <a:pt x="4055" y="3831"/>
                              </a:lnTo>
                              <a:lnTo>
                                <a:pt x="4055" y="3998"/>
                              </a:lnTo>
                              <a:lnTo>
                                <a:pt x="3898" y="3998"/>
                              </a:lnTo>
                              <a:lnTo>
                                <a:pt x="3898" y="4141"/>
                              </a:lnTo>
                              <a:lnTo>
                                <a:pt x="3736" y="4141"/>
                              </a:lnTo>
                              <a:lnTo>
                                <a:pt x="3736" y="4329"/>
                              </a:lnTo>
                              <a:lnTo>
                                <a:pt x="3576" y="4329"/>
                              </a:lnTo>
                              <a:lnTo>
                                <a:pt x="3576" y="4473"/>
                              </a:lnTo>
                              <a:lnTo>
                                <a:pt x="3523" y="4473"/>
                              </a:lnTo>
                              <a:lnTo>
                                <a:pt x="3523" y="4716"/>
                              </a:lnTo>
                              <a:lnTo>
                                <a:pt x="3454" y="4716"/>
                              </a:lnTo>
                              <a:lnTo>
                                <a:pt x="3454" y="4838"/>
                              </a:lnTo>
                              <a:lnTo>
                                <a:pt x="3172" y="4838"/>
                              </a:lnTo>
                              <a:lnTo>
                                <a:pt x="3172" y="4954"/>
                              </a:lnTo>
                              <a:lnTo>
                                <a:pt x="3118" y="4954"/>
                              </a:lnTo>
                              <a:lnTo>
                                <a:pt x="3118" y="5135"/>
                              </a:lnTo>
                              <a:lnTo>
                                <a:pt x="2882" y="5135"/>
                              </a:lnTo>
                              <a:lnTo>
                                <a:pt x="2882" y="5318"/>
                              </a:lnTo>
                              <a:lnTo>
                                <a:pt x="2799" y="5318"/>
                              </a:lnTo>
                              <a:lnTo>
                                <a:pt x="2799" y="5461"/>
                              </a:lnTo>
                              <a:lnTo>
                                <a:pt x="2720" y="5461"/>
                              </a:lnTo>
                              <a:lnTo>
                                <a:pt x="2720" y="5815"/>
                              </a:lnTo>
                              <a:lnTo>
                                <a:pt x="2655" y="5815"/>
                              </a:lnTo>
                              <a:lnTo>
                                <a:pt x="2655" y="5969"/>
                              </a:lnTo>
                              <a:lnTo>
                                <a:pt x="2401" y="5969"/>
                              </a:lnTo>
                              <a:lnTo>
                                <a:pt x="2401" y="6151"/>
                              </a:lnTo>
                              <a:lnTo>
                                <a:pt x="2329" y="6151"/>
                              </a:lnTo>
                              <a:lnTo>
                                <a:pt x="2329" y="6400"/>
                              </a:lnTo>
                              <a:lnTo>
                                <a:pt x="2329" y="6621"/>
                              </a:lnTo>
                              <a:lnTo>
                                <a:pt x="2267" y="6621"/>
                              </a:lnTo>
                              <a:lnTo>
                                <a:pt x="2267" y="6742"/>
                              </a:lnTo>
                              <a:lnTo>
                                <a:pt x="2119" y="6742"/>
                              </a:lnTo>
                              <a:lnTo>
                                <a:pt x="2015" y="6742"/>
                              </a:lnTo>
                              <a:lnTo>
                                <a:pt x="1946" y="6742"/>
                              </a:lnTo>
                              <a:lnTo>
                                <a:pt x="1946" y="7118"/>
                              </a:lnTo>
                              <a:lnTo>
                                <a:pt x="1946" y="7615"/>
                              </a:lnTo>
                              <a:lnTo>
                                <a:pt x="1852" y="7615"/>
                              </a:lnTo>
                              <a:lnTo>
                                <a:pt x="1852" y="7770"/>
                              </a:lnTo>
                              <a:lnTo>
                                <a:pt x="1656" y="7770"/>
                              </a:lnTo>
                              <a:lnTo>
                                <a:pt x="1656" y="7891"/>
                              </a:lnTo>
                              <a:lnTo>
                                <a:pt x="1504" y="7891"/>
                              </a:lnTo>
                              <a:lnTo>
                                <a:pt x="1504" y="8085"/>
                              </a:lnTo>
                              <a:lnTo>
                                <a:pt x="1364" y="8085"/>
                              </a:lnTo>
                              <a:lnTo>
                                <a:pt x="1364" y="8333"/>
                              </a:lnTo>
                              <a:lnTo>
                                <a:pt x="1148" y="8333"/>
                              </a:lnTo>
                              <a:lnTo>
                                <a:pt x="1089" y="8333"/>
                              </a:lnTo>
                              <a:lnTo>
                                <a:pt x="1089" y="8487"/>
                              </a:lnTo>
                              <a:lnTo>
                                <a:pt x="792" y="8487"/>
                              </a:lnTo>
                              <a:lnTo>
                                <a:pt x="792" y="8699"/>
                              </a:lnTo>
                              <a:lnTo>
                                <a:pt x="720" y="8699"/>
                              </a:lnTo>
                              <a:lnTo>
                                <a:pt x="720" y="9389"/>
                              </a:lnTo>
                              <a:lnTo>
                                <a:pt x="720" y="9912"/>
                              </a:lnTo>
                              <a:lnTo>
                                <a:pt x="300" y="9912"/>
                              </a:lnTo>
                              <a:cubicBezTo>
                                <a:pt x="292" y="9935"/>
                                <a:pt x="284" y="9956"/>
                                <a:pt x="276" y="9979"/>
                              </a:cubicBezTo>
                              <a:lnTo>
                                <a:pt x="0" y="9979"/>
                              </a:lnTo>
                            </a:path>
                          </a:pathLst>
                        </a:custGeom>
                        <a:noFill/>
                        <a:ln w="12700" cap="flat">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5EA5C14F"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51E2CE3B" id="Freeform 77" o:spid="_x0000_s1116" style="position:absolute;margin-left:48.35pt;margin-top:95.6pt;width:435.2pt;height:157.0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78,997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" adj="-11796480,,5400" path="m10078,l9489,22r,155l8766,177r,171l7985,348r,116l7844,464r,115l7711,579r,210l7569,789r,160l7494,949r,271l7248,1220v-25,66,-49,132,-73,199l7114,1419r,392l7114,1965r-279,l6835,2071r-115,l6720,2214r-148,l6572,2342r-196,l6376,2446r-113,l6263,2666r-325,l5938,2722r-391,l5547,2827r-249,l5298,2916r-115,l5183,3164r-123,l4770,3164r,199l4405,3363r,155l4311,3518r,313l4055,3831r,167l3898,3998r,143l3736,4141r,188l3576,4329r,144l3523,4473r,243l3454,4716r,122l3172,4838r,116l3118,4954r,181l2882,5135r,183l2799,5318r,143l2720,5461r,354l2655,5815r,154l2401,5969r,182l2329,6151r,249l2329,6621r-62,l2267,6742r-148,l2015,6742r-69,l1946,7118r,497l1852,7615r,155l1656,7770r,121l1504,7891r,194l1364,8085r,248l1148,8333r-59,l1089,8487r-297,l792,8699r-72,l720,9389r,523l300,9912v-8,23,-16,44,-24,67l,9979e" filled="f" strokecolor="windowText" strokeweight="1pt">
                <v:stroke dashstyle="dash" joinstyle="miter"/>
                <v:formulas/>
                <v:path arrowok="t" o:connecttype="custom" o:connectlocs="5527040,0;5204017,4397;5204017,35378;4807505,35378;4807505,69556;4379184,69556;4379184,92741;4301856,92741;4301856,115727;4228915,115727;4228915,157700;4151038,157700;4151038,189680;4109907,189680;4109907,243845;3974994,243845;3934959,283620;3901505,283620;3901505,361970;3901505,392751;3748494,392751;3748494,413937;3685425,413937;3685425,442519;3604257,442519;3604257,468103;3496766,468103;3496766,488890;3434794,488890;3434794,532862;3256555,532862;3256555,544055;3042121,544055;3042121,565042;2905562,565042;2905562,582830;2842493,582830;2842493,632399;2775037,632399;2615993,632399;2615993,672174;2415818,672174;2415818,703154;2364266,703154;2364266,765714;2223869,765714;2223869,799093;2137766,799093;2137766,827675;2048921,827675;2048921,865251;1961172,865251;1961172,894033;1932106,894033;1932106,942602;1894264,942602;1894264,966987;1739608,966987;1739608,990172;1709993,990172;1709993,1026349;1580565,1026349;1580565,1062926;1535045,1062926;1535045,1091508;1491719,1091508;1491719,1162263;1456072,1162263;1456072,1193043;1316771,1193043;1316771,1229420;1277285,1229420;1277285,1279189;1277285,1323361;1243282,1323361;1243282,1347545;1162115,1347545;1105079,1347545;1067238,1347545;1067238,1422698;1067238,1522035;1015685,1522035;1015685,1553015;908194,1553015;908194,1577200;824833,1577200;824833,1615975;748053,1615975;748053,1665544;629593,1665544;597236,1665544;597236,1696324;434354,1696324;434354,1738697;394867,1738697;394867,1876610;394867,1981143;164528,1981143;151366,1994535;0,1994535" o:connectangles="0,0,0,0,0,0,0,0,0,0,0,0,0,0,0,0,0,0,0,0,0,0,0,0,0,0,0,0,0,0,0,0,0,0,0,0,0,0,0,0,0,0,0,0,0,0,0,0,0,0,0,0,0,0,0,0,0,0,0,0,0,0,0,0,0,0,0,0,0,0,0,0,0,0,0,0,0,0,0,0,0,0,0,0,0,0,0,0,0,0,0,0,0,0,0,0,0,0,0,0" textboxrect="0,0,10078,9979"/>
                <v:textbox>
                  <w:txbxContent>
                    <w:p w14:paraId="5EA5C14F"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299" distR="114299" simplePos="0" relativeHeight="251765760" behindDoc="0" locked="0" layoutInCell="1" allowOverlap="1" wp14:anchorId="1809A9E2" wp14:editId="0CE6E517">
                <wp:simplePos x="0" y="0"/>
                <wp:positionH relativeFrom="column">
                  <wp:posOffset>1549399</wp:posOffset>
                </wp:positionH>
                <wp:positionV relativeFrom="paragraph">
                  <wp:posOffset>761365</wp:posOffset>
                </wp:positionV>
                <wp:extent cx="0" cy="2454910"/>
                <wp:effectExtent l="0" t="0" r="0" b="2540"/>
                <wp:wrapNone/>
                <wp:docPr id="790" name="Straight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BC2AA1B" id="Straight Connector 176" o:spid="_x0000_s1026" style="position:absolute;z-index:251765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pt,59.95pt" to="122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766784" behindDoc="0" locked="0" layoutInCell="1" allowOverlap="1" wp14:anchorId="7D78573A" wp14:editId="10EF4EAB">
                <wp:simplePos x="0" y="0"/>
                <wp:positionH relativeFrom="column">
                  <wp:posOffset>2493644</wp:posOffset>
                </wp:positionH>
                <wp:positionV relativeFrom="paragraph">
                  <wp:posOffset>761365</wp:posOffset>
                </wp:positionV>
                <wp:extent cx="0" cy="2454910"/>
                <wp:effectExtent l="0" t="0" r="0" b="2540"/>
                <wp:wrapNone/>
                <wp:docPr id="789" name="Straight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2298074" id="Straight Connector 177" o:spid="_x0000_s1026" style="position:absolute;z-index:25176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35pt,59.95pt" to="196.35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767808" behindDoc="0" locked="0" layoutInCell="1" allowOverlap="1" wp14:anchorId="6DFEB64C" wp14:editId="47A9A926">
                <wp:simplePos x="0" y="0"/>
                <wp:positionH relativeFrom="column">
                  <wp:posOffset>3437889</wp:posOffset>
                </wp:positionH>
                <wp:positionV relativeFrom="paragraph">
                  <wp:posOffset>0</wp:posOffset>
                </wp:positionV>
                <wp:extent cx="0" cy="3216275"/>
                <wp:effectExtent l="0" t="0" r="0" b="3175"/>
                <wp:wrapNone/>
                <wp:docPr id="788" name="Straight Connector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0C3768AB" id="Straight Connector 178" o:spid="_x0000_s1026" style="position:absolute;z-index:2517678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7pt,0" to="270.7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768832" behindDoc="0" locked="0" layoutInCell="1" allowOverlap="1" wp14:anchorId="41ADE16C" wp14:editId="52CAE507">
                <wp:simplePos x="0" y="0"/>
                <wp:positionH relativeFrom="column">
                  <wp:posOffset>4382769</wp:posOffset>
                </wp:positionH>
                <wp:positionV relativeFrom="paragraph">
                  <wp:posOffset>0</wp:posOffset>
                </wp:positionV>
                <wp:extent cx="0" cy="3216275"/>
                <wp:effectExtent l="0" t="0" r="0" b="3175"/>
                <wp:wrapNone/>
                <wp:docPr id="787" name="Straight Connector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CEB46D1" id="Straight Connector 179" o:spid="_x0000_s1026" style="position:absolute;z-index:251768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5.1pt,0" to="345.1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769856" behindDoc="0" locked="0" layoutInCell="1" allowOverlap="1" wp14:anchorId="10EB573A" wp14:editId="4CC12FA9">
                <wp:simplePos x="0" y="0"/>
                <wp:positionH relativeFrom="column">
                  <wp:posOffset>5327014</wp:posOffset>
                </wp:positionH>
                <wp:positionV relativeFrom="paragraph">
                  <wp:posOffset>0</wp:posOffset>
                </wp:positionV>
                <wp:extent cx="0" cy="3216275"/>
                <wp:effectExtent l="0" t="0" r="0" b="3175"/>
                <wp:wrapNone/>
                <wp:docPr id="786" name="Straight Connector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B678C7D" id="Straight Connector 180" o:spid="_x0000_s1026" style="position:absolute;z-index:2517698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45pt,0" to="419.45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770880" behindDoc="0" locked="0" layoutInCell="1" allowOverlap="1" wp14:anchorId="1253B1EB" wp14:editId="2A4E3260">
                <wp:simplePos x="0" y="0"/>
                <wp:positionH relativeFrom="column">
                  <wp:posOffset>6282054</wp:posOffset>
                </wp:positionH>
                <wp:positionV relativeFrom="paragraph">
                  <wp:posOffset>0</wp:posOffset>
                </wp:positionV>
                <wp:extent cx="0" cy="3216275"/>
                <wp:effectExtent l="0" t="0" r="0" b="3175"/>
                <wp:wrapNone/>
                <wp:docPr id="785" name="Straight Connector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275"/>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0526F5A1" id="Straight Connector 181" o:spid="_x0000_s1026" style="position:absolute;z-index:2517708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4.65pt,0" to="494.65pt,25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" strokecolor="windowText" strokeweight=".5pt">
                <v:stroke dashstyle="dash"/>
                <o:lock v:ext="edit" shapetype="f"/>
              </v:line>
            </w:pict>
          </mc:Fallback>
        </mc:AlternateContent>
      </w:r>
      <w:r w:rsidRPr="002A4036">
        <w:rPr>
          <w:noProof/>
          <w:lang w:val="en-US"/>
        </w:rPr>
        <mc:AlternateContent>
          <mc:Choice Requires="wps">
            <w:drawing>
              <wp:anchor distT="0" distB="0" distL="114300" distR="114300" simplePos="0" relativeHeight="251771904" behindDoc="0" locked="0" layoutInCell="1" allowOverlap="1" wp14:anchorId="56F057C4" wp14:editId="14EF4766">
                <wp:simplePos x="0" y="0"/>
                <wp:positionH relativeFrom="column">
                  <wp:posOffset>1637030</wp:posOffset>
                </wp:positionH>
                <wp:positionV relativeFrom="paragraph">
                  <wp:posOffset>1810385</wp:posOffset>
                </wp:positionV>
                <wp:extent cx="879475" cy="208280"/>
                <wp:effectExtent l="0" t="0" r="0" b="0"/>
                <wp:wrapNone/>
                <wp:docPr id="784"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4FDD2AA2" w14:textId="5B81B1CD"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39</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6F057C4" id="TextBox 87" o:spid="_x0000_s1117" type="#_x0000_t202" style="position:absolute;margin-left:128.9pt;margin-top:142.55pt;width:69.25pt;height:16.4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" filled="f" stroked="f">
                <v:textbox style="mso-fit-shape-to-text:t">
                  <w:txbxContent>
                    <w:p w14:paraId="4FDD2AA2" w14:textId="5B81B1CD"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39</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72928" behindDoc="0" locked="0" layoutInCell="1" allowOverlap="1" wp14:anchorId="5D4E3330" wp14:editId="3A92C236">
                <wp:simplePos x="0" y="0"/>
                <wp:positionH relativeFrom="column">
                  <wp:posOffset>2578735</wp:posOffset>
                </wp:positionH>
                <wp:positionV relativeFrom="paragraph">
                  <wp:posOffset>1462405</wp:posOffset>
                </wp:positionV>
                <wp:extent cx="879475" cy="208280"/>
                <wp:effectExtent l="0" t="0" r="0" b="0"/>
                <wp:wrapNone/>
                <wp:docPr id="783"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0B7E7AF" w14:textId="73B9113F"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50</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D4E3330" id="TextBox 88" o:spid="_x0000_s1118" type="#_x0000_t202" style="position:absolute;margin-left:203.05pt;margin-top:115.15pt;width:69.25pt;height:16.4pt;z-index:2517729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" filled="f" stroked="f">
                <v:textbox style="mso-fit-shape-to-text:t">
                  <w:txbxContent>
                    <w:p w14:paraId="50B7E7AF" w14:textId="73B9113F"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50</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73952" behindDoc="0" locked="0" layoutInCell="1" allowOverlap="1" wp14:anchorId="78280747" wp14:editId="2B316743">
                <wp:simplePos x="0" y="0"/>
                <wp:positionH relativeFrom="column">
                  <wp:posOffset>3514090</wp:posOffset>
                </wp:positionH>
                <wp:positionV relativeFrom="paragraph">
                  <wp:posOffset>1239520</wp:posOffset>
                </wp:positionV>
                <wp:extent cx="879475" cy="208280"/>
                <wp:effectExtent l="0" t="0" r="0" b="0"/>
                <wp:wrapNone/>
                <wp:docPr id="782"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4346C33C" w14:textId="420FDB9D"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56</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8280747" id="TextBox 89" o:spid="_x0000_s1119" type="#_x0000_t202" style="position:absolute;margin-left:276.7pt;margin-top:97.6pt;width:69.25pt;height:16.4pt;z-index:2517739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" filled="f" stroked="f">
                <v:textbox style="mso-fit-shape-to-text:t">
                  <w:txbxContent>
                    <w:p w14:paraId="4346C33C" w14:textId="420FDB9D"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56</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74976" behindDoc="0" locked="0" layoutInCell="1" allowOverlap="1" wp14:anchorId="120124E8" wp14:editId="2153406C">
                <wp:simplePos x="0" y="0"/>
                <wp:positionH relativeFrom="column">
                  <wp:posOffset>4472305</wp:posOffset>
                </wp:positionH>
                <wp:positionV relativeFrom="paragraph">
                  <wp:posOffset>977265</wp:posOffset>
                </wp:positionV>
                <wp:extent cx="879475" cy="208280"/>
                <wp:effectExtent l="0" t="0" r="0" b="0"/>
                <wp:wrapNone/>
                <wp:docPr id="781"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3AB0157A" w14:textId="6EB1C2EC"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66</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20124E8" id="TextBox 90" o:spid="_x0000_s1120" type="#_x0000_t202" style="position:absolute;margin-left:352.15pt;margin-top:76.95pt;width:69.25pt;height:16.4pt;z-index:251774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" filled="f" stroked="f">
                <v:textbox style="mso-fit-shape-to-text:t">
                  <w:txbxContent>
                    <w:p w14:paraId="3AB0157A" w14:textId="6EB1C2EC"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66</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76000" behindDoc="0" locked="0" layoutInCell="1" allowOverlap="1" wp14:anchorId="603A643D" wp14:editId="11DB22DD">
                <wp:simplePos x="0" y="0"/>
                <wp:positionH relativeFrom="column">
                  <wp:posOffset>4938395</wp:posOffset>
                </wp:positionH>
                <wp:positionV relativeFrom="paragraph">
                  <wp:posOffset>1930400</wp:posOffset>
                </wp:positionV>
                <wp:extent cx="385445" cy="208280"/>
                <wp:effectExtent l="0" t="0" r="0" b="0"/>
                <wp:wrapNone/>
                <wp:docPr id="780"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538609B0" w14:textId="5882D3AF"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42 %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03A643D" id="TextBox 91" o:spid="_x0000_s1121" type="#_x0000_t202" style="position:absolute;margin-left:388.85pt;margin-top:152pt;width:30.35pt;height:16.4pt;z-index:251776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" filled="f" stroked="f">
                <v:textbox style="mso-fit-shape-to-text:t">
                  <w:txbxContent>
                    <w:p w14:paraId="538609B0" w14:textId="5882D3AF"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42 %</w:t>
                      </w:r>
                    </w:p>
                  </w:txbxContent>
                </v:textbox>
              </v:shape>
            </w:pict>
          </mc:Fallback>
        </mc:AlternateContent>
      </w:r>
      <w:r w:rsidRPr="002A4036">
        <w:rPr>
          <w:noProof/>
          <w:lang w:val="en-US"/>
        </w:rPr>
        <mc:AlternateContent>
          <mc:Choice Requires="wps">
            <w:drawing>
              <wp:anchor distT="0" distB="0" distL="114300" distR="114300" simplePos="0" relativeHeight="251777024" behindDoc="0" locked="0" layoutInCell="1" allowOverlap="1" wp14:anchorId="7D3966D9" wp14:editId="1ED53188">
                <wp:simplePos x="0" y="0"/>
                <wp:positionH relativeFrom="column">
                  <wp:posOffset>3980180</wp:posOffset>
                </wp:positionH>
                <wp:positionV relativeFrom="paragraph">
                  <wp:posOffset>2211070</wp:posOffset>
                </wp:positionV>
                <wp:extent cx="385445" cy="208280"/>
                <wp:effectExtent l="0" t="0" r="0" b="0"/>
                <wp:wrapNone/>
                <wp:docPr id="779"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0969797D" w14:textId="6F0972B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32 %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D3966D9" id="TextBox 92" o:spid="_x0000_s1122" type="#_x0000_t202" style="position:absolute;margin-left:313.4pt;margin-top:174.1pt;width:30.35pt;height:16.4pt;z-index:251777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" filled="f" stroked="f">
                <v:textbox style="mso-fit-shape-to-text:t">
                  <w:txbxContent>
                    <w:p w14:paraId="0969797D" w14:textId="6F0972B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32 %</w:t>
                      </w:r>
                    </w:p>
                  </w:txbxContent>
                </v:textbox>
              </v:shape>
            </w:pict>
          </mc:Fallback>
        </mc:AlternateContent>
      </w:r>
      <w:r w:rsidRPr="002A4036">
        <w:rPr>
          <w:noProof/>
          <w:lang w:val="en-US"/>
        </w:rPr>
        <mc:AlternateContent>
          <mc:Choice Requires="wps">
            <w:drawing>
              <wp:anchor distT="0" distB="0" distL="114300" distR="114300" simplePos="0" relativeHeight="251778048" behindDoc="0" locked="0" layoutInCell="1" allowOverlap="1" wp14:anchorId="06F14666" wp14:editId="73D9FF8D">
                <wp:simplePos x="0" y="0"/>
                <wp:positionH relativeFrom="column">
                  <wp:posOffset>3044825</wp:posOffset>
                </wp:positionH>
                <wp:positionV relativeFrom="paragraph">
                  <wp:posOffset>2438400</wp:posOffset>
                </wp:positionV>
                <wp:extent cx="385445" cy="208280"/>
                <wp:effectExtent l="0" t="0" r="0" b="0"/>
                <wp:wrapNone/>
                <wp:docPr id="778"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28609528" w14:textId="3BC77CBF"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26 %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6F14666" id="TextBox 93" o:spid="_x0000_s1123" type="#_x0000_t202" style="position:absolute;margin-left:239.75pt;margin-top:192pt;width:30.35pt;height:16.4pt;z-index:2517780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" filled="f" stroked="f">
                <v:textbox style="mso-fit-shape-to-text:t">
                  <w:txbxContent>
                    <w:p w14:paraId="28609528" w14:textId="3BC77CBF"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26 %</w:t>
                      </w:r>
                    </w:p>
                  </w:txbxContent>
                </v:textbox>
              </v:shape>
            </w:pict>
          </mc:Fallback>
        </mc:AlternateContent>
      </w:r>
      <w:r w:rsidRPr="002A4036">
        <w:rPr>
          <w:noProof/>
          <w:lang w:val="en-US"/>
        </w:rPr>
        <mc:AlternateContent>
          <mc:Choice Requires="wps">
            <w:drawing>
              <wp:anchor distT="0" distB="0" distL="114300" distR="114300" simplePos="0" relativeHeight="251779072" behindDoc="0" locked="0" layoutInCell="1" allowOverlap="1" wp14:anchorId="6B10C6B8" wp14:editId="0D2DB990">
                <wp:simplePos x="0" y="0"/>
                <wp:positionH relativeFrom="column">
                  <wp:posOffset>2103120</wp:posOffset>
                </wp:positionH>
                <wp:positionV relativeFrom="paragraph">
                  <wp:posOffset>2690495</wp:posOffset>
                </wp:positionV>
                <wp:extent cx="385445" cy="208280"/>
                <wp:effectExtent l="0" t="0" r="0" b="0"/>
                <wp:wrapNone/>
                <wp:docPr id="777"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67D41A76" w14:textId="628C4F35"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18 %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B10C6B8" id="TextBox 94" o:spid="_x0000_s1124" type="#_x0000_t202" style="position:absolute;margin-left:165.6pt;margin-top:211.85pt;width:30.35pt;height:16.4pt;z-index:251779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" filled="f" stroked="f">
                <v:textbox style="mso-fit-shape-to-text:t">
                  <w:txbxContent>
                    <w:p w14:paraId="67D41A76" w14:textId="628C4F35"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18 %</w:t>
                      </w:r>
                    </w:p>
                  </w:txbxContent>
                </v:textbox>
              </v:shape>
            </w:pict>
          </mc:Fallback>
        </mc:AlternateContent>
      </w:r>
      <w:r w:rsidRPr="002A4036">
        <w:rPr>
          <w:noProof/>
          <w:lang w:val="en-US"/>
        </w:rPr>
        <mc:AlternateContent>
          <mc:Choice Requires="wps">
            <w:drawing>
              <wp:anchor distT="0" distB="0" distL="114300" distR="114300" simplePos="0" relativeHeight="251780096" behindDoc="0" locked="0" layoutInCell="1" allowOverlap="1" wp14:anchorId="2B5936B6" wp14:editId="2E348E2C">
                <wp:simplePos x="0" y="0"/>
                <wp:positionH relativeFrom="column">
                  <wp:posOffset>1305560</wp:posOffset>
                </wp:positionH>
                <wp:positionV relativeFrom="paragraph">
                  <wp:posOffset>3051175</wp:posOffset>
                </wp:positionV>
                <wp:extent cx="328930" cy="208280"/>
                <wp:effectExtent l="0" t="0" r="0" b="0"/>
                <wp:wrapNone/>
                <wp:docPr id="776"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930" cy="208280"/>
                        </a:xfrm>
                        <a:prstGeom prst="rect">
                          <a:avLst/>
                        </a:prstGeom>
                        <a:noFill/>
                      </wps:spPr>
                      <wps:txbx>
                        <w:txbxContent>
                          <w:p w14:paraId="0206EDF6" w14:textId="77777777" w:rsidR="004B2DA2" w:rsidRPr="000B25F1" w:rsidRDefault="004B2DA2" w:rsidP="009E1AB6">
                            <w:pPr>
                              <w:pStyle w:val="NormalWeb"/>
                              <w:spacing w:before="0" w:beforeAutospacing="0" w:after="0" w:afterAutospacing="0"/>
                              <w:jc w:val="center"/>
                              <w:rPr>
                                <w:rFonts w:ascii="Arial" w:hAnsi="Arial" w:cs="Arial"/>
                              </w:rPr>
                            </w:pPr>
                            <w:r>
                              <w:rPr>
                                <w:rFonts w:ascii="Arial" w:hAnsi="Arial" w:cs="Arial"/>
                                <w:color w:val="000000"/>
                                <w:kern w:val="24"/>
                                <w:sz w:val="16"/>
                                <w:szCs w:val="16"/>
                              </w:rPr>
                              <w:t>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B5936B6" id="TextBox 95" o:spid="_x0000_s1125" type="#_x0000_t202" style="position:absolute;margin-left:102.8pt;margin-top:240.25pt;width:25.9pt;height:16.4pt;z-index:251780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" filled="f" stroked="f">
                <v:textbox style="mso-fit-shape-to-text:t">
                  <w:txbxContent>
                    <w:p w14:paraId="0206EDF6" w14:textId="77777777" w:rsidR="004B2DA2" w:rsidRPr="000B25F1" w:rsidRDefault="004B2DA2" w:rsidP="009E1AB6">
                      <w:pPr>
                        <w:pStyle w:val="NormalWeb"/>
                        <w:spacing w:before="0" w:beforeAutospacing="0" w:after="0" w:afterAutospacing="0"/>
                        <w:jc w:val="center"/>
                        <w:rPr>
                          <w:rFonts w:ascii="Arial" w:hAnsi="Arial" w:cs="Arial"/>
                        </w:rPr>
                      </w:pPr>
                      <w:r>
                        <w:rPr>
                          <w:rFonts w:ascii="Arial" w:hAnsi="Arial" w:cs="Arial"/>
                          <w:color w:val="000000"/>
                          <w:kern w:val="24"/>
                          <w:sz w:val="16"/>
                          <w:szCs w:val="16"/>
                        </w:rPr>
                        <w:t>6%</w:t>
                      </w:r>
                    </w:p>
                  </w:txbxContent>
                </v:textbox>
              </v:shape>
            </w:pict>
          </mc:Fallback>
        </mc:AlternateContent>
      </w:r>
      <w:r w:rsidRPr="002A4036">
        <w:rPr>
          <w:noProof/>
          <w:lang w:val="en-US"/>
        </w:rPr>
        <mc:AlternateContent>
          <mc:Choice Requires="wps">
            <w:drawing>
              <wp:anchor distT="0" distB="0" distL="114300" distR="114300" simplePos="0" relativeHeight="251781120" behindDoc="0" locked="0" layoutInCell="1" allowOverlap="1" wp14:anchorId="1A85117E" wp14:editId="313F050D">
                <wp:simplePos x="0" y="0"/>
                <wp:positionH relativeFrom="column">
                  <wp:posOffset>1868805</wp:posOffset>
                </wp:positionH>
                <wp:positionV relativeFrom="paragraph">
                  <wp:posOffset>2252345</wp:posOffset>
                </wp:positionV>
                <wp:extent cx="620395" cy="324485"/>
                <wp:effectExtent l="0" t="0" r="0" b="0"/>
                <wp:wrapNone/>
                <wp:docPr id="775"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5FDD8ACC" w14:textId="16ECC8F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33</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w:t>
                            </w:r>
                          </w:p>
                          <w:p w14:paraId="51228DB9" w14:textId="7777777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A85117E" id="TextBox 96" o:spid="_x0000_s1126" type="#_x0000_t202" style="position:absolute;margin-left:147.15pt;margin-top:177.35pt;width:48.85pt;height:25.55pt;z-index:251781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" filled="f" stroked="f">
                <v:textbox style="mso-fit-shape-to-text:t">
                  <w:txbxContent>
                    <w:p w14:paraId="5FDD8ACC" w14:textId="16ECC8F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33</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w:t>
                      </w:r>
                    </w:p>
                    <w:p w14:paraId="51228DB9" w14:textId="7777777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83168" behindDoc="0" locked="0" layoutInCell="1" allowOverlap="1" wp14:anchorId="67164781" wp14:editId="59B1A01C">
                <wp:simplePos x="0" y="0"/>
                <wp:positionH relativeFrom="column">
                  <wp:posOffset>3514090</wp:posOffset>
                </wp:positionH>
                <wp:positionV relativeFrom="paragraph">
                  <wp:posOffset>1744980</wp:posOffset>
                </wp:positionV>
                <wp:extent cx="879475" cy="208280"/>
                <wp:effectExtent l="0" t="0" r="0" b="0"/>
                <wp:wrapNone/>
                <wp:docPr id="774" name="Text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693C29FE" w14:textId="5524486D"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50</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7164781" id="TextBox 98" o:spid="_x0000_s1127" type="#_x0000_t202" style="position:absolute;margin-left:276.7pt;margin-top:137.4pt;width:69.25pt;height:16.4pt;z-index:251783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" filled="f" stroked="f">
                <v:textbox style="mso-fit-shape-to-text:t">
                  <w:txbxContent>
                    <w:p w14:paraId="693C29FE" w14:textId="5524486D"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50</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84192" behindDoc="0" locked="0" layoutInCell="1" allowOverlap="1" wp14:anchorId="19D73195" wp14:editId="0E582A97">
                <wp:simplePos x="0" y="0"/>
                <wp:positionH relativeFrom="column">
                  <wp:posOffset>4704080</wp:posOffset>
                </wp:positionH>
                <wp:positionV relativeFrom="paragraph">
                  <wp:posOffset>1285240</wp:posOffset>
                </wp:positionV>
                <wp:extent cx="620395" cy="324485"/>
                <wp:effectExtent l="0" t="0" r="0" b="0"/>
                <wp:wrapNone/>
                <wp:docPr id="773" name="Text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30A470FB" w14:textId="7F4C9CDC"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63</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w:t>
                            </w:r>
                          </w:p>
                          <w:p w14:paraId="2F8F0A40" w14:textId="7777777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9D73195" id="TextBox 99" o:spid="_x0000_s1128" type="#_x0000_t202" style="position:absolute;margin-left:370.4pt;margin-top:101.2pt;width:48.85pt;height:25.55pt;z-index:251784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" filled="f" stroked="f">
                <v:textbox style="mso-fit-shape-to-text:t">
                  <w:txbxContent>
                    <w:p w14:paraId="30A470FB" w14:textId="7F4C9CDC"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63</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w:t>
                      </w:r>
                    </w:p>
                    <w:p w14:paraId="2F8F0A40" w14:textId="7777777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p>
    <w:p w14:paraId="20110483"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795456" behindDoc="0" locked="0" layoutInCell="1" allowOverlap="1" wp14:anchorId="61CAD2D3" wp14:editId="6766A337">
                <wp:simplePos x="0" y="0"/>
                <wp:positionH relativeFrom="column">
                  <wp:posOffset>977265</wp:posOffset>
                </wp:positionH>
                <wp:positionV relativeFrom="paragraph">
                  <wp:posOffset>-2540</wp:posOffset>
                </wp:positionV>
                <wp:extent cx="2691130" cy="223520"/>
                <wp:effectExtent l="0" t="0" r="0" b="0"/>
                <wp:wrapNone/>
                <wp:docPr id="77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113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E4C892"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400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281)</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1CAD2D3" id="_x0000_s1129" type="#_x0000_t202" style="position:absolute;margin-left:76.95pt;margin-top:-.2pt;width:211.9pt;height:17.6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" filled="f" stroked="f">
                <v:textbox style="mso-fit-shape-to-text:t">
                  <w:txbxContent>
                    <w:p w14:paraId="2EE4C892"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400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281)</w:t>
                      </w:r>
                    </w:p>
                  </w:txbxContent>
                </v:textbox>
              </v:shape>
            </w:pict>
          </mc:Fallback>
        </mc:AlternateContent>
      </w:r>
      <w:r w:rsidRPr="002A4036">
        <w:rPr>
          <w:noProof/>
          <w:lang w:val="en-US"/>
        </w:rPr>
        <mc:AlternateContent>
          <mc:Choice Requires="wps">
            <w:drawing>
              <wp:anchor distT="4294967295" distB="4294967295" distL="114300" distR="114300" simplePos="0" relativeHeight="251794432" behindDoc="0" locked="0" layoutInCell="1" allowOverlap="1" wp14:anchorId="4965962B" wp14:editId="6790764E">
                <wp:simplePos x="0" y="0"/>
                <wp:positionH relativeFrom="column">
                  <wp:posOffset>767715</wp:posOffset>
                </wp:positionH>
                <wp:positionV relativeFrom="paragraph">
                  <wp:posOffset>273684</wp:posOffset>
                </wp:positionV>
                <wp:extent cx="242570" cy="0"/>
                <wp:effectExtent l="0" t="0" r="5080" b="0"/>
                <wp:wrapNone/>
                <wp:docPr id="771" name="Straight Connector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6F75DA6F" id="Straight Connector 205" o:spid="_x0000_s1026" style="position:absolute;flip:x;z-index:2517944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21.55pt" to="79.5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" strokecolor="windowText" strokeweight="1pt">
                <v:stroke dashstyle="1 1" joinstyle="miter"/>
                <o:lock v:ext="edit" shapetype="f"/>
              </v:line>
            </w:pict>
          </mc:Fallback>
        </mc:AlternateContent>
      </w:r>
      <w:r w:rsidRPr="002A4036">
        <w:rPr>
          <w:noProof/>
          <w:lang w:val="en-US"/>
        </w:rPr>
        <mc:AlternateContent>
          <mc:Choice Requires="wps">
            <w:drawing>
              <wp:anchor distT="4294967295" distB="4294967295" distL="114300" distR="114300" simplePos="0" relativeHeight="251793408" behindDoc="0" locked="0" layoutInCell="1" allowOverlap="1" wp14:anchorId="56C3DC8F" wp14:editId="2C177BCF">
                <wp:simplePos x="0" y="0"/>
                <wp:positionH relativeFrom="column">
                  <wp:posOffset>767715</wp:posOffset>
                </wp:positionH>
                <wp:positionV relativeFrom="paragraph">
                  <wp:posOffset>102869</wp:posOffset>
                </wp:positionV>
                <wp:extent cx="242570" cy="0"/>
                <wp:effectExtent l="0" t="0" r="5080" b="0"/>
                <wp:wrapNone/>
                <wp:docPr id="770" name="Straight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5827C70" id="Straight Connector 204" o:spid="_x0000_s1026" style="position:absolute;flip:x;z-index:251793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0.45pt,8.1pt" to="79.5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" strokecolor="windowText" strokeweight="1pt">
                <v:stroke dashstyle="dash" joinstyle="miter"/>
                <o:lock v:ext="edit" shapetype="f"/>
              </v:line>
            </w:pict>
          </mc:Fallback>
        </mc:AlternateContent>
      </w:r>
    </w:p>
    <w:p w14:paraId="47E6DC2C"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796480" behindDoc="0" locked="0" layoutInCell="1" allowOverlap="1" wp14:anchorId="6AFD96CF" wp14:editId="1BF57623">
                <wp:simplePos x="0" y="0"/>
                <wp:positionH relativeFrom="column">
                  <wp:posOffset>987425</wp:posOffset>
                </wp:positionH>
                <wp:positionV relativeFrom="paragraph">
                  <wp:posOffset>3175</wp:posOffset>
                </wp:positionV>
                <wp:extent cx="2686685" cy="223520"/>
                <wp:effectExtent l="0" t="0" r="0" b="0"/>
                <wp:wrapNone/>
                <wp:docPr id="76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685"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6386E8" w14:textId="77777777" w:rsidR="004B2DA2" w:rsidRPr="00FA16BD" w:rsidRDefault="004B2DA2" w:rsidP="009E1AB6">
                            <w:pPr>
                              <w:pStyle w:val="NormalWeb"/>
                              <w:spacing w:before="0" w:beforeAutospacing="0" w:after="0" w:afterAutospacing="0"/>
                              <w:textAlignment w:val="baseline"/>
                              <w:rPr>
                                <w:rFonts w:ascii="Arial" w:hAnsi="Arial" w:cs="Arial"/>
                                <w:sz w:val="18"/>
                                <w:szCs w:val="18"/>
                              </w:rPr>
                            </w:pPr>
                            <w:r w:rsidRPr="00FA16BD">
                              <w:rPr>
                                <w:rFonts w:ascii="Arial" w:hAnsi="Arial" w:cs="Arial"/>
                                <w:bCs/>
                                <w:color w:val="000000"/>
                                <w:kern w:val="24"/>
                                <w:sz w:val="18"/>
                                <w:szCs w:val="18"/>
                              </w:rPr>
                              <w:t xml:space="preserve">Imatinib </w:t>
                            </w:r>
                            <w:r w:rsidRPr="007071D5">
                              <w:rPr>
                                <w:rFonts w:ascii="Arial" w:hAnsi="Arial" w:cs="Arial"/>
                                <w:bCs/>
                                <w:color w:val="000000"/>
                                <w:kern w:val="24"/>
                                <w:sz w:val="18"/>
                                <w:szCs w:val="18"/>
                              </w:rPr>
                              <w:t>400</w:t>
                            </w:r>
                            <w:r w:rsidRPr="00C80FA2">
                              <w:rPr>
                                <w:rFonts w:ascii="Arial" w:hAnsi="Arial" w:cs="Arial"/>
                                <w:sz w:val="18"/>
                                <w:szCs w:val="18"/>
                                <w:lang w:val="it-IT"/>
                              </w:rPr>
                              <w:t> </w:t>
                            </w:r>
                            <w:r w:rsidRPr="007071D5">
                              <w:rPr>
                                <w:rFonts w:ascii="Arial" w:hAnsi="Arial" w:cs="Arial"/>
                                <w:bCs/>
                                <w:color w:val="000000"/>
                                <w:kern w:val="24"/>
                                <w:sz w:val="18"/>
                                <w:szCs w:val="18"/>
                              </w:rPr>
                              <w:t>mg/j</w:t>
                            </w:r>
                            <w:r w:rsidRPr="007071D5" w:rsidDel="007071D5">
                              <w:rPr>
                                <w:rFonts w:ascii="Arial" w:hAnsi="Arial" w:cs="Arial"/>
                                <w:bCs/>
                                <w:color w:val="000000"/>
                                <w:kern w:val="24"/>
                                <w:sz w:val="18"/>
                                <w:szCs w:val="18"/>
                              </w:rPr>
                              <w:t xml:space="preserve"> </w:t>
                            </w:r>
                            <w:r w:rsidRPr="00FA16BD">
                              <w:rPr>
                                <w:rFonts w:ascii="Arial" w:hAnsi="Arial" w:cs="Arial"/>
                                <w:bCs/>
                                <w:color w:val="000000"/>
                                <w:kern w:val="24"/>
                                <w:sz w:val="18"/>
                                <w:szCs w:val="18"/>
                              </w:rPr>
                              <w:t>(n = 283)</w:t>
                            </w:r>
                          </w:p>
                        </w:txbxContent>
                      </wps:txbx>
                      <wps:bodyPr wrap="square">
                        <a:spAutoFit/>
                      </wps:bodyPr>
                    </wps:wsp>
                  </a:graphicData>
                </a:graphic>
                <wp14:sizeRelH relativeFrom="margin">
                  <wp14:pctWidth>0</wp14:pctWidth>
                </wp14:sizeRelH>
                <wp14:sizeRelV relativeFrom="page">
                  <wp14:pctHeight>0</wp14:pctHeight>
                </wp14:sizeRelV>
              </wp:anchor>
            </w:drawing>
          </mc:Choice>
          <mc:Fallback>
            <w:pict>
              <v:shape w14:anchorId="6AFD96CF" id="_x0000_s1130" type="#_x0000_t202" style="position:absolute;margin-left:77.75pt;margin-top:.25pt;width:211.55pt;height:17.6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" filled="f" stroked="f">
                <v:textbox style="mso-fit-shape-to-text:t">
                  <w:txbxContent>
                    <w:p w14:paraId="0F6386E8" w14:textId="77777777" w:rsidR="004B2DA2" w:rsidRPr="00FA16BD" w:rsidRDefault="004B2DA2" w:rsidP="009E1AB6">
                      <w:pPr>
                        <w:pStyle w:val="NormalWeb"/>
                        <w:spacing w:before="0" w:beforeAutospacing="0" w:after="0" w:afterAutospacing="0"/>
                        <w:textAlignment w:val="baseline"/>
                        <w:rPr>
                          <w:rFonts w:ascii="Arial" w:hAnsi="Arial" w:cs="Arial"/>
                          <w:sz w:val="18"/>
                          <w:szCs w:val="18"/>
                        </w:rPr>
                      </w:pPr>
                      <w:r w:rsidRPr="00FA16BD">
                        <w:rPr>
                          <w:rFonts w:ascii="Arial" w:hAnsi="Arial" w:cs="Arial"/>
                          <w:bCs/>
                          <w:color w:val="000000"/>
                          <w:kern w:val="24"/>
                          <w:sz w:val="18"/>
                          <w:szCs w:val="18"/>
                        </w:rPr>
                        <w:t xml:space="preserve">Imatinib </w:t>
                      </w:r>
                      <w:r w:rsidRPr="007071D5">
                        <w:rPr>
                          <w:rFonts w:ascii="Arial" w:hAnsi="Arial" w:cs="Arial"/>
                          <w:bCs/>
                          <w:color w:val="000000"/>
                          <w:kern w:val="24"/>
                          <w:sz w:val="18"/>
                          <w:szCs w:val="18"/>
                        </w:rPr>
                        <w:t>400</w:t>
                      </w:r>
                      <w:r w:rsidRPr="00C80FA2">
                        <w:rPr>
                          <w:rFonts w:ascii="Arial" w:hAnsi="Arial" w:cs="Arial"/>
                          <w:sz w:val="18"/>
                          <w:szCs w:val="18"/>
                          <w:lang w:val="it-IT"/>
                        </w:rPr>
                        <w:t> </w:t>
                      </w:r>
                      <w:r w:rsidRPr="007071D5">
                        <w:rPr>
                          <w:rFonts w:ascii="Arial" w:hAnsi="Arial" w:cs="Arial"/>
                          <w:bCs/>
                          <w:color w:val="000000"/>
                          <w:kern w:val="24"/>
                          <w:sz w:val="18"/>
                          <w:szCs w:val="18"/>
                        </w:rPr>
                        <w:t>mg/j</w:t>
                      </w:r>
                      <w:r w:rsidRPr="007071D5" w:rsidDel="007071D5">
                        <w:rPr>
                          <w:rFonts w:ascii="Arial" w:hAnsi="Arial" w:cs="Arial"/>
                          <w:bCs/>
                          <w:color w:val="000000"/>
                          <w:kern w:val="24"/>
                          <w:sz w:val="18"/>
                          <w:szCs w:val="18"/>
                        </w:rPr>
                        <w:t xml:space="preserve"> </w:t>
                      </w:r>
                      <w:r w:rsidRPr="00FA16BD">
                        <w:rPr>
                          <w:rFonts w:ascii="Arial" w:hAnsi="Arial" w:cs="Arial"/>
                          <w:bCs/>
                          <w:color w:val="000000"/>
                          <w:kern w:val="24"/>
                          <w:sz w:val="18"/>
                          <w:szCs w:val="18"/>
                        </w:rPr>
                        <w:t>(n = 283)</w:t>
                      </w:r>
                    </w:p>
                  </w:txbxContent>
                </v:textbox>
              </v:shape>
            </w:pict>
          </mc:Fallback>
        </mc:AlternateContent>
      </w:r>
    </w:p>
    <w:p w14:paraId="7E9961DE" w14:textId="77777777" w:rsidR="009E1AB6" w:rsidRPr="002A4036" w:rsidRDefault="009E1AB6" w:rsidP="00165756">
      <w:pPr>
        <w:keepNext/>
        <w:widowControl w:val="0"/>
      </w:pPr>
    </w:p>
    <w:p w14:paraId="5D4C7257"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802624" behindDoc="0" locked="0" layoutInCell="1" allowOverlap="1" wp14:anchorId="258899FA" wp14:editId="32C1F090">
                <wp:simplePos x="0" y="0"/>
                <wp:positionH relativeFrom="column">
                  <wp:posOffset>5527040</wp:posOffset>
                </wp:positionH>
                <wp:positionV relativeFrom="paragraph">
                  <wp:posOffset>53340</wp:posOffset>
                </wp:positionV>
                <wp:extent cx="684530" cy="256540"/>
                <wp:effectExtent l="0" t="0" r="0" b="0"/>
                <wp:wrapNone/>
                <wp:docPr id="76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4530" cy="256540"/>
                        </a:xfrm>
                        <a:prstGeom prst="rect">
                          <a:avLst/>
                        </a:prstGeom>
                        <a:noFill/>
                      </wps:spPr>
                      <wps:txbx>
                        <w:txbxContent>
                          <w:p w14:paraId="0F807C86"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Pr>
                                <w:rFonts w:ascii="Arial" w:hAnsi="Arial" w:cs="Arial"/>
                                <w:sz w:val="18"/>
                                <w:szCs w:val="18"/>
                                <w:u w:val="single"/>
                              </w:rPr>
                              <w:t xml:space="preserve"> 6 </w:t>
                            </w:r>
                            <w:r w:rsidRPr="0064752F">
                              <w:rPr>
                                <w:rFonts w:ascii="Arial" w:hAnsi="Arial" w:cs="Arial"/>
                                <w:sz w:val="18"/>
                                <w:szCs w:val="18"/>
                                <w:u w:val="single"/>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58899FA" id="TextBox 138" o:spid="_x0000_s1131" type="#_x0000_t202" style="position:absolute;margin-left:435.2pt;margin-top:4.2pt;width:53.9pt;height:20.2pt;z-index:2518026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" filled="f" stroked="f">
                <v:textbox style="mso-fit-shape-to-text:t">
                  <w:txbxContent>
                    <w:p w14:paraId="0F807C86" w14:textId="77777777" w:rsidR="004B2DA2" w:rsidRPr="00C921F0" w:rsidRDefault="004B2DA2" w:rsidP="009E1AB6">
                      <w:pPr>
                        <w:jc w:val="right"/>
                        <w:rPr>
                          <w:rFonts w:ascii="Arial" w:hAnsi="Arial" w:cs="Arial"/>
                        </w:rPr>
                      </w:pPr>
                      <w:r w:rsidRPr="00670955">
                        <w:rPr>
                          <w:rFonts w:ascii="Arial" w:hAnsi="Arial" w:cs="Arial"/>
                          <w:bCs/>
                          <w:iCs/>
                          <w:sz w:val="18"/>
                          <w:szCs w:val="18"/>
                          <w:u w:val="single"/>
                        </w:rPr>
                        <w:t>Sur</w:t>
                      </w:r>
                      <w:r>
                        <w:rPr>
                          <w:rFonts w:ascii="Arial" w:hAnsi="Arial" w:cs="Arial"/>
                          <w:sz w:val="18"/>
                          <w:szCs w:val="18"/>
                          <w:u w:val="single"/>
                        </w:rPr>
                        <w:t xml:space="preserve"> 6 </w:t>
                      </w:r>
                      <w:r w:rsidRPr="0064752F">
                        <w:rPr>
                          <w:rFonts w:ascii="Arial" w:hAnsi="Arial" w:cs="Arial"/>
                          <w:sz w:val="18"/>
                          <w:szCs w:val="18"/>
                          <w:u w:val="single"/>
                        </w:rPr>
                        <w:t>ans</w:t>
                      </w:r>
                    </w:p>
                  </w:txbxContent>
                </v:textbox>
              </v:shape>
            </w:pict>
          </mc:Fallback>
        </mc:AlternateContent>
      </w:r>
    </w:p>
    <w:p w14:paraId="58CB54A3"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786240" behindDoc="0" locked="0" layoutInCell="1" allowOverlap="1" wp14:anchorId="6AA24BA9" wp14:editId="5536819A">
                <wp:simplePos x="0" y="0"/>
                <wp:positionH relativeFrom="column">
                  <wp:posOffset>5286375</wp:posOffset>
                </wp:positionH>
                <wp:positionV relativeFrom="paragraph">
                  <wp:posOffset>78105</wp:posOffset>
                </wp:positionV>
                <wp:extent cx="879475" cy="208280"/>
                <wp:effectExtent l="0" t="0" r="0" b="0"/>
                <wp:wrapNone/>
                <wp:docPr id="767"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FBF8CB3" w14:textId="1BABD644"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67</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AA24BA9" id="TextBox 102" o:spid="_x0000_s1132" type="#_x0000_t202" style="position:absolute;margin-left:416.25pt;margin-top:6.15pt;width:69.25pt;height:16.4pt;z-index:251786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" filled="f" stroked="f">
                <v:textbox style="mso-fit-shape-to-text:t">
                  <w:txbxContent>
                    <w:p w14:paraId="5FBF8CB3" w14:textId="1BABD644"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67</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p>
    <w:p w14:paraId="0B7AD3AD" w14:textId="77777777" w:rsidR="009E1AB6" w:rsidRPr="002A4036" w:rsidRDefault="009E1AB6" w:rsidP="00165756">
      <w:pPr>
        <w:keepNext/>
        <w:widowControl w:val="0"/>
      </w:pPr>
    </w:p>
    <w:p w14:paraId="02173AE4"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787264" behindDoc="0" locked="0" layoutInCell="1" allowOverlap="1" wp14:anchorId="27C36E0A" wp14:editId="2716E11D">
                <wp:simplePos x="0" y="0"/>
                <wp:positionH relativeFrom="column">
                  <wp:posOffset>5286375</wp:posOffset>
                </wp:positionH>
                <wp:positionV relativeFrom="paragraph">
                  <wp:posOffset>67310</wp:posOffset>
                </wp:positionV>
                <wp:extent cx="879475" cy="208280"/>
                <wp:effectExtent l="0" t="0" r="0" b="0"/>
                <wp:wrapNone/>
                <wp:docPr id="766"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6C3BCC24" w14:textId="74150D33"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65</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7C36E0A" id="TextBox 103" o:spid="_x0000_s1133" type="#_x0000_t202" style="position:absolute;margin-left:416.25pt;margin-top:5.3pt;width:69.25pt;height:16.4pt;z-index:251787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" filled="f" stroked="f">
                <v:textbox style="mso-fit-shape-to-text:t">
                  <w:txbxContent>
                    <w:p w14:paraId="6C3BCC24" w14:textId="74150D33"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65</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P</w:t>
                      </w:r>
                      <w:r w:rsidRPr="00FA16BD">
                        <w:rPr>
                          <w:rFonts w:ascii="Arial" w:hAnsi="Arial" w:cs="Arial"/>
                          <w:color w:val="000000"/>
                          <w:kern w:val="24"/>
                          <w:sz w:val="16"/>
                          <w:szCs w:val="16"/>
                        </w:rPr>
                        <w:t xml:space="preserve"> &lt;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64736" behindDoc="0" locked="0" layoutInCell="1" allowOverlap="1" wp14:anchorId="22FEE8F5" wp14:editId="33C6EC27">
                <wp:simplePos x="0" y="0"/>
                <wp:positionH relativeFrom="column">
                  <wp:posOffset>614045</wp:posOffset>
                </wp:positionH>
                <wp:positionV relativeFrom="paragraph">
                  <wp:posOffset>24130</wp:posOffset>
                </wp:positionV>
                <wp:extent cx="5659120" cy="2045335"/>
                <wp:effectExtent l="0" t="0" r="0" b="0"/>
                <wp:wrapNone/>
                <wp:docPr id="765" name="Freeform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9120" cy="2045335"/>
                        </a:xfrm>
                        <a:custGeom>
                          <a:avLst/>
                          <a:gdLst>
                            <a:gd name="T0" fmla="*/ 4693 w 4984"/>
                            <a:gd name="T1" fmla="*/ 0 h 1838"/>
                            <a:gd name="T2" fmla="*/ 4150 w 4984"/>
                            <a:gd name="T3" fmla="*/ 19 h 1838"/>
                            <a:gd name="T4" fmla="*/ 3848 w 4984"/>
                            <a:gd name="T5" fmla="*/ 30 h 1838"/>
                            <a:gd name="T6" fmla="*/ 3772 w 4984"/>
                            <a:gd name="T7" fmla="*/ 56 h 1838"/>
                            <a:gd name="T8" fmla="*/ 3659 w 4984"/>
                            <a:gd name="T9" fmla="*/ 75 h 1838"/>
                            <a:gd name="T10" fmla="*/ 3628 w 4984"/>
                            <a:gd name="T11" fmla="*/ 104 h 1838"/>
                            <a:gd name="T12" fmla="*/ 3597 w 4984"/>
                            <a:gd name="T13" fmla="*/ 174 h 1838"/>
                            <a:gd name="T14" fmla="*/ 3463 w 4984"/>
                            <a:gd name="T15" fmla="*/ 193 h 1838"/>
                            <a:gd name="T16" fmla="*/ 3399 w 4984"/>
                            <a:gd name="T17" fmla="*/ 222 h 1838"/>
                            <a:gd name="T18" fmla="*/ 3252 w 4984"/>
                            <a:gd name="T19" fmla="*/ 250 h 1838"/>
                            <a:gd name="T20" fmla="*/ 3054 w 4984"/>
                            <a:gd name="T21" fmla="*/ 283 h 1838"/>
                            <a:gd name="T22" fmla="*/ 3014 w 4984"/>
                            <a:gd name="T23" fmla="*/ 323 h 1838"/>
                            <a:gd name="T24" fmla="*/ 2900 w 4984"/>
                            <a:gd name="T25" fmla="*/ 340 h 1838"/>
                            <a:gd name="T26" fmla="*/ 2775 w 4984"/>
                            <a:gd name="T27" fmla="*/ 361 h 1838"/>
                            <a:gd name="T28" fmla="*/ 2671 w 4984"/>
                            <a:gd name="T29" fmla="*/ 385 h 1838"/>
                            <a:gd name="T30" fmla="*/ 2532 w 4984"/>
                            <a:gd name="T31" fmla="*/ 434 h 1838"/>
                            <a:gd name="T32" fmla="*/ 2421 w 4984"/>
                            <a:gd name="T33" fmla="*/ 451 h 1838"/>
                            <a:gd name="T34" fmla="*/ 2312 w 4984"/>
                            <a:gd name="T35" fmla="*/ 479 h 1838"/>
                            <a:gd name="T36" fmla="*/ 2279 w 4984"/>
                            <a:gd name="T37" fmla="*/ 501 h 1838"/>
                            <a:gd name="T38" fmla="*/ 2090 w 4984"/>
                            <a:gd name="T39" fmla="*/ 522 h 1838"/>
                            <a:gd name="T40" fmla="*/ 1925 w 4984"/>
                            <a:gd name="T41" fmla="*/ 579 h 1838"/>
                            <a:gd name="T42" fmla="*/ 1882 w 4984"/>
                            <a:gd name="T43" fmla="*/ 604 h 1838"/>
                            <a:gd name="T44" fmla="*/ 1736 w 4984"/>
                            <a:gd name="T45" fmla="*/ 623 h 1838"/>
                            <a:gd name="T46" fmla="*/ 1722 w 4984"/>
                            <a:gd name="T47" fmla="*/ 659 h 1838"/>
                            <a:gd name="T48" fmla="*/ 1530 w 4984"/>
                            <a:gd name="T49" fmla="*/ 760 h 1838"/>
                            <a:gd name="T50" fmla="*/ 1370 w 4984"/>
                            <a:gd name="T51" fmla="*/ 867 h 1838"/>
                            <a:gd name="T52" fmla="*/ 1334 w 4984"/>
                            <a:gd name="T53" fmla="*/ 890 h 1838"/>
                            <a:gd name="T54" fmla="*/ 1299 w 4984"/>
                            <a:gd name="T55" fmla="*/ 919 h 1838"/>
                            <a:gd name="T56" fmla="*/ 1183 w 4984"/>
                            <a:gd name="T57" fmla="*/ 973 h 1838"/>
                            <a:gd name="T58" fmla="*/ 1148 w 4984"/>
                            <a:gd name="T59" fmla="*/ 1009 h 1838"/>
                            <a:gd name="T60" fmla="*/ 1148 w 4984"/>
                            <a:gd name="T61" fmla="*/ 1105 h 1838"/>
                            <a:gd name="T62" fmla="*/ 999 w 4984"/>
                            <a:gd name="T63" fmla="*/ 1146 h 1838"/>
                            <a:gd name="T64" fmla="*/ 945 w 4984"/>
                            <a:gd name="T65" fmla="*/ 1250 h 1838"/>
                            <a:gd name="T66" fmla="*/ 895 w 4984"/>
                            <a:gd name="T67" fmla="*/ 1292 h 1838"/>
                            <a:gd name="T68" fmla="*/ 805 w 4984"/>
                            <a:gd name="T69" fmla="*/ 1316 h 1838"/>
                            <a:gd name="T70" fmla="*/ 767 w 4984"/>
                            <a:gd name="T71" fmla="*/ 1370 h 1838"/>
                            <a:gd name="T72" fmla="*/ 741 w 4984"/>
                            <a:gd name="T73" fmla="*/ 1436 h 1838"/>
                            <a:gd name="T74" fmla="*/ 571 w 4984"/>
                            <a:gd name="T75" fmla="*/ 1547 h 1838"/>
                            <a:gd name="T76" fmla="*/ 571 w 4984"/>
                            <a:gd name="T77" fmla="*/ 1675 h 1838"/>
                            <a:gd name="T78" fmla="*/ 437 w 4984"/>
                            <a:gd name="T79" fmla="*/ 1696 h 1838"/>
                            <a:gd name="T80" fmla="*/ 385 w 4984"/>
                            <a:gd name="T81" fmla="*/ 1838 h 18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4984" h="1838">
                              <a:moveTo>
                                <a:pt x="4984" y="0"/>
                              </a:moveTo>
                              <a:lnTo>
                                <a:pt x="4693" y="0"/>
                              </a:lnTo>
                              <a:lnTo>
                                <a:pt x="4693" y="19"/>
                              </a:lnTo>
                              <a:lnTo>
                                <a:pt x="4150" y="19"/>
                              </a:lnTo>
                              <a:lnTo>
                                <a:pt x="4138" y="30"/>
                              </a:lnTo>
                              <a:lnTo>
                                <a:pt x="3848" y="30"/>
                              </a:lnTo>
                              <a:lnTo>
                                <a:pt x="3848" y="56"/>
                              </a:lnTo>
                              <a:lnTo>
                                <a:pt x="3772" y="56"/>
                              </a:lnTo>
                              <a:lnTo>
                                <a:pt x="3772" y="75"/>
                              </a:lnTo>
                              <a:lnTo>
                                <a:pt x="3659" y="75"/>
                              </a:lnTo>
                              <a:lnTo>
                                <a:pt x="3659" y="104"/>
                              </a:lnTo>
                              <a:lnTo>
                                <a:pt x="3628" y="104"/>
                              </a:lnTo>
                              <a:lnTo>
                                <a:pt x="3628" y="174"/>
                              </a:lnTo>
                              <a:lnTo>
                                <a:pt x="3597" y="174"/>
                              </a:lnTo>
                              <a:lnTo>
                                <a:pt x="3597" y="193"/>
                              </a:lnTo>
                              <a:lnTo>
                                <a:pt x="3463" y="193"/>
                              </a:lnTo>
                              <a:lnTo>
                                <a:pt x="3463" y="222"/>
                              </a:lnTo>
                              <a:lnTo>
                                <a:pt x="3399" y="222"/>
                              </a:lnTo>
                              <a:lnTo>
                                <a:pt x="3399" y="250"/>
                              </a:lnTo>
                              <a:lnTo>
                                <a:pt x="3252" y="250"/>
                              </a:lnTo>
                              <a:lnTo>
                                <a:pt x="3252" y="283"/>
                              </a:lnTo>
                              <a:lnTo>
                                <a:pt x="3054" y="283"/>
                              </a:lnTo>
                              <a:lnTo>
                                <a:pt x="3054" y="323"/>
                              </a:lnTo>
                              <a:lnTo>
                                <a:pt x="3014" y="323"/>
                              </a:lnTo>
                              <a:lnTo>
                                <a:pt x="3014" y="340"/>
                              </a:lnTo>
                              <a:lnTo>
                                <a:pt x="2900" y="340"/>
                              </a:lnTo>
                              <a:lnTo>
                                <a:pt x="2900" y="361"/>
                              </a:lnTo>
                              <a:lnTo>
                                <a:pt x="2775" y="361"/>
                              </a:lnTo>
                              <a:lnTo>
                                <a:pt x="2775" y="385"/>
                              </a:lnTo>
                              <a:lnTo>
                                <a:pt x="2671" y="385"/>
                              </a:lnTo>
                              <a:lnTo>
                                <a:pt x="2671" y="434"/>
                              </a:lnTo>
                              <a:lnTo>
                                <a:pt x="2532" y="434"/>
                              </a:lnTo>
                              <a:lnTo>
                                <a:pt x="2532" y="451"/>
                              </a:lnTo>
                              <a:lnTo>
                                <a:pt x="2421" y="451"/>
                              </a:lnTo>
                              <a:lnTo>
                                <a:pt x="2421" y="479"/>
                              </a:lnTo>
                              <a:lnTo>
                                <a:pt x="2312" y="479"/>
                              </a:lnTo>
                              <a:lnTo>
                                <a:pt x="2312" y="501"/>
                              </a:lnTo>
                              <a:lnTo>
                                <a:pt x="2279" y="501"/>
                              </a:lnTo>
                              <a:lnTo>
                                <a:pt x="2279" y="522"/>
                              </a:lnTo>
                              <a:lnTo>
                                <a:pt x="2090" y="522"/>
                              </a:lnTo>
                              <a:lnTo>
                                <a:pt x="2090" y="579"/>
                              </a:lnTo>
                              <a:lnTo>
                                <a:pt x="1925" y="579"/>
                              </a:lnTo>
                              <a:lnTo>
                                <a:pt x="1925" y="604"/>
                              </a:lnTo>
                              <a:lnTo>
                                <a:pt x="1882" y="604"/>
                              </a:lnTo>
                              <a:lnTo>
                                <a:pt x="1882" y="623"/>
                              </a:lnTo>
                              <a:lnTo>
                                <a:pt x="1736" y="623"/>
                              </a:lnTo>
                              <a:lnTo>
                                <a:pt x="1736" y="647"/>
                              </a:lnTo>
                              <a:lnTo>
                                <a:pt x="1722" y="659"/>
                              </a:lnTo>
                              <a:lnTo>
                                <a:pt x="1722" y="760"/>
                              </a:lnTo>
                              <a:lnTo>
                                <a:pt x="1530" y="760"/>
                              </a:lnTo>
                              <a:lnTo>
                                <a:pt x="1530" y="867"/>
                              </a:lnTo>
                              <a:lnTo>
                                <a:pt x="1370" y="867"/>
                              </a:lnTo>
                              <a:lnTo>
                                <a:pt x="1370" y="890"/>
                              </a:lnTo>
                              <a:lnTo>
                                <a:pt x="1334" y="890"/>
                              </a:lnTo>
                              <a:lnTo>
                                <a:pt x="1334" y="919"/>
                              </a:lnTo>
                              <a:lnTo>
                                <a:pt x="1299" y="919"/>
                              </a:lnTo>
                              <a:lnTo>
                                <a:pt x="1299" y="973"/>
                              </a:lnTo>
                              <a:lnTo>
                                <a:pt x="1183" y="973"/>
                              </a:lnTo>
                              <a:lnTo>
                                <a:pt x="1183" y="1009"/>
                              </a:lnTo>
                              <a:lnTo>
                                <a:pt x="1148" y="1009"/>
                              </a:lnTo>
                              <a:lnTo>
                                <a:pt x="1148" y="1061"/>
                              </a:lnTo>
                              <a:lnTo>
                                <a:pt x="1148" y="1105"/>
                              </a:lnTo>
                              <a:lnTo>
                                <a:pt x="999" y="1105"/>
                              </a:lnTo>
                              <a:lnTo>
                                <a:pt x="999" y="1146"/>
                              </a:lnTo>
                              <a:lnTo>
                                <a:pt x="945" y="1146"/>
                              </a:lnTo>
                              <a:lnTo>
                                <a:pt x="945" y="1250"/>
                              </a:lnTo>
                              <a:lnTo>
                                <a:pt x="895" y="1250"/>
                              </a:lnTo>
                              <a:lnTo>
                                <a:pt x="895" y="1292"/>
                              </a:lnTo>
                              <a:lnTo>
                                <a:pt x="805" y="1292"/>
                              </a:lnTo>
                              <a:lnTo>
                                <a:pt x="805" y="1316"/>
                              </a:lnTo>
                              <a:lnTo>
                                <a:pt x="767" y="1316"/>
                              </a:lnTo>
                              <a:lnTo>
                                <a:pt x="767" y="1370"/>
                              </a:lnTo>
                              <a:lnTo>
                                <a:pt x="741" y="1370"/>
                              </a:lnTo>
                              <a:lnTo>
                                <a:pt x="741" y="1436"/>
                              </a:lnTo>
                              <a:lnTo>
                                <a:pt x="571" y="1436"/>
                              </a:lnTo>
                              <a:lnTo>
                                <a:pt x="571" y="1547"/>
                              </a:lnTo>
                              <a:lnTo>
                                <a:pt x="571" y="1639"/>
                              </a:lnTo>
                              <a:lnTo>
                                <a:pt x="571" y="1675"/>
                              </a:lnTo>
                              <a:lnTo>
                                <a:pt x="437" y="1675"/>
                              </a:lnTo>
                              <a:lnTo>
                                <a:pt x="437" y="1696"/>
                              </a:lnTo>
                              <a:lnTo>
                                <a:pt x="385" y="1696"/>
                              </a:lnTo>
                              <a:lnTo>
                                <a:pt x="385" y="1838"/>
                              </a:lnTo>
                              <a:lnTo>
                                <a:pt x="0" y="1838"/>
                              </a:lnTo>
                            </a:path>
                          </a:pathLst>
                        </a:custGeom>
                        <a:noFill/>
                        <a:ln w="12700" cap="rnd">
                          <a:solidFill>
                            <a:sysClr val="windowText" lastClr="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C59E6AE"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2FEE8F5" id="Freeform 173" o:spid="_x0000_s1134" style="position:absolute;margin-left:48.35pt;margin-top:1.9pt;width:445.6pt;height:161.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984,183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" adj="-11796480,,5400" path="m4984,l4693,r,19l4150,19r-12,11l3848,30r,26l3772,56r,19l3659,75r,29l3628,104r,70l3597,174r,19l3463,193r,29l3399,222r,28l3252,250r,33l3054,283r,40l3014,323r,17l2900,340r,21l2775,361r,24l2671,385r,49l2532,434r,17l2421,451r,28l2312,479r,22l2279,501r,21l2090,522r,57l1925,579r,25l1882,604r,19l1736,623r,24l1722,659r,101l1530,760r,107l1370,867r,23l1334,890r,29l1299,919r,54l1183,973r,36l1148,1009r,52l1148,1105r-149,l999,1146r-54,l945,1250r-50,l895,1292r-90,l805,1316r-38,l767,1370r-26,l741,1436r-170,l571,1547r,92l571,1675r-134,l437,1696r-52,l385,1838,,1838e" filled="f" strokecolor="windowText" strokeweight="1pt">
                <v:stroke joinstyle="miter" endcap="round"/>
                <v:formulas/>
                <v:path arrowok="t" o:connecttype="custom" o:connectlocs="5328702,0;4712148,21143;4369240,33384;4282946,62317;4154639,83460;4119440,115732;4084240,193628;3932089,214771;3859420,247043;3692508,278201;3467687,314924;3422269,359436;3292827,378354;3150894,401722;3032807,428430;2874978,482957;2748943,501875;2625178,533033;2587708,557515;2373106,580884;2185756,644314;2136931,672134;1971154,693277;1955258,733338;1737250,845732;1555577,964802;1514700,990396;1474959,1022668;1343246,1082759;1303505,1122820;1303505,1229649;1134322,1275274;1073007,1391006;1016234,1437744;914043,1464451;870896,1524542;841374,1597988;648346,1721509;648346,1863948;496195,1887317;437151,2045335" o:connectangles="0,0,0,0,0,0,0,0,0,0,0,0,0,0,0,0,0,0,0,0,0,0,0,0,0,0,0,0,0,0,0,0,0,0,0,0,0,0,0,0,0" textboxrect="0,0,4984,1838"/>
                <v:textbox>
                  <w:txbxContent>
                    <w:p w14:paraId="7C59E6AE" w14:textId="77777777" w:rsidR="004B2DA2" w:rsidRPr="000B25F1" w:rsidRDefault="004B2DA2" w:rsidP="009E1AB6">
                      <w:pPr>
                        <w:rPr>
                          <w:rFonts w:ascii="Arial" w:hAnsi="Arial" w:cs="Arial"/>
                        </w:rPr>
                      </w:pPr>
                    </w:p>
                  </w:txbxContent>
                </v:textbox>
              </v:shape>
            </w:pict>
          </mc:Fallback>
        </mc:AlternateContent>
      </w:r>
    </w:p>
    <w:p w14:paraId="503AE24B" w14:textId="77777777" w:rsidR="009E1AB6" w:rsidRPr="002A4036" w:rsidRDefault="009E1AB6" w:rsidP="00165756">
      <w:pPr>
        <w:keepNext/>
        <w:widowControl w:val="0"/>
      </w:pPr>
    </w:p>
    <w:p w14:paraId="7E082A31" w14:textId="77777777" w:rsidR="009E1AB6" w:rsidRPr="002A4036" w:rsidRDefault="009E1AB6" w:rsidP="00165756">
      <w:pPr>
        <w:keepNext/>
        <w:widowControl w:val="0"/>
      </w:pPr>
    </w:p>
    <w:p w14:paraId="1A478D91" w14:textId="77777777" w:rsidR="009E1AB6" w:rsidRPr="002A4036" w:rsidRDefault="009E1AB6" w:rsidP="00165756">
      <w:pPr>
        <w:keepNext/>
        <w:widowControl w:val="0"/>
      </w:pPr>
    </w:p>
    <w:p w14:paraId="460EBF94" w14:textId="77777777" w:rsidR="009E1AB6" w:rsidRPr="002A4036" w:rsidRDefault="00C0517A" w:rsidP="00165756">
      <w:pPr>
        <w:keepNext/>
        <w:widowControl w:val="0"/>
      </w:pPr>
      <w:r w:rsidRPr="002A4036">
        <w:rPr>
          <w:noProof/>
          <w:lang w:val="en-US"/>
        </w:rPr>
        <mc:AlternateContent>
          <mc:Choice Requires="wps">
            <w:drawing>
              <wp:anchor distT="0" distB="0" distL="114300" distR="114300" simplePos="0" relativeHeight="251788288" behindDoc="0" locked="0" layoutInCell="1" allowOverlap="1" wp14:anchorId="1A87AD51" wp14:editId="715E6D1B">
                <wp:simplePos x="0" y="0"/>
                <wp:positionH relativeFrom="column">
                  <wp:posOffset>657225</wp:posOffset>
                </wp:positionH>
                <wp:positionV relativeFrom="paragraph">
                  <wp:posOffset>118110</wp:posOffset>
                </wp:positionV>
                <wp:extent cx="879475" cy="557530"/>
                <wp:effectExtent l="0" t="0" r="0" b="0"/>
                <wp:wrapNone/>
                <wp:docPr id="764"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557530"/>
                        </a:xfrm>
                        <a:prstGeom prst="rect">
                          <a:avLst/>
                        </a:prstGeom>
                        <a:noFill/>
                      </wps:spPr>
                      <wps:txbx>
                        <w:txbxContent>
                          <w:p w14:paraId="61A6841E" w14:textId="581770AC" w:rsidR="004B2DA2" w:rsidRDefault="004B2DA2" w:rsidP="009E1AB6">
                            <w:pPr>
                              <w:pStyle w:val="NormalWeb"/>
                              <w:spacing w:before="0" w:beforeAutospacing="0" w:after="0" w:afterAutospacing="0"/>
                              <w:jc w:val="right"/>
                              <w:rPr>
                                <w:rFonts w:ascii="Arial" w:hAnsi="Arial" w:cs="Arial"/>
                                <w:color w:val="000000"/>
                                <w:kern w:val="24"/>
                                <w:sz w:val="16"/>
                                <w:szCs w:val="16"/>
                              </w:rPr>
                            </w:pPr>
                            <w:r w:rsidRPr="00FA16BD">
                              <w:rPr>
                                <w:rFonts w:ascii="Arial" w:hAnsi="Arial" w:cs="Arial"/>
                                <w:color w:val="000000"/>
                                <w:kern w:val="24"/>
                                <w:sz w:val="16"/>
                                <w:szCs w:val="16"/>
                              </w:rPr>
                              <w:t>20</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p w14:paraId="4C27520F" w14:textId="77777777" w:rsidR="004B2DA2" w:rsidRDefault="004B2DA2" w:rsidP="009E1AB6">
                            <w:pPr>
                              <w:pStyle w:val="NormalWeb"/>
                              <w:spacing w:before="0" w:beforeAutospacing="0" w:after="0" w:afterAutospacing="0"/>
                              <w:jc w:val="right"/>
                              <w:rPr>
                                <w:rFonts w:ascii="Arial" w:hAnsi="Arial" w:cs="Arial"/>
                                <w:color w:val="000000"/>
                                <w:kern w:val="24"/>
                                <w:sz w:val="16"/>
                                <w:szCs w:val="16"/>
                              </w:rPr>
                            </w:pPr>
                          </w:p>
                          <w:p w14:paraId="1B83D727" w14:textId="77777777" w:rsidR="004B2DA2" w:rsidRDefault="004B2DA2" w:rsidP="009E1AB6">
                            <w:pPr>
                              <w:pStyle w:val="NormalWeb"/>
                              <w:spacing w:before="0" w:beforeAutospacing="0" w:after="0" w:afterAutospacing="0"/>
                              <w:jc w:val="right"/>
                              <w:rPr>
                                <w:rFonts w:ascii="Arial" w:hAnsi="Arial" w:cs="Arial"/>
                                <w:color w:val="000000"/>
                                <w:kern w:val="24"/>
                                <w:sz w:val="16"/>
                                <w:szCs w:val="16"/>
                              </w:rPr>
                            </w:pPr>
                          </w:p>
                          <w:p w14:paraId="2BE1B482" w14:textId="35F40975" w:rsidR="004B2DA2" w:rsidRPr="000B25F1" w:rsidRDefault="004B2DA2" w:rsidP="009E1AB6">
                            <w:pPr>
                              <w:pStyle w:val="NormalWeb"/>
                              <w:spacing w:before="0" w:beforeAutospacing="0" w:after="0" w:afterAutospacing="0"/>
                              <w:rPr>
                                <w:rFonts w:ascii="Arial" w:hAnsi="Arial" w:cs="Arial"/>
                              </w:rPr>
                            </w:pPr>
                            <w:r>
                              <w:rPr>
                                <w:rFonts w:ascii="Arial" w:hAnsi="Arial" w:cs="Arial"/>
                                <w:color w:val="000000"/>
                                <w:kern w:val="24"/>
                                <w:sz w:val="16"/>
                                <w:szCs w:val="16"/>
                              </w:rPr>
                              <w:t xml:space="preserve">15 % ; </w:t>
                            </w:r>
                            <w:r w:rsidRPr="00FA16BD">
                              <w:rPr>
                                <w:rFonts w:ascii="Arial" w:hAnsi="Arial" w:cs="Arial"/>
                                <w:i/>
                                <w:iCs/>
                                <w:color w:val="000000"/>
                                <w:kern w:val="24"/>
                                <w:sz w:val="16"/>
                                <w:szCs w:val="16"/>
                              </w:rPr>
                              <w:t xml:space="preserve">P </w:t>
                            </w:r>
                            <w:r>
                              <w:rPr>
                                <w:rFonts w:ascii="Arial" w:hAnsi="Arial" w:cs="Arial"/>
                                <w:color w:val="000000"/>
                                <w:kern w:val="24"/>
                                <w:sz w:val="16"/>
                                <w:szCs w:val="16"/>
                              </w:rPr>
                              <w:t>=</w:t>
                            </w:r>
                            <w:r w:rsidRPr="00FA16BD">
                              <w:rPr>
                                <w:rFonts w:ascii="Arial" w:hAnsi="Arial" w:cs="Arial"/>
                                <w:color w:val="000000"/>
                                <w:kern w:val="24"/>
                                <w:sz w:val="16"/>
                                <w:szCs w:val="16"/>
                              </w:rPr>
                              <w:t xml:space="preserve"> </w:t>
                            </w:r>
                            <w:r>
                              <w:rPr>
                                <w:rFonts w:ascii="Arial" w:hAnsi="Arial" w:cs="Arial"/>
                                <w:color w:val="000000"/>
                                <w:kern w:val="24"/>
                                <w:sz w:val="16"/>
                                <w:szCs w:val="16"/>
                              </w:rPr>
                              <w:t>,</w:t>
                            </w:r>
                            <w:r w:rsidRPr="00FA16BD">
                              <w:rPr>
                                <w:rFonts w:ascii="Arial" w:hAnsi="Arial" w:cs="Arial"/>
                                <w:color w:val="000000"/>
                                <w:kern w:val="24"/>
                                <w:sz w:val="16"/>
                                <w:szCs w:val="16"/>
                              </w:rPr>
                              <w:t>000</w:t>
                            </w:r>
                            <w:r>
                              <w:rPr>
                                <w:rFonts w:ascii="Arial" w:hAnsi="Arial" w:cs="Arial"/>
                                <w:color w:val="000000"/>
                                <w:kern w:val="24"/>
                                <w:sz w:val="16"/>
                                <w:szCs w:val="16"/>
                              </w:rPr>
                              <w:t>4</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A87AD51" id="TextBox 104" o:spid="_x0000_s1135" type="#_x0000_t202" style="position:absolute;margin-left:51.75pt;margin-top:9.3pt;width:69.25pt;height:43.9pt;z-index:251788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" filled="f" stroked="f">
                <v:textbox style="mso-fit-shape-to-text:t">
                  <w:txbxContent>
                    <w:p w14:paraId="61A6841E" w14:textId="581770AC" w:rsidR="004B2DA2" w:rsidRDefault="004B2DA2" w:rsidP="009E1AB6">
                      <w:pPr>
                        <w:pStyle w:val="NormalWeb"/>
                        <w:spacing w:before="0" w:beforeAutospacing="0" w:after="0" w:afterAutospacing="0"/>
                        <w:jc w:val="right"/>
                        <w:rPr>
                          <w:rFonts w:ascii="Arial" w:hAnsi="Arial" w:cs="Arial"/>
                          <w:color w:val="000000"/>
                          <w:kern w:val="24"/>
                          <w:sz w:val="16"/>
                          <w:szCs w:val="16"/>
                        </w:rPr>
                      </w:pPr>
                      <w:r w:rsidRPr="00FA16BD">
                        <w:rPr>
                          <w:rFonts w:ascii="Arial" w:hAnsi="Arial" w:cs="Arial"/>
                          <w:color w:val="000000"/>
                          <w:kern w:val="24"/>
                          <w:sz w:val="16"/>
                          <w:szCs w:val="16"/>
                        </w:rPr>
                        <w:t>20</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p w14:paraId="4C27520F" w14:textId="77777777" w:rsidR="004B2DA2" w:rsidRDefault="004B2DA2" w:rsidP="009E1AB6">
                      <w:pPr>
                        <w:pStyle w:val="NormalWeb"/>
                        <w:spacing w:before="0" w:beforeAutospacing="0" w:after="0" w:afterAutospacing="0"/>
                        <w:jc w:val="right"/>
                        <w:rPr>
                          <w:rFonts w:ascii="Arial" w:hAnsi="Arial" w:cs="Arial"/>
                          <w:color w:val="000000"/>
                          <w:kern w:val="24"/>
                          <w:sz w:val="16"/>
                          <w:szCs w:val="16"/>
                        </w:rPr>
                      </w:pPr>
                    </w:p>
                    <w:p w14:paraId="1B83D727" w14:textId="77777777" w:rsidR="004B2DA2" w:rsidRDefault="004B2DA2" w:rsidP="009E1AB6">
                      <w:pPr>
                        <w:pStyle w:val="NormalWeb"/>
                        <w:spacing w:before="0" w:beforeAutospacing="0" w:after="0" w:afterAutospacing="0"/>
                        <w:jc w:val="right"/>
                        <w:rPr>
                          <w:rFonts w:ascii="Arial" w:hAnsi="Arial" w:cs="Arial"/>
                          <w:color w:val="000000"/>
                          <w:kern w:val="24"/>
                          <w:sz w:val="16"/>
                          <w:szCs w:val="16"/>
                        </w:rPr>
                      </w:pPr>
                    </w:p>
                    <w:p w14:paraId="2BE1B482" w14:textId="35F40975" w:rsidR="004B2DA2" w:rsidRPr="000B25F1" w:rsidRDefault="004B2DA2" w:rsidP="009E1AB6">
                      <w:pPr>
                        <w:pStyle w:val="NormalWeb"/>
                        <w:spacing w:before="0" w:beforeAutospacing="0" w:after="0" w:afterAutospacing="0"/>
                        <w:rPr>
                          <w:rFonts w:ascii="Arial" w:hAnsi="Arial" w:cs="Arial"/>
                        </w:rPr>
                      </w:pPr>
                      <w:r>
                        <w:rPr>
                          <w:rFonts w:ascii="Arial" w:hAnsi="Arial" w:cs="Arial"/>
                          <w:color w:val="000000"/>
                          <w:kern w:val="24"/>
                          <w:sz w:val="16"/>
                          <w:szCs w:val="16"/>
                        </w:rPr>
                        <w:t xml:space="preserve">15 % ; </w:t>
                      </w:r>
                      <w:r w:rsidRPr="00FA16BD">
                        <w:rPr>
                          <w:rFonts w:ascii="Arial" w:hAnsi="Arial" w:cs="Arial"/>
                          <w:i/>
                          <w:iCs/>
                          <w:color w:val="000000"/>
                          <w:kern w:val="24"/>
                          <w:sz w:val="16"/>
                          <w:szCs w:val="16"/>
                        </w:rPr>
                        <w:t xml:space="preserve">P </w:t>
                      </w:r>
                      <w:r>
                        <w:rPr>
                          <w:rFonts w:ascii="Arial" w:hAnsi="Arial" w:cs="Arial"/>
                          <w:color w:val="000000"/>
                          <w:kern w:val="24"/>
                          <w:sz w:val="16"/>
                          <w:szCs w:val="16"/>
                        </w:rPr>
                        <w:t>=</w:t>
                      </w:r>
                      <w:r w:rsidRPr="00FA16BD">
                        <w:rPr>
                          <w:rFonts w:ascii="Arial" w:hAnsi="Arial" w:cs="Arial"/>
                          <w:color w:val="000000"/>
                          <w:kern w:val="24"/>
                          <w:sz w:val="16"/>
                          <w:szCs w:val="16"/>
                        </w:rPr>
                        <w:t xml:space="preserve"> </w:t>
                      </w:r>
                      <w:r>
                        <w:rPr>
                          <w:rFonts w:ascii="Arial" w:hAnsi="Arial" w:cs="Arial"/>
                          <w:color w:val="000000"/>
                          <w:kern w:val="24"/>
                          <w:sz w:val="16"/>
                          <w:szCs w:val="16"/>
                        </w:rPr>
                        <w:t>,</w:t>
                      </w:r>
                      <w:r w:rsidRPr="00FA16BD">
                        <w:rPr>
                          <w:rFonts w:ascii="Arial" w:hAnsi="Arial" w:cs="Arial"/>
                          <w:color w:val="000000"/>
                          <w:kern w:val="24"/>
                          <w:sz w:val="16"/>
                          <w:szCs w:val="16"/>
                        </w:rPr>
                        <w:t>000</w:t>
                      </w:r>
                      <w:r>
                        <w:rPr>
                          <w:rFonts w:ascii="Arial" w:hAnsi="Arial" w:cs="Arial"/>
                          <w:color w:val="000000"/>
                          <w:kern w:val="24"/>
                          <w:sz w:val="16"/>
                          <w:szCs w:val="16"/>
                        </w:rPr>
                        <w:t>4</w:t>
                      </w:r>
                    </w:p>
                  </w:txbxContent>
                </v:textbox>
              </v:shape>
            </w:pict>
          </mc:Fallback>
        </mc:AlternateContent>
      </w:r>
      <w:r w:rsidRPr="002A4036">
        <w:rPr>
          <w:noProof/>
          <w:lang w:val="en-US"/>
        </w:rPr>
        <mc:AlternateContent>
          <mc:Choice Requires="wps">
            <w:drawing>
              <wp:anchor distT="0" distB="0" distL="114300" distR="114300" simplePos="0" relativeHeight="251782144" behindDoc="0" locked="0" layoutInCell="1" allowOverlap="1" wp14:anchorId="36DCAFB6" wp14:editId="4E8C95F3">
                <wp:simplePos x="0" y="0"/>
                <wp:positionH relativeFrom="column">
                  <wp:posOffset>2781935</wp:posOffset>
                </wp:positionH>
                <wp:positionV relativeFrom="paragraph">
                  <wp:posOffset>60960</wp:posOffset>
                </wp:positionV>
                <wp:extent cx="620395" cy="324485"/>
                <wp:effectExtent l="0" t="0" r="0" b="0"/>
                <wp:wrapNone/>
                <wp:docPr id="763"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2105BB33" w14:textId="62A60F60"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44</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p>
                          <w:p w14:paraId="73EB5A55" w14:textId="7777777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36DCAFB6" id="TextBox 97" o:spid="_x0000_s1136" type="#_x0000_t202" style="position:absolute;margin-left:219.05pt;margin-top:4.8pt;width:48.85pt;height:25.55pt;z-index:251782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" filled="f" stroked="f">
                <v:textbox style="mso-fit-shape-to-text:t">
                  <w:txbxContent>
                    <w:p w14:paraId="2105BB33" w14:textId="62A60F60"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color w:val="000000"/>
                          <w:kern w:val="24"/>
                          <w:sz w:val="16"/>
                          <w:szCs w:val="16"/>
                        </w:rPr>
                        <w:t>44</w:t>
                      </w:r>
                      <w:r>
                        <w:rPr>
                          <w:rFonts w:ascii="Arial" w:hAnsi="Arial" w:cs="Arial"/>
                          <w:color w:val="000000"/>
                          <w:kern w:val="24"/>
                          <w:sz w:val="16"/>
                          <w:szCs w:val="16"/>
                        </w:rPr>
                        <w:t> </w:t>
                      </w:r>
                      <w:r w:rsidRPr="00FA16BD">
                        <w:rPr>
                          <w:rFonts w:ascii="Arial" w:hAnsi="Arial" w:cs="Arial"/>
                          <w:color w:val="000000"/>
                          <w:kern w:val="24"/>
                          <w:sz w:val="16"/>
                          <w:szCs w:val="16"/>
                        </w:rPr>
                        <w:t>%</w:t>
                      </w:r>
                      <w:r>
                        <w:rPr>
                          <w:rFonts w:ascii="Arial" w:hAnsi="Arial" w:cs="Arial"/>
                          <w:color w:val="000000"/>
                          <w:kern w:val="24"/>
                          <w:sz w:val="16"/>
                          <w:szCs w:val="16"/>
                        </w:rPr>
                        <w:t> </w:t>
                      </w:r>
                      <w:r w:rsidRPr="00FA16BD">
                        <w:rPr>
                          <w:rFonts w:ascii="Arial" w:hAnsi="Arial" w:cs="Arial"/>
                          <w:color w:val="000000"/>
                          <w:kern w:val="24"/>
                          <w:sz w:val="16"/>
                          <w:szCs w:val="16"/>
                        </w:rPr>
                        <w:t xml:space="preserve">; </w:t>
                      </w:r>
                    </w:p>
                    <w:p w14:paraId="73EB5A55" w14:textId="77777777" w:rsidR="004B2DA2" w:rsidRPr="000B25F1" w:rsidRDefault="004B2DA2" w:rsidP="009E1AB6">
                      <w:pPr>
                        <w:pStyle w:val="NormalWeb"/>
                        <w:spacing w:before="0" w:beforeAutospacing="0" w:after="0" w:afterAutospacing="0"/>
                        <w:jc w:val="right"/>
                        <w:rPr>
                          <w:rFonts w:ascii="Arial" w:hAnsi="Arial" w:cs="Arial"/>
                        </w:rPr>
                      </w:pPr>
                      <w:r w:rsidRPr="00FA16BD">
                        <w:rPr>
                          <w:rFonts w:ascii="Arial" w:hAnsi="Arial" w:cs="Arial"/>
                          <w:i/>
                          <w:iCs/>
                          <w:color w:val="000000"/>
                          <w:kern w:val="24"/>
                          <w:sz w:val="16"/>
                          <w:szCs w:val="16"/>
                        </w:rPr>
                        <w:t xml:space="preserve">P </w:t>
                      </w:r>
                      <w:r w:rsidRPr="00FA16BD">
                        <w:rPr>
                          <w:rFonts w:ascii="Arial" w:hAnsi="Arial" w:cs="Arial"/>
                          <w:color w:val="000000"/>
                          <w:kern w:val="24"/>
                          <w:sz w:val="16"/>
                          <w:szCs w:val="16"/>
                        </w:rPr>
                        <w:t xml:space="preserve">&lt; </w:t>
                      </w:r>
                      <w:r>
                        <w:rPr>
                          <w:rFonts w:ascii="Arial" w:hAnsi="Arial" w:cs="Arial"/>
                          <w:color w:val="000000"/>
                          <w:kern w:val="24"/>
                          <w:sz w:val="16"/>
                          <w:szCs w:val="16"/>
                        </w:rPr>
                        <w:t>,</w:t>
                      </w:r>
                      <w:r w:rsidRPr="00FA16BD">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785216" behindDoc="0" locked="0" layoutInCell="1" allowOverlap="1" wp14:anchorId="7AD7E0B6" wp14:editId="02616FE9">
                <wp:simplePos x="0" y="0"/>
                <wp:positionH relativeFrom="column">
                  <wp:posOffset>5784215</wp:posOffset>
                </wp:positionH>
                <wp:positionV relativeFrom="paragraph">
                  <wp:posOffset>75565</wp:posOffset>
                </wp:positionV>
                <wp:extent cx="385445" cy="208280"/>
                <wp:effectExtent l="0" t="0" r="0" b="0"/>
                <wp:wrapNone/>
                <wp:docPr id="762"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2EB0C174" w14:textId="21E71813"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43 %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AD7E0B6" id="TextBox 101" o:spid="_x0000_s1137" type="#_x0000_t202" style="position:absolute;margin-left:455.45pt;margin-top:5.95pt;width:30.35pt;height:16.4pt;z-index:251785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" filled="f" stroked="f">
                <v:textbox style="mso-fit-shape-to-text:t">
                  <w:txbxContent>
                    <w:p w14:paraId="2EB0C174" w14:textId="21E71813"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43 %</w:t>
                      </w:r>
                    </w:p>
                  </w:txbxContent>
                </v:textbox>
              </v:shape>
            </w:pict>
          </mc:Fallback>
        </mc:AlternateContent>
      </w:r>
    </w:p>
    <w:p w14:paraId="3ED86AAE" w14:textId="77777777" w:rsidR="009E1AB6" w:rsidRPr="002A4036" w:rsidRDefault="009E1AB6" w:rsidP="00165756">
      <w:pPr>
        <w:keepNext/>
        <w:widowControl w:val="0"/>
      </w:pPr>
    </w:p>
    <w:p w14:paraId="0F816DDB" w14:textId="77777777" w:rsidR="009E1AB6" w:rsidRPr="002A4036" w:rsidRDefault="009E1AB6" w:rsidP="00165756">
      <w:pPr>
        <w:keepNext/>
        <w:widowControl w:val="0"/>
      </w:pPr>
    </w:p>
    <w:p w14:paraId="73601976" w14:textId="77777777" w:rsidR="009E1AB6" w:rsidRPr="002A4036" w:rsidRDefault="009E1AB6" w:rsidP="00165756">
      <w:pPr>
        <w:keepNext/>
        <w:widowControl w:val="0"/>
      </w:pPr>
    </w:p>
    <w:p w14:paraId="48BDB8D4" w14:textId="77777777" w:rsidR="009E1AB6" w:rsidRPr="002A4036" w:rsidRDefault="009E1AB6" w:rsidP="00165756">
      <w:pPr>
        <w:keepNext/>
        <w:widowControl w:val="0"/>
      </w:pPr>
    </w:p>
    <w:p w14:paraId="31688BB0" w14:textId="77777777" w:rsidR="009E1AB6" w:rsidRPr="002A4036" w:rsidRDefault="009E1AB6" w:rsidP="00165756">
      <w:pPr>
        <w:keepNext/>
        <w:widowControl w:val="0"/>
      </w:pPr>
    </w:p>
    <w:p w14:paraId="12C39D48" w14:textId="77777777" w:rsidR="009E1AB6" w:rsidRPr="002A4036" w:rsidRDefault="009E1AB6" w:rsidP="00165756">
      <w:pPr>
        <w:keepNext/>
        <w:widowControl w:val="0"/>
      </w:pPr>
    </w:p>
    <w:p w14:paraId="75758B6D" w14:textId="77777777" w:rsidR="009E1AB6" w:rsidRPr="002A4036" w:rsidRDefault="009E1AB6" w:rsidP="00165756">
      <w:pPr>
        <w:pStyle w:val="Text"/>
        <w:keepNext/>
        <w:widowControl w:val="0"/>
        <w:spacing w:before="0"/>
        <w:jc w:val="left"/>
        <w:rPr>
          <w:lang w:val="fr-FR"/>
        </w:rPr>
      </w:pPr>
    </w:p>
    <w:p w14:paraId="3972BE3F" w14:textId="77777777" w:rsidR="009E1AB6" w:rsidRPr="002A4036" w:rsidRDefault="009E1AB6" w:rsidP="00165756">
      <w:pPr>
        <w:pStyle w:val="Text"/>
        <w:keepNext/>
        <w:widowControl w:val="0"/>
        <w:spacing w:before="0"/>
        <w:jc w:val="left"/>
        <w:rPr>
          <w:sz w:val="22"/>
          <w:szCs w:val="22"/>
          <w:lang w:val="fr-FR"/>
        </w:rPr>
      </w:pPr>
    </w:p>
    <w:p w14:paraId="01F9553A" w14:textId="77777777" w:rsidR="009E1AB6" w:rsidRPr="002A4036" w:rsidRDefault="009E1AB6" w:rsidP="00165756">
      <w:pPr>
        <w:pStyle w:val="Text"/>
        <w:keepNext/>
        <w:widowControl w:val="0"/>
        <w:spacing w:before="0"/>
        <w:jc w:val="left"/>
        <w:rPr>
          <w:sz w:val="22"/>
          <w:szCs w:val="22"/>
          <w:lang w:val="fr-FR"/>
        </w:rPr>
      </w:pPr>
    </w:p>
    <w:p w14:paraId="5547397B" w14:textId="77777777" w:rsidR="009E1AB6" w:rsidRPr="002A4036" w:rsidRDefault="009E1AB6" w:rsidP="00165756">
      <w:pPr>
        <w:pStyle w:val="Text"/>
        <w:keepNext/>
        <w:widowControl w:val="0"/>
        <w:spacing w:before="0"/>
        <w:jc w:val="left"/>
        <w:rPr>
          <w:sz w:val="22"/>
          <w:szCs w:val="22"/>
          <w:lang w:val="fr-FR"/>
        </w:rPr>
      </w:pPr>
    </w:p>
    <w:p w14:paraId="2875125B" w14:textId="77777777" w:rsidR="009E1AB6" w:rsidRPr="002A4036" w:rsidRDefault="009E1AB6" w:rsidP="00165756">
      <w:pPr>
        <w:pStyle w:val="Text"/>
        <w:keepNext/>
        <w:widowControl w:val="0"/>
        <w:spacing w:before="0"/>
        <w:jc w:val="left"/>
        <w:rPr>
          <w:sz w:val="22"/>
          <w:szCs w:val="22"/>
          <w:lang w:val="fr-FR"/>
        </w:rPr>
      </w:pPr>
    </w:p>
    <w:p w14:paraId="2E4E0267" w14:textId="77777777" w:rsidR="009E1AB6" w:rsidRPr="002A4036" w:rsidRDefault="009E1AB6" w:rsidP="00165756">
      <w:pPr>
        <w:pStyle w:val="Text"/>
        <w:keepNext/>
        <w:widowControl w:val="0"/>
        <w:spacing w:before="0"/>
        <w:jc w:val="left"/>
        <w:rPr>
          <w:color w:val="000000"/>
          <w:sz w:val="22"/>
          <w:szCs w:val="22"/>
          <w:lang w:val="fr-FR"/>
        </w:rPr>
      </w:pPr>
    </w:p>
    <w:p w14:paraId="01BEFEFD" w14:textId="77777777" w:rsidR="009E1AB6" w:rsidRPr="002A4036" w:rsidRDefault="009E1AB6" w:rsidP="00165756">
      <w:pPr>
        <w:tabs>
          <w:tab w:val="clear" w:pos="567"/>
        </w:tabs>
        <w:spacing w:line="240" w:lineRule="auto"/>
        <w:rPr>
          <w:rFonts w:eastAsia="Calibri"/>
          <w:szCs w:val="22"/>
        </w:rPr>
      </w:pPr>
    </w:p>
    <w:p w14:paraId="1748F406" w14:textId="77777777" w:rsidR="009E1AB6" w:rsidRPr="002A4036" w:rsidRDefault="009E1AB6" w:rsidP="00165756">
      <w:pPr>
        <w:keepNext/>
        <w:tabs>
          <w:tab w:val="clear" w:pos="567"/>
        </w:tabs>
        <w:spacing w:line="240" w:lineRule="auto"/>
        <w:rPr>
          <w:b/>
          <w:szCs w:val="22"/>
        </w:rPr>
      </w:pPr>
      <w:r w:rsidRPr="002A4036">
        <w:rPr>
          <w:b/>
          <w:szCs w:val="22"/>
        </w:rPr>
        <w:lastRenderedPageBreak/>
        <w:t>Figure 3</w:t>
      </w:r>
      <w:r w:rsidRPr="002A4036">
        <w:rPr>
          <w:b/>
          <w:szCs w:val="22"/>
        </w:rPr>
        <w:tab/>
        <w:t>Incidence cumulée de réponses moléculaires ≤ 0,0032 % (réduction de 4,5 log)</w:t>
      </w:r>
    </w:p>
    <w:p w14:paraId="64C641ED" w14:textId="77777777" w:rsidR="009E1AB6" w:rsidRPr="002A4036" w:rsidRDefault="009E1AB6" w:rsidP="00165756">
      <w:pPr>
        <w:keepNext/>
        <w:tabs>
          <w:tab w:val="clear" w:pos="567"/>
        </w:tabs>
        <w:spacing w:line="240" w:lineRule="auto"/>
        <w:rPr>
          <w:b/>
          <w:szCs w:val="22"/>
        </w:rPr>
      </w:pPr>
    </w:p>
    <w:p w14:paraId="24DC1756" w14:textId="77777777" w:rsidR="009E1AB6" w:rsidRPr="002A4036" w:rsidRDefault="00C0517A" w:rsidP="00165756">
      <w:pPr>
        <w:keepNext/>
        <w:widowControl w:val="0"/>
        <w:rPr>
          <w:rFonts w:eastAsia="Calibri"/>
          <w:color w:val="000000"/>
          <w:szCs w:val="22"/>
        </w:rPr>
      </w:pPr>
      <w:r w:rsidRPr="002A4036">
        <w:rPr>
          <w:noProof/>
          <w:lang w:val="en-US"/>
        </w:rPr>
        <mc:AlternateContent>
          <mc:Choice Requires="wps">
            <w:drawing>
              <wp:anchor distT="0" distB="0" distL="114300" distR="114300" simplePos="0" relativeHeight="251897856" behindDoc="0" locked="0" layoutInCell="1" allowOverlap="1" wp14:anchorId="68509A46" wp14:editId="6F0EEEF2">
                <wp:simplePos x="0" y="0"/>
                <wp:positionH relativeFrom="column">
                  <wp:posOffset>-137795</wp:posOffset>
                </wp:positionH>
                <wp:positionV relativeFrom="paragraph">
                  <wp:posOffset>141605</wp:posOffset>
                </wp:positionV>
                <wp:extent cx="636270" cy="3148330"/>
                <wp:effectExtent l="0" t="0" r="0" b="0"/>
                <wp:wrapNone/>
                <wp:docPr id="761"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6270" cy="3148330"/>
                        </a:xfrm>
                        <a:prstGeom prst="rect">
                          <a:avLst/>
                        </a:prstGeom>
                        <a:noFill/>
                      </wps:spPr>
                      <wps:txbx>
                        <w:txbxContent>
                          <w:p w14:paraId="13B3BAB8" w14:textId="77777777" w:rsidR="004B2DA2" w:rsidRPr="0004369B" w:rsidRDefault="004B2DA2" w:rsidP="009E1AB6">
                            <w:pPr>
                              <w:spacing w:line="240" w:lineRule="exact"/>
                              <w:jc w:val="center"/>
                              <w:rPr>
                                <w:rFonts w:ascii="Arial" w:hAnsi="Arial" w:cs="Arial"/>
                                <w:b/>
                                <w:sz w:val="20"/>
                              </w:rPr>
                            </w:pPr>
                            <w:r w:rsidRPr="00175699">
                              <w:rPr>
                                <w:rFonts w:ascii="Arial" w:hAnsi="Arial" w:cs="Arial"/>
                                <w:color w:val="000000"/>
                                <w:kern w:val="24"/>
                                <w:sz w:val="20"/>
                              </w:rPr>
                              <w:t xml:space="preserve"> </w:t>
                            </w:r>
                          </w:p>
                          <w:p w14:paraId="710EDACA" w14:textId="77777777" w:rsidR="004B2DA2" w:rsidRPr="00032C17" w:rsidRDefault="004B2DA2" w:rsidP="009E1AB6">
                            <w:pPr>
                              <w:spacing w:line="240" w:lineRule="exact"/>
                              <w:jc w:val="center"/>
                              <w:rPr>
                                <w:rFonts w:ascii="Arial" w:hAnsi="Arial" w:cs="Arial"/>
                              </w:rPr>
                            </w:pPr>
                            <w:r w:rsidRPr="0004369B">
                              <w:rPr>
                                <w:rFonts w:ascii="Arial" w:hAnsi="Arial" w:cs="Arial"/>
                                <w:b/>
                                <w:sz w:val="20"/>
                              </w:rPr>
                              <w:t>Incidence cumulée de réponses moléculaires</w:t>
                            </w:r>
                            <w:r w:rsidRPr="00032C17">
                              <w:rPr>
                                <w:rFonts w:ascii="Arial" w:hAnsi="Arial" w:cs="Arial"/>
                                <w:b/>
                                <w:bCs/>
                                <w:color w:val="000000"/>
                                <w:kern w:val="24"/>
                                <w:sz w:val="20"/>
                                <w:vertAlign w:val="superscript"/>
                              </w:rPr>
                              <w:t>4.5</w:t>
                            </w:r>
                          </w:p>
                          <w:p w14:paraId="61EC6F31" w14:textId="77777777" w:rsidR="004B2DA2" w:rsidRPr="00032C17" w:rsidRDefault="004B2DA2" w:rsidP="009E1AB6">
                            <w:pPr>
                              <w:pStyle w:val="NormalWeb"/>
                              <w:spacing w:before="0" w:beforeAutospacing="0" w:after="0" w:afterAutospacing="0"/>
                              <w:jc w:val="center"/>
                              <w:rPr>
                                <w:rFonts w:ascii="Arial" w:hAnsi="Arial" w:cs="Arial"/>
                              </w:rPr>
                            </w:pPr>
                            <w:r w:rsidRPr="00032C17">
                              <w:rPr>
                                <w:rFonts w:ascii="Arial" w:hAnsi="Arial" w:cs="Arial"/>
                                <w:b/>
                                <w:bCs/>
                                <w:color w:val="000000"/>
                                <w:kern w:val="24"/>
                                <w:sz w:val="20"/>
                                <w:szCs w:val="20"/>
                              </w:rPr>
                              <w:t>(</w:t>
                            </w:r>
                            <w:r w:rsidRPr="00032C17">
                              <w:rPr>
                                <w:rFonts w:ascii="Arial" w:hAnsi="Arial" w:cs="Arial"/>
                                <w:b/>
                                <w:bCs/>
                                <w:i/>
                                <w:color w:val="000000"/>
                                <w:kern w:val="24"/>
                                <w:sz w:val="20"/>
                                <w:szCs w:val="20"/>
                              </w:rPr>
                              <w:t xml:space="preserve">BCR-ABL </w:t>
                            </w:r>
                            <w:r w:rsidRPr="00032C17">
                              <w:rPr>
                                <w:rFonts w:ascii="Arial" w:hAnsi="Arial" w:cs="Arial"/>
                                <w:b/>
                                <w:bCs/>
                                <w:color w:val="000000"/>
                                <w:kern w:val="24"/>
                                <w:sz w:val="20"/>
                                <w:szCs w:val="20"/>
                              </w:rPr>
                              <w:t>≤0.0032%  sur l’</w:t>
                            </w:r>
                            <w:r w:rsidRPr="005F3468">
                              <w:rPr>
                                <w:rFonts w:ascii="Arial" w:hAnsi="Arial" w:cs="Arial"/>
                                <w:b/>
                                <w:bCs/>
                                <w:color w:val="000000"/>
                                <w:kern w:val="24"/>
                                <w:sz w:val="20"/>
                                <w:szCs w:val="20"/>
                              </w:rPr>
                              <w:t>échelle</w:t>
                            </w:r>
                            <w:r w:rsidRPr="00032C17">
                              <w:rPr>
                                <w:rFonts w:ascii="Arial" w:hAnsi="Arial" w:cs="Arial"/>
                                <w:b/>
                                <w:bCs/>
                                <w:color w:val="000000"/>
                                <w:kern w:val="24"/>
                                <w:sz w:val="20"/>
                                <w:szCs w:val="20"/>
                              </w:rPr>
                              <w:t xml:space="preserve"> internationale), %</w:t>
                            </w:r>
                          </w:p>
                          <w:p w14:paraId="467295B9" w14:textId="77777777" w:rsidR="004B2DA2" w:rsidRPr="00032C17" w:rsidRDefault="004B2DA2" w:rsidP="009E1AB6">
                            <w:pPr>
                              <w:pStyle w:val="NormalWeb"/>
                              <w:spacing w:before="0" w:beforeAutospacing="0" w:after="0" w:afterAutospacing="0"/>
                              <w:jc w:val="center"/>
                              <w:rPr>
                                <w:rFonts w:ascii="Arial" w:hAnsi="Arial" w:cs="Arial"/>
                              </w:rPr>
                            </w:pPr>
                          </w:p>
                        </w:txbxContent>
                      </wps:txbx>
                      <wps:bodyPr vert="vert270" wrap="square" lIns="0" tIns="0" rIns="0" bIns="0" rtlCol="0">
                        <a:spAutoFit/>
                      </wps:bodyPr>
                    </wps:wsp>
                  </a:graphicData>
                </a:graphic>
                <wp14:sizeRelH relativeFrom="page">
                  <wp14:pctWidth>0</wp14:pctWidth>
                </wp14:sizeRelH>
                <wp14:sizeRelV relativeFrom="margin">
                  <wp14:pctHeight>0</wp14:pctHeight>
                </wp14:sizeRelV>
              </wp:anchor>
            </w:drawing>
          </mc:Choice>
          <mc:Fallback>
            <w:pict>
              <v:shape w14:anchorId="68509A46" id="TextBox 107" o:spid="_x0000_s1138" type="#_x0000_t202" style="position:absolute;margin-left:-10.85pt;margin-top:11.15pt;width:50.1pt;height:247.9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" filled="f" stroked="f">
                <v:textbox style="layout-flow:vertical;mso-layout-flow-alt:bottom-to-top;mso-fit-shape-to-text:t" inset="0,0,0,0">
                  <w:txbxContent>
                    <w:p w14:paraId="13B3BAB8" w14:textId="77777777" w:rsidR="004B2DA2" w:rsidRPr="0004369B" w:rsidRDefault="004B2DA2" w:rsidP="009E1AB6">
                      <w:pPr>
                        <w:spacing w:line="240" w:lineRule="exact"/>
                        <w:jc w:val="center"/>
                        <w:rPr>
                          <w:rFonts w:ascii="Arial" w:hAnsi="Arial" w:cs="Arial"/>
                          <w:b/>
                          <w:sz w:val="20"/>
                        </w:rPr>
                      </w:pPr>
                      <w:r w:rsidRPr="00175699">
                        <w:rPr>
                          <w:rFonts w:ascii="Arial" w:hAnsi="Arial" w:cs="Arial"/>
                          <w:color w:val="000000"/>
                          <w:kern w:val="24"/>
                          <w:sz w:val="20"/>
                        </w:rPr>
                        <w:t xml:space="preserve"> </w:t>
                      </w:r>
                    </w:p>
                    <w:p w14:paraId="710EDACA" w14:textId="77777777" w:rsidR="004B2DA2" w:rsidRPr="00032C17" w:rsidRDefault="004B2DA2" w:rsidP="009E1AB6">
                      <w:pPr>
                        <w:spacing w:line="240" w:lineRule="exact"/>
                        <w:jc w:val="center"/>
                        <w:rPr>
                          <w:rFonts w:ascii="Arial" w:hAnsi="Arial" w:cs="Arial"/>
                        </w:rPr>
                      </w:pPr>
                      <w:r w:rsidRPr="0004369B">
                        <w:rPr>
                          <w:rFonts w:ascii="Arial" w:hAnsi="Arial" w:cs="Arial"/>
                          <w:b/>
                          <w:sz w:val="20"/>
                        </w:rPr>
                        <w:t>Incidence cumulée de réponses moléculaires</w:t>
                      </w:r>
                      <w:r w:rsidRPr="00032C17">
                        <w:rPr>
                          <w:rFonts w:ascii="Arial" w:hAnsi="Arial" w:cs="Arial"/>
                          <w:b/>
                          <w:bCs/>
                          <w:color w:val="000000"/>
                          <w:kern w:val="24"/>
                          <w:sz w:val="20"/>
                          <w:vertAlign w:val="superscript"/>
                        </w:rPr>
                        <w:t>4.5</w:t>
                      </w:r>
                    </w:p>
                    <w:p w14:paraId="61EC6F31" w14:textId="77777777" w:rsidR="004B2DA2" w:rsidRPr="00032C17" w:rsidRDefault="004B2DA2" w:rsidP="009E1AB6">
                      <w:pPr>
                        <w:pStyle w:val="NormalWeb"/>
                        <w:spacing w:before="0" w:beforeAutospacing="0" w:after="0" w:afterAutospacing="0"/>
                        <w:jc w:val="center"/>
                        <w:rPr>
                          <w:rFonts w:ascii="Arial" w:hAnsi="Arial" w:cs="Arial"/>
                        </w:rPr>
                      </w:pPr>
                      <w:r w:rsidRPr="00032C17">
                        <w:rPr>
                          <w:rFonts w:ascii="Arial" w:hAnsi="Arial" w:cs="Arial"/>
                          <w:b/>
                          <w:bCs/>
                          <w:color w:val="000000"/>
                          <w:kern w:val="24"/>
                          <w:sz w:val="20"/>
                          <w:szCs w:val="20"/>
                        </w:rPr>
                        <w:t>(</w:t>
                      </w:r>
                      <w:r w:rsidRPr="00032C17">
                        <w:rPr>
                          <w:rFonts w:ascii="Arial" w:hAnsi="Arial" w:cs="Arial"/>
                          <w:b/>
                          <w:bCs/>
                          <w:i/>
                          <w:color w:val="000000"/>
                          <w:kern w:val="24"/>
                          <w:sz w:val="20"/>
                          <w:szCs w:val="20"/>
                        </w:rPr>
                        <w:t xml:space="preserve">BCR-ABL </w:t>
                      </w:r>
                      <w:r w:rsidRPr="00032C17">
                        <w:rPr>
                          <w:rFonts w:ascii="Arial" w:hAnsi="Arial" w:cs="Arial"/>
                          <w:b/>
                          <w:bCs/>
                          <w:color w:val="000000"/>
                          <w:kern w:val="24"/>
                          <w:sz w:val="20"/>
                          <w:szCs w:val="20"/>
                        </w:rPr>
                        <w:t>≤0.0032%  sur l’</w:t>
                      </w:r>
                      <w:r w:rsidRPr="005F3468">
                        <w:rPr>
                          <w:rFonts w:ascii="Arial" w:hAnsi="Arial" w:cs="Arial"/>
                          <w:b/>
                          <w:bCs/>
                          <w:color w:val="000000"/>
                          <w:kern w:val="24"/>
                          <w:sz w:val="20"/>
                          <w:szCs w:val="20"/>
                        </w:rPr>
                        <w:t>échelle</w:t>
                      </w:r>
                      <w:r w:rsidRPr="00032C17">
                        <w:rPr>
                          <w:rFonts w:ascii="Arial" w:hAnsi="Arial" w:cs="Arial"/>
                          <w:b/>
                          <w:bCs/>
                          <w:color w:val="000000"/>
                          <w:kern w:val="24"/>
                          <w:sz w:val="20"/>
                          <w:szCs w:val="20"/>
                        </w:rPr>
                        <w:t xml:space="preserve"> internationale), %</w:t>
                      </w:r>
                    </w:p>
                    <w:p w14:paraId="467295B9" w14:textId="77777777" w:rsidR="004B2DA2" w:rsidRPr="00032C17" w:rsidRDefault="004B2DA2" w:rsidP="009E1AB6">
                      <w:pPr>
                        <w:pStyle w:val="NormalWeb"/>
                        <w:spacing w:before="0" w:beforeAutospacing="0" w:after="0" w:afterAutospacing="0"/>
                        <w:jc w:val="cente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905024" behindDoc="0" locked="0" layoutInCell="1" allowOverlap="1" wp14:anchorId="3B4DED05" wp14:editId="2AF1A7B0">
                <wp:simplePos x="0" y="0"/>
                <wp:positionH relativeFrom="column">
                  <wp:posOffset>1001395</wp:posOffset>
                </wp:positionH>
                <wp:positionV relativeFrom="paragraph">
                  <wp:posOffset>324485</wp:posOffset>
                </wp:positionV>
                <wp:extent cx="1543685" cy="354965"/>
                <wp:effectExtent l="0" t="0" r="0" b="0"/>
                <wp:wrapNone/>
                <wp:docPr id="760"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685"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BE14B7" w14:textId="77777777" w:rsidR="004B2DA2" w:rsidRPr="00FA16BD" w:rsidRDefault="004B2DA2" w:rsidP="009E1AB6">
                            <w:pPr>
                              <w:pStyle w:val="NormalWeb"/>
                              <w:spacing w:before="0" w:beforeAutospacing="0" w:after="0" w:afterAutospacing="0"/>
                              <w:textAlignment w:val="baseline"/>
                              <w:rPr>
                                <w:rFonts w:ascii="Arial" w:hAnsi="Arial" w:cs="Arial"/>
                                <w:sz w:val="18"/>
                                <w:szCs w:val="18"/>
                              </w:rPr>
                            </w:pPr>
                            <w:r w:rsidRPr="00FA16BD">
                              <w:rPr>
                                <w:rFonts w:ascii="Arial" w:hAnsi="Arial" w:cs="Arial"/>
                                <w:bCs/>
                                <w:color w:val="000000"/>
                                <w:kern w:val="24"/>
                                <w:sz w:val="18"/>
                                <w:szCs w:val="18"/>
                              </w:rPr>
                              <w:t xml:space="preserve">Imatinib </w:t>
                            </w:r>
                            <w:r w:rsidRPr="007071D5">
                              <w:rPr>
                                <w:rFonts w:ascii="Arial" w:hAnsi="Arial" w:cs="Arial"/>
                                <w:bCs/>
                                <w:color w:val="000000"/>
                                <w:kern w:val="24"/>
                                <w:sz w:val="18"/>
                                <w:szCs w:val="18"/>
                              </w:rPr>
                              <w:t>400</w:t>
                            </w:r>
                            <w:r w:rsidRPr="00C80FA2">
                              <w:rPr>
                                <w:rFonts w:ascii="Arial" w:hAnsi="Arial" w:cs="Arial"/>
                                <w:sz w:val="18"/>
                                <w:szCs w:val="18"/>
                                <w:lang w:val="it-IT"/>
                              </w:rPr>
                              <w:t> </w:t>
                            </w:r>
                            <w:r w:rsidRPr="007071D5">
                              <w:rPr>
                                <w:rFonts w:ascii="Arial" w:hAnsi="Arial" w:cs="Arial"/>
                                <w:bCs/>
                                <w:color w:val="000000"/>
                                <w:kern w:val="24"/>
                                <w:sz w:val="18"/>
                                <w:szCs w:val="18"/>
                              </w:rPr>
                              <w:t>mg/j</w:t>
                            </w:r>
                            <w:r w:rsidRPr="007071D5" w:rsidDel="007071D5">
                              <w:rPr>
                                <w:rFonts w:ascii="Arial" w:hAnsi="Arial" w:cs="Arial"/>
                                <w:bCs/>
                                <w:color w:val="000000"/>
                                <w:kern w:val="24"/>
                                <w:sz w:val="18"/>
                                <w:szCs w:val="18"/>
                              </w:rPr>
                              <w:t xml:space="preserve"> </w:t>
                            </w:r>
                            <w:r w:rsidRPr="00FA16BD">
                              <w:rPr>
                                <w:rFonts w:ascii="Arial" w:hAnsi="Arial" w:cs="Arial"/>
                                <w:bCs/>
                                <w:color w:val="000000"/>
                                <w:kern w:val="24"/>
                                <w:sz w:val="18"/>
                                <w:szCs w:val="18"/>
                              </w:rPr>
                              <w:t>(n = 283)</w:t>
                            </w:r>
                          </w:p>
                          <w:p w14:paraId="212D6109" w14:textId="77777777" w:rsidR="004B2DA2" w:rsidRPr="003C21D4" w:rsidRDefault="004B2DA2" w:rsidP="009E1AB6">
                            <w:pPr>
                              <w:pStyle w:val="NormalWeb"/>
                              <w:spacing w:before="0" w:beforeAutospacing="0" w:after="0" w:afterAutospacing="0"/>
                              <w:textAlignment w:val="baseline"/>
                              <w:rPr>
                                <w:rFonts w:ascii="Arial" w:hAnsi="Arial" w:cs="Arial"/>
                                <w:sz w:val="18"/>
                                <w:szCs w:val="18"/>
                              </w:rPr>
                            </w:pP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3B4DED05" id="_x0000_s1139" type="#_x0000_t202" style="position:absolute;margin-left:78.85pt;margin-top:25.55pt;width:121.55pt;height:27.95pt;z-index:2519050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" filled="f" stroked="f">
                <v:textbox style="mso-fit-shape-to-text:t">
                  <w:txbxContent>
                    <w:p w14:paraId="12BE14B7" w14:textId="77777777" w:rsidR="004B2DA2" w:rsidRPr="00FA16BD" w:rsidRDefault="004B2DA2" w:rsidP="009E1AB6">
                      <w:pPr>
                        <w:pStyle w:val="NormalWeb"/>
                        <w:spacing w:before="0" w:beforeAutospacing="0" w:after="0" w:afterAutospacing="0"/>
                        <w:textAlignment w:val="baseline"/>
                        <w:rPr>
                          <w:rFonts w:ascii="Arial" w:hAnsi="Arial" w:cs="Arial"/>
                          <w:sz w:val="18"/>
                          <w:szCs w:val="18"/>
                        </w:rPr>
                      </w:pPr>
                      <w:r w:rsidRPr="00FA16BD">
                        <w:rPr>
                          <w:rFonts w:ascii="Arial" w:hAnsi="Arial" w:cs="Arial"/>
                          <w:bCs/>
                          <w:color w:val="000000"/>
                          <w:kern w:val="24"/>
                          <w:sz w:val="18"/>
                          <w:szCs w:val="18"/>
                        </w:rPr>
                        <w:t xml:space="preserve">Imatinib </w:t>
                      </w:r>
                      <w:r w:rsidRPr="007071D5">
                        <w:rPr>
                          <w:rFonts w:ascii="Arial" w:hAnsi="Arial" w:cs="Arial"/>
                          <w:bCs/>
                          <w:color w:val="000000"/>
                          <w:kern w:val="24"/>
                          <w:sz w:val="18"/>
                          <w:szCs w:val="18"/>
                        </w:rPr>
                        <w:t>400</w:t>
                      </w:r>
                      <w:r w:rsidRPr="00C80FA2">
                        <w:rPr>
                          <w:rFonts w:ascii="Arial" w:hAnsi="Arial" w:cs="Arial"/>
                          <w:sz w:val="18"/>
                          <w:szCs w:val="18"/>
                          <w:lang w:val="it-IT"/>
                        </w:rPr>
                        <w:t> </w:t>
                      </w:r>
                      <w:r w:rsidRPr="007071D5">
                        <w:rPr>
                          <w:rFonts w:ascii="Arial" w:hAnsi="Arial" w:cs="Arial"/>
                          <w:bCs/>
                          <w:color w:val="000000"/>
                          <w:kern w:val="24"/>
                          <w:sz w:val="18"/>
                          <w:szCs w:val="18"/>
                        </w:rPr>
                        <w:t>mg/j</w:t>
                      </w:r>
                      <w:r w:rsidRPr="007071D5" w:rsidDel="007071D5">
                        <w:rPr>
                          <w:rFonts w:ascii="Arial" w:hAnsi="Arial" w:cs="Arial"/>
                          <w:bCs/>
                          <w:color w:val="000000"/>
                          <w:kern w:val="24"/>
                          <w:sz w:val="18"/>
                          <w:szCs w:val="18"/>
                        </w:rPr>
                        <w:t xml:space="preserve"> </w:t>
                      </w:r>
                      <w:r w:rsidRPr="00FA16BD">
                        <w:rPr>
                          <w:rFonts w:ascii="Arial" w:hAnsi="Arial" w:cs="Arial"/>
                          <w:bCs/>
                          <w:color w:val="000000"/>
                          <w:kern w:val="24"/>
                          <w:sz w:val="18"/>
                          <w:szCs w:val="18"/>
                        </w:rPr>
                        <w:t>(n = 283)</w:t>
                      </w:r>
                    </w:p>
                    <w:p w14:paraId="212D6109" w14:textId="77777777" w:rsidR="004B2DA2" w:rsidRPr="003C21D4" w:rsidRDefault="004B2DA2" w:rsidP="009E1AB6">
                      <w:pPr>
                        <w:pStyle w:val="NormalWeb"/>
                        <w:spacing w:before="0" w:beforeAutospacing="0" w:after="0" w:afterAutospacing="0"/>
                        <w:textAlignment w:val="baseline"/>
                        <w:rPr>
                          <w:rFonts w:ascii="Arial" w:hAnsi="Arial" w:cs="Arial"/>
                          <w:sz w:val="18"/>
                          <w:szCs w:val="18"/>
                        </w:rPr>
                      </w:pPr>
                    </w:p>
                  </w:txbxContent>
                </v:textbox>
              </v:shape>
            </w:pict>
          </mc:Fallback>
        </mc:AlternateContent>
      </w:r>
      <w:r w:rsidRPr="002A4036">
        <w:rPr>
          <w:noProof/>
          <w:lang w:val="en-US"/>
        </w:rPr>
        <mc:AlternateContent>
          <mc:Choice Requires="wps">
            <w:drawing>
              <wp:anchor distT="0" distB="0" distL="114300" distR="114300" simplePos="0" relativeHeight="251904000" behindDoc="0" locked="0" layoutInCell="1" allowOverlap="1" wp14:anchorId="5DE0B51E" wp14:editId="13BAD964">
                <wp:simplePos x="0" y="0"/>
                <wp:positionH relativeFrom="column">
                  <wp:posOffset>993140</wp:posOffset>
                </wp:positionH>
                <wp:positionV relativeFrom="paragraph">
                  <wp:posOffset>157480</wp:posOffset>
                </wp:positionV>
                <wp:extent cx="1700530" cy="354965"/>
                <wp:effectExtent l="0" t="0" r="0" b="0"/>
                <wp:wrapNone/>
                <wp:docPr id="75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54C780"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400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281)</w:t>
                            </w:r>
                          </w:p>
                          <w:p w14:paraId="50765F7A"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5DE0B51E" id="_x0000_s1140" type="#_x0000_t202" style="position:absolute;margin-left:78.2pt;margin-top:12.4pt;width:133.9pt;height:27.95pt;z-index:2519040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" filled="f" stroked="f">
                <v:textbox style="mso-fit-shape-to-text:t">
                  <w:txbxContent>
                    <w:p w14:paraId="7554C780"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400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281)</w:t>
                      </w:r>
                    </w:p>
                    <w:p w14:paraId="50765F7A"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p>
                  </w:txbxContent>
                </v:textbox>
              </v:shape>
            </w:pict>
          </mc:Fallback>
        </mc:AlternateContent>
      </w:r>
      <w:r w:rsidRPr="002A4036">
        <w:rPr>
          <w:noProof/>
          <w:lang w:val="en-US"/>
        </w:rPr>
        <mc:AlternateContent>
          <mc:Choice Requires="wps">
            <w:drawing>
              <wp:anchor distT="0" distB="0" distL="114300" distR="114300" simplePos="0" relativeHeight="251902976" behindDoc="0" locked="0" layoutInCell="1" allowOverlap="1" wp14:anchorId="2B4FE56B" wp14:editId="02328BA0">
                <wp:simplePos x="0" y="0"/>
                <wp:positionH relativeFrom="column">
                  <wp:posOffset>993140</wp:posOffset>
                </wp:positionH>
                <wp:positionV relativeFrom="paragraph">
                  <wp:posOffset>0</wp:posOffset>
                </wp:positionV>
                <wp:extent cx="1700530" cy="354965"/>
                <wp:effectExtent l="0" t="0" r="0" b="0"/>
                <wp:wrapNone/>
                <wp:docPr id="75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0530" cy="354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E1958"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300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282)</w:t>
                            </w:r>
                          </w:p>
                          <w:p w14:paraId="22DEFF0A"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p>
                        </w:txbxContent>
                      </wps:txbx>
                      <wps:bodyPr wrap="none">
                        <a:spAutoFit/>
                      </wps:bodyPr>
                    </wps:wsp>
                  </a:graphicData>
                </a:graphic>
                <wp14:sizeRelH relativeFrom="page">
                  <wp14:pctWidth>0</wp14:pctWidth>
                </wp14:sizeRelH>
                <wp14:sizeRelV relativeFrom="page">
                  <wp14:pctHeight>0</wp14:pctHeight>
                </wp14:sizeRelV>
              </wp:anchor>
            </w:drawing>
          </mc:Choice>
          <mc:Fallback>
            <w:pict>
              <v:shape w14:anchorId="2B4FE56B" id="_x0000_s1141" type="#_x0000_t202" style="position:absolute;margin-left:78.2pt;margin-top:0;width:133.9pt;height:27.95pt;z-index:2519029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" filled="f" stroked="f">
                <v:textbox style="mso-fit-shape-to-text:t">
                  <w:txbxContent>
                    <w:p w14:paraId="07BE1958"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r>
                        <w:rPr>
                          <w:rFonts w:ascii="Arial" w:hAnsi="Arial" w:cs="Arial"/>
                          <w:bCs/>
                          <w:color w:val="000000"/>
                          <w:kern w:val="24"/>
                          <w:sz w:val="18"/>
                          <w:szCs w:val="18"/>
                          <w:lang w:val="pt-BR"/>
                        </w:rPr>
                        <w:t>Nilotinib</w:t>
                      </w:r>
                      <w:r w:rsidRPr="001352A7">
                        <w:rPr>
                          <w:rFonts w:ascii="Arial" w:hAnsi="Arial" w:cs="Arial"/>
                          <w:bCs/>
                          <w:color w:val="000000"/>
                          <w:kern w:val="24"/>
                          <w:sz w:val="18"/>
                          <w:szCs w:val="18"/>
                          <w:lang w:val="pt-BR"/>
                        </w:rPr>
                        <w:t xml:space="preserve"> 300</w:t>
                      </w:r>
                      <w:r w:rsidRPr="001352A7">
                        <w:rPr>
                          <w:rFonts w:ascii="Arial" w:hAnsi="Arial" w:cs="Arial"/>
                          <w:sz w:val="18"/>
                          <w:szCs w:val="18"/>
                          <w:lang w:val="pt-BR"/>
                        </w:rPr>
                        <w:t> </w:t>
                      </w:r>
                      <w:r w:rsidRPr="001352A7">
                        <w:rPr>
                          <w:rFonts w:ascii="Arial" w:hAnsi="Arial" w:cs="Arial"/>
                          <w:bCs/>
                          <w:color w:val="000000"/>
                          <w:kern w:val="24"/>
                          <w:sz w:val="18"/>
                          <w:szCs w:val="18"/>
                          <w:lang w:val="pt-BR"/>
                        </w:rPr>
                        <w:t>mg 2x/j (n = 282)</w:t>
                      </w:r>
                    </w:p>
                    <w:p w14:paraId="22DEFF0A" w14:textId="77777777" w:rsidR="004B2DA2" w:rsidRPr="001352A7" w:rsidRDefault="004B2DA2" w:rsidP="009E1AB6">
                      <w:pPr>
                        <w:pStyle w:val="NormalWeb"/>
                        <w:spacing w:before="0" w:beforeAutospacing="0" w:after="0" w:afterAutospacing="0"/>
                        <w:textAlignment w:val="baseline"/>
                        <w:rPr>
                          <w:rFonts w:ascii="Arial" w:hAnsi="Arial" w:cs="Arial"/>
                          <w:sz w:val="18"/>
                          <w:szCs w:val="18"/>
                          <w:lang w:val="pt-BR"/>
                        </w:rPr>
                      </w:pPr>
                    </w:p>
                  </w:txbxContent>
                </v:textbox>
              </v:shape>
            </w:pict>
          </mc:Fallback>
        </mc:AlternateContent>
      </w:r>
      <w:r w:rsidRPr="002A4036">
        <w:rPr>
          <w:noProof/>
          <w:lang w:val="en-US"/>
        </w:rPr>
        <mc:AlternateContent>
          <mc:Choice Requires="wps">
            <w:drawing>
              <wp:anchor distT="4294967295" distB="4294967295" distL="114300" distR="114300" simplePos="0" relativeHeight="251900928" behindDoc="0" locked="0" layoutInCell="1" allowOverlap="1" wp14:anchorId="13CDA385" wp14:editId="682338BD">
                <wp:simplePos x="0" y="0"/>
                <wp:positionH relativeFrom="column">
                  <wp:posOffset>784860</wp:posOffset>
                </wp:positionH>
                <wp:positionV relativeFrom="paragraph">
                  <wp:posOffset>262254</wp:posOffset>
                </wp:positionV>
                <wp:extent cx="242570" cy="0"/>
                <wp:effectExtent l="0" t="0" r="5080" b="0"/>
                <wp:wrapNone/>
                <wp:docPr id="757" name="Straight Connector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dash"/>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22DC64" id="Straight Connector 311" o:spid="_x0000_s1026" style="position:absolute;flip:x;z-index:251900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20.65pt" to="80.9pt,2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" strokecolor="windowText" strokeweight="1pt">
                <v:stroke dashstyle="dash" joinstyle="miter"/>
                <o:lock v:ext="edit" shapetype="f"/>
              </v:line>
            </w:pict>
          </mc:Fallback>
        </mc:AlternateContent>
      </w:r>
      <w:r w:rsidRPr="002A4036">
        <w:rPr>
          <w:noProof/>
          <w:lang w:val="en-US"/>
        </w:rPr>
        <mc:AlternateContent>
          <mc:Choice Requires="wps">
            <w:drawing>
              <wp:anchor distT="4294967295" distB="4294967295" distL="114300" distR="114300" simplePos="0" relativeHeight="251899904" behindDoc="0" locked="0" layoutInCell="1" allowOverlap="1" wp14:anchorId="4B91D492" wp14:editId="2A448CAC">
                <wp:simplePos x="0" y="0"/>
                <wp:positionH relativeFrom="column">
                  <wp:posOffset>784860</wp:posOffset>
                </wp:positionH>
                <wp:positionV relativeFrom="paragraph">
                  <wp:posOffset>107949</wp:posOffset>
                </wp:positionV>
                <wp:extent cx="242570" cy="0"/>
                <wp:effectExtent l="0" t="0" r="5080" b="0"/>
                <wp:wrapNone/>
                <wp:docPr id="756" name="Straight Connector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44C4C5E" id="Straight Connector 310" o:spid="_x0000_s1026" style="position:absolute;flip:x;z-index:2518999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8.5pt" to="80.9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" strokecolor="windowText" strokeweight="1pt">
                <o:lock v:ext="edit" shapetype="f"/>
              </v:line>
            </w:pict>
          </mc:Fallback>
        </mc:AlternateContent>
      </w:r>
      <w:r w:rsidRPr="002A4036">
        <w:rPr>
          <w:noProof/>
          <w:lang w:val="en-US"/>
        </w:rPr>
        <mc:AlternateContent>
          <mc:Choice Requires="wps">
            <w:drawing>
              <wp:anchor distT="4294967295" distB="4294967295" distL="114300" distR="114300" simplePos="0" relativeHeight="251901952" behindDoc="0" locked="0" layoutInCell="1" allowOverlap="1" wp14:anchorId="47B6A311" wp14:editId="22D55D15">
                <wp:simplePos x="0" y="0"/>
                <wp:positionH relativeFrom="column">
                  <wp:posOffset>784860</wp:posOffset>
                </wp:positionH>
                <wp:positionV relativeFrom="paragraph">
                  <wp:posOffset>439419</wp:posOffset>
                </wp:positionV>
                <wp:extent cx="242570" cy="0"/>
                <wp:effectExtent l="0" t="0" r="5080" b="0"/>
                <wp:wrapNone/>
                <wp:docPr id="755" name="Straight Connector 3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42570" cy="0"/>
                        </a:xfrm>
                        <a:prstGeom prst="line">
                          <a:avLst/>
                        </a:prstGeom>
                        <a:noFill/>
                        <a:ln w="12700" cap="flat" cmpd="sng" algn="ctr">
                          <a:solidFill>
                            <a:sysClr val="windowText" lastClr="000000"/>
                          </a:solidFill>
                          <a:prstDash val="sysDot"/>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6A5B1DC" id="Straight Connector 312" o:spid="_x0000_s1026" style="position:absolute;flip:x;z-index:251901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1.8pt,34.6pt" to="80.9pt,3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" strokecolor="windowText" strokeweight="1pt">
                <v:stroke dashstyle="1 1" joinstyle="miter"/>
                <o:lock v:ext="edit" shapetype="f"/>
              </v:line>
            </w:pict>
          </mc:Fallback>
        </mc:AlternateContent>
      </w:r>
      <w:r w:rsidRPr="002A4036">
        <w:rPr>
          <w:noProof/>
          <w:lang w:val="en-US"/>
        </w:rPr>
        <mc:AlternateContent>
          <mc:Choice Requires="wps">
            <w:drawing>
              <wp:anchor distT="0" distB="0" distL="114300" distR="114300" simplePos="0" relativeHeight="251911168" behindDoc="0" locked="0" layoutInCell="1" allowOverlap="1" wp14:anchorId="7C581F2C" wp14:editId="6E60A3C0">
                <wp:simplePos x="0" y="0"/>
                <wp:positionH relativeFrom="column">
                  <wp:posOffset>4639945</wp:posOffset>
                </wp:positionH>
                <wp:positionV relativeFrom="paragraph">
                  <wp:posOffset>1137920</wp:posOffset>
                </wp:positionV>
                <wp:extent cx="628650" cy="271145"/>
                <wp:effectExtent l="0" t="0" r="0" b="0"/>
                <wp:wrapNone/>
                <wp:docPr id="754" name="Text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71145"/>
                        </a:xfrm>
                        <a:prstGeom prst="rect">
                          <a:avLst/>
                        </a:prstGeom>
                        <a:noFill/>
                      </wps:spPr>
                      <wps:txbx>
                        <w:txbxContent>
                          <w:p w14:paraId="53942EC2"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Pr>
                                <w:rFonts w:ascii="Arial" w:hAnsi="Arial" w:cs="Arial"/>
                                <w:b/>
                                <w:bCs/>
                                <w:i/>
                                <w:iCs/>
                                <w:color w:val="000000"/>
                                <w:kern w:val="24"/>
                                <w:position w:val="5"/>
                                <w:u w:val="single"/>
                                <w:vertAlign w:val="superscript"/>
                              </w:rPr>
                              <w:t xml:space="preserve"> </w:t>
                            </w:r>
                            <w:r>
                              <w:rPr>
                                <w:rFonts w:ascii="Arial" w:hAnsi="Arial" w:cs="Arial"/>
                                <w:bCs/>
                                <w:iCs/>
                                <w:color w:val="000000"/>
                                <w:kern w:val="24"/>
                                <w:position w:val="5"/>
                                <w:u w:val="single"/>
                                <w:vertAlign w:val="superscript"/>
                              </w:rPr>
                              <w:t>5 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7C581F2C" id="_x0000_s1142" type="#_x0000_t202" style="position:absolute;margin-left:365.35pt;margin-top:89.6pt;width:49.5pt;height:21.35pt;z-index:2519111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" filled="f" stroked="f">
                <v:textbox style="mso-fit-shape-to-text:t">
                  <w:txbxContent>
                    <w:p w14:paraId="53942EC2"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Pr>
                          <w:rFonts w:ascii="Arial" w:hAnsi="Arial" w:cs="Arial"/>
                          <w:b/>
                          <w:bCs/>
                          <w:i/>
                          <w:iCs/>
                          <w:color w:val="000000"/>
                          <w:kern w:val="24"/>
                          <w:position w:val="5"/>
                          <w:u w:val="single"/>
                          <w:vertAlign w:val="superscript"/>
                        </w:rPr>
                        <w:t xml:space="preserve"> </w:t>
                      </w:r>
                      <w:r>
                        <w:rPr>
                          <w:rFonts w:ascii="Arial" w:hAnsi="Arial" w:cs="Arial"/>
                          <w:bCs/>
                          <w:iCs/>
                          <w:color w:val="000000"/>
                          <w:kern w:val="24"/>
                          <w:position w:val="5"/>
                          <w:u w:val="single"/>
                          <w:vertAlign w:val="superscript"/>
                        </w:rPr>
                        <w:t>5 ans</w:t>
                      </w:r>
                    </w:p>
                  </w:txbxContent>
                </v:textbox>
              </v:shape>
            </w:pict>
          </mc:Fallback>
        </mc:AlternateContent>
      </w:r>
      <w:r w:rsidRPr="002A4036">
        <w:rPr>
          <w:noProof/>
          <w:lang w:val="en-US"/>
        </w:rPr>
        <mc:AlternateContent>
          <mc:Choice Requires="wps">
            <w:drawing>
              <wp:anchor distT="0" distB="0" distL="114300" distR="114300" simplePos="0" relativeHeight="251910144" behindDoc="0" locked="0" layoutInCell="1" allowOverlap="1" wp14:anchorId="28742D9A" wp14:editId="0C76F4A4">
                <wp:simplePos x="0" y="0"/>
                <wp:positionH relativeFrom="column">
                  <wp:posOffset>3712210</wp:posOffset>
                </wp:positionH>
                <wp:positionV relativeFrom="paragraph">
                  <wp:posOffset>1469390</wp:posOffset>
                </wp:positionV>
                <wp:extent cx="628650" cy="271145"/>
                <wp:effectExtent l="0" t="0" r="0" b="0"/>
                <wp:wrapNone/>
                <wp:docPr id="753" name="Text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71145"/>
                        </a:xfrm>
                        <a:prstGeom prst="rect">
                          <a:avLst/>
                        </a:prstGeom>
                        <a:noFill/>
                      </wps:spPr>
                      <wps:txbx>
                        <w:txbxContent>
                          <w:p w14:paraId="0CDD0A3E"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sidRPr="00762945">
                              <w:rPr>
                                <w:rFonts w:ascii="Arial" w:hAnsi="Arial" w:cs="Arial"/>
                                <w:b/>
                                <w:bCs/>
                                <w:i/>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4</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8742D9A" id="_x0000_s1143" type="#_x0000_t202" style="position:absolute;margin-left:292.3pt;margin-top:115.7pt;width:49.5pt;height:21.35pt;z-index:2519101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" filled="f" stroked="f">
                <v:textbox style="mso-fit-shape-to-text:t">
                  <w:txbxContent>
                    <w:p w14:paraId="0CDD0A3E"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sidRPr="00762945">
                        <w:rPr>
                          <w:rFonts w:ascii="Arial" w:hAnsi="Arial" w:cs="Arial"/>
                          <w:b/>
                          <w:bCs/>
                          <w:i/>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4</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v:textbox>
              </v:shape>
            </w:pict>
          </mc:Fallback>
        </mc:AlternateContent>
      </w:r>
      <w:r w:rsidRPr="002A4036">
        <w:rPr>
          <w:noProof/>
          <w:lang w:val="en-US"/>
        </w:rPr>
        <mc:AlternateContent>
          <mc:Choice Requires="wps">
            <w:drawing>
              <wp:anchor distT="0" distB="0" distL="114300" distR="114300" simplePos="0" relativeHeight="251909120" behindDoc="0" locked="0" layoutInCell="1" allowOverlap="1" wp14:anchorId="67830271" wp14:editId="4A93DCAB">
                <wp:simplePos x="0" y="0"/>
                <wp:positionH relativeFrom="column">
                  <wp:posOffset>2763520</wp:posOffset>
                </wp:positionH>
                <wp:positionV relativeFrom="paragraph">
                  <wp:posOffset>1784350</wp:posOffset>
                </wp:positionV>
                <wp:extent cx="628650" cy="271145"/>
                <wp:effectExtent l="0" t="0" r="0" b="0"/>
                <wp:wrapNone/>
                <wp:docPr id="752" name="Text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71145"/>
                        </a:xfrm>
                        <a:prstGeom prst="rect">
                          <a:avLst/>
                        </a:prstGeom>
                        <a:noFill/>
                      </wps:spPr>
                      <wps:txbx>
                        <w:txbxContent>
                          <w:p w14:paraId="77D4D8D7"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sidRPr="00762945">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3</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7830271" id="_x0000_s1144" type="#_x0000_t202" style="position:absolute;margin-left:217.6pt;margin-top:140.5pt;width:49.5pt;height:21.35pt;z-index:251909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" filled="f" stroked="f">
                <v:textbox style="mso-fit-shape-to-text:t">
                  <w:txbxContent>
                    <w:p w14:paraId="77D4D8D7"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sidRPr="00762945">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3</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v:textbox>
              </v:shape>
            </w:pict>
          </mc:Fallback>
        </mc:AlternateContent>
      </w:r>
      <w:r w:rsidRPr="002A4036">
        <w:rPr>
          <w:noProof/>
          <w:lang w:val="en-US"/>
        </w:rPr>
        <mc:AlternateContent>
          <mc:Choice Requires="wps">
            <w:drawing>
              <wp:anchor distT="0" distB="0" distL="114300" distR="114300" simplePos="0" relativeHeight="251908096" behindDoc="0" locked="0" layoutInCell="1" allowOverlap="1" wp14:anchorId="5D9F8FA5" wp14:editId="25856297">
                <wp:simplePos x="0" y="0"/>
                <wp:positionH relativeFrom="column">
                  <wp:posOffset>1811020</wp:posOffset>
                </wp:positionH>
                <wp:positionV relativeFrom="paragraph">
                  <wp:posOffset>2016125</wp:posOffset>
                </wp:positionV>
                <wp:extent cx="628650" cy="271145"/>
                <wp:effectExtent l="0" t="0" r="0" b="0"/>
                <wp:wrapNone/>
                <wp:docPr id="751" name="Text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71145"/>
                        </a:xfrm>
                        <a:prstGeom prst="rect">
                          <a:avLst/>
                        </a:prstGeom>
                        <a:noFill/>
                      </wps:spPr>
                      <wps:txbx>
                        <w:txbxContent>
                          <w:p w14:paraId="0EC2829C"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b/>
                                <w:bCs/>
                                <w:color w:val="000000"/>
                                <w:kern w:val="24"/>
                                <w:position w:val="5"/>
                                <w:u w:val="single"/>
                                <w:vertAlign w:val="superscript"/>
                              </w:rPr>
                              <w:t>Sur</w:t>
                            </w:r>
                            <w:r>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2</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D9F8FA5" id="_x0000_s1145" type="#_x0000_t202" style="position:absolute;margin-left:142.6pt;margin-top:158.75pt;width:49.5pt;height:21.35pt;z-index:251908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" filled="f" stroked="f">
                <v:textbox style="mso-fit-shape-to-text:t">
                  <w:txbxContent>
                    <w:p w14:paraId="0EC2829C"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b/>
                          <w:bCs/>
                          <w:color w:val="000000"/>
                          <w:kern w:val="24"/>
                          <w:position w:val="5"/>
                          <w:u w:val="single"/>
                          <w:vertAlign w:val="superscript"/>
                        </w:rPr>
                        <w:t>Sur</w:t>
                      </w:r>
                      <w:r>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2</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v:textbox>
              </v:shape>
            </w:pict>
          </mc:Fallback>
        </mc:AlternateContent>
      </w:r>
      <w:r w:rsidRPr="002A4036">
        <w:rPr>
          <w:noProof/>
          <w:lang w:val="en-US"/>
        </w:rPr>
        <mc:AlternateContent>
          <mc:Choice Requires="wps">
            <w:drawing>
              <wp:anchor distT="0" distB="0" distL="114300" distR="114300" simplePos="0" relativeHeight="251907072" behindDoc="0" locked="0" layoutInCell="1" allowOverlap="1" wp14:anchorId="0D2F84CE" wp14:editId="092405DD">
                <wp:simplePos x="0" y="0"/>
                <wp:positionH relativeFrom="column">
                  <wp:posOffset>899160</wp:posOffset>
                </wp:positionH>
                <wp:positionV relativeFrom="paragraph">
                  <wp:posOffset>2075815</wp:posOffset>
                </wp:positionV>
                <wp:extent cx="577850" cy="271145"/>
                <wp:effectExtent l="0" t="0" r="0" b="0"/>
                <wp:wrapNone/>
                <wp:docPr id="750" name="Text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850" cy="271145"/>
                        </a:xfrm>
                        <a:prstGeom prst="rect">
                          <a:avLst/>
                        </a:prstGeom>
                        <a:noFill/>
                      </wps:spPr>
                      <wps:txbx>
                        <w:txbxContent>
                          <w:p w14:paraId="01EEACF0"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1</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D2F84CE" id="_x0000_s1146" type="#_x0000_t202" style="position:absolute;margin-left:70.8pt;margin-top:163.45pt;width:45.5pt;height:21.35pt;z-index:2519070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" filled="f" stroked="f">
                <v:textbox style="mso-fit-shape-to-text:t">
                  <w:txbxContent>
                    <w:p w14:paraId="01EEACF0"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1</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w:t>
                      </w:r>
                    </w:p>
                  </w:txbxContent>
                </v:textbox>
              </v:shape>
            </w:pict>
          </mc:Fallback>
        </mc:AlternateContent>
      </w:r>
      <w:r w:rsidRPr="002A4036">
        <w:rPr>
          <w:noProof/>
          <w:lang w:val="en-US"/>
        </w:rPr>
        <mc:AlternateContent>
          <mc:Choice Requires="wps">
            <w:drawing>
              <wp:anchor distT="0" distB="0" distL="114300" distR="114300" simplePos="0" relativeHeight="251882496" behindDoc="0" locked="0" layoutInCell="1" allowOverlap="1" wp14:anchorId="5B056C1F" wp14:editId="46019BF1">
                <wp:simplePos x="0" y="0"/>
                <wp:positionH relativeFrom="column">
                  <wp:posOffset>3771265</wp:posOffset>
                </wp:positionH>
                <wp:positionV relativeFrom="paragraph">
                  <wp:posOffset>2137410</wp:posOffset>
                </wp:positionV>
                <wp:extent cx="620395" cy="324485"/>
                <wp:effectExtent l="0" t="0" r="0" b="0"/>
                <wp:wrapNone/>
                <wp:docPr id="749"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3FF5D603" w14:textId="796C8FA0"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37</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w:t>
                            </w:r>
                          </w:p>
                          <w:p w14:paraId="55201784"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w:t>
                            </w:r>
                            <w:r w:rsidRPr="00A351BF">
                              <w:rPr>
                                <w:rFonts w:ascii="Arial" w:hAnsi="Arial" w:cs="Arial"/>
                                <w:color w:val="000000"/>
                                <w:kern w:val="24"/>
                                <w:sz w:val="16"/>
                                <w:szCs w:val="16"/>
                              </w:rPr>
                              <w:t>0002</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B056C1F" id="TextBox 85" o:spid="_x0000_s1147" type="#_x0000_t202" style="position:absolute;margin-left:296.95pt;margin-top:168.3pt;width:48.85pt;height:25.55pt;z-index:2518824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" filled="f" stroked="f">
                <v:textbox style="mso-fit-shape-to-text:t">
                  <w:txbxContent>
                    <w:p w14:paraId="3FF5D603" w14:textId="796C8FA0"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37</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w:t>
                      </w:r>
                    </w:p>
                    <w:p w14:paraId="55201784"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w:t>
                      </w:r>
                      <w:r w:rsidRPr="00A351BF">
                        <w:rPr>
                          <w:rFonts w:ascii="Arial" w:hAnsi="Arial" w:cs="Arial"/>
                          <w:color w:val="000000"/>
                          <w:kern w:val="24"/>
                          <w:sz w:val="16"/>
                          <w:szCs w:val="16"/>
                        </w:rPr>
                        <w:t>0002</w:t>
                      </w:r>
                    </w:p>
                  </w:txbxContent>
                </v:textbox>
              </v:shape>
            </w:pict>
          </mc:Fallback>
        </mc:AlternateContent>
      </w:r>
      <w:r w:rsidRPr="002A4036">
        <w:rPr>
          <w:noProof/>
          <w:lang w:val="en-US"/>
        </w:rPr>
        <mc:AlternateContent>
          <mc:Choice Requires="wps">
            <w:drawing>
              <wp:anchor distT="0" distB="0" distL="114300" distR="114300" simplePos="0" relativeHeight="251873280" behindDoc="0" locked="0" layoutInCell="1" allowOverlap="1" wp14:anchorId="19B5F2E8" wp14:editId="46C85048">
                <wp:simplePos x="0" y="0"/>
                <wp:positionH relativeFrom="column">
                  <wp:posOffset>3539490</wp:posOffset>
                </wp:positionH>
                <wp:positionV relativeFrom="paragraph">
                  <wp:posOffset>1668780</wp:posOffset>
                </wp:positionV>
                <wp:extent cx="879475" cy="208280"/>
                <wp:effectExtent l="0" t="0" r="0" b="0"/>
                <wp:wrapNone/>
                <wp:docPr id="748"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7FD6555E" w14:textId="720B6DC0"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40</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9B5F2E8" id="TextBox 76" o:spid="_x0000_s1148" type="#_x0000_t202" style="position:absolute;margin-left:278.7pt;margin-top:131.4pt;width:69.25pt;height:16.4pt;z-index:2518732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" filled="f" stroked="f">
                <v:textbox style="mso-fit-shape-to-text:t">
                  <w:txbxContent>
                    <w:p w14:paraId="7FD6555E" w14:textId="720B6DC0"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40</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876352" behindDoc="0" locked="0" layoutInCell="1" allowOverlap="1" wp14:anchorId="1B320326" wp14:editId="0DBCAAEF">
                <wp:simplePos x="0" y="0"/>
                <wp:positionH relativeFrom="column">
                  <wp:posOffset>4005580</wp:posOffset>
                </wp:positionH>
                <wp:positionV relativeFrom="paragraph">
                  <wp:posOffset>2517140</wp:posOffset>
                </wp:positionV>
                <wp:extent cx="385445" cy="208280"/>
                <wp:effectExtent l="0" t="0" r="0" b="0"/>
                <wp:wrapNone/>
                <wp:docPr id="747"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023052FF" w14:textId="77C998B9"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23 %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B320326" id="TextBox 79" o:spid="_x0000_s1149" type="#_x0000_t202" style="position:absolute;margin-left:315.4pt;margin-top:198.2pt;width:30.35pt;height:16.4pt;z-index:2518763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" filled="f" stroked="f">
                <v:textbox style="mso-fit-shape-to-text:t">
                  <w:txbxContent>
                    <w:p w14:paraId="023052FF" w14:textId="77C998B9"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23 %</w:t>
                      </w:r>
                    </w:p>
                  </w:txbxContent>
                </v:textbox>
              </v:shape>
            </w:pict>
          </mc:Fallback>
        </mc:AlternateContent>
      </w:r>
      <w:r w:rsidRPr="002A4036">
        <w:rPr>
          <w:noProof/>
          <w:lang w:val="en-US"/>
        </w:rPr>
        <mc:AlternateContent>
          <mc:Choice Requires="wps">
            <w:drawing>
              <wp:anchor distT="0" distB="0" distL="114300" distR="114300" simplePos="0" relativeHeight="251881472" behindDoc="0" locked="0" layoutInCell="1" allowOverlap="1" wp14:anchorId="2FA7232C" wp14:editId="19F63EF6">
                <wp:simplePos x="0" y="0"/>
                <wp:positionH relativeFrom="column">
                  <wp:posOffset>2822575</wp:posOffset>
                </wp:positionH>
                <wp:positionV relativeFrom="paragraph">
                  <wp:posOffset>2418715</wp:posOffset>
                </wp:positionV>
                <wp:extent cx="620395" cy="324485"/>
                <wp:effectExtent l="0" t="0" r="0" b="0"/>
                <wp:wrapNone/>
                <wp:docPr id="746"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20199371" w14:textId="24632031" w:rsidR="004B2DA2" w:rsidRPr="00A351BF" w:rsidRDefault="004B2DA2" w:rsidP="009E1AB6">
                            <w:pPr>
                              <w:pStyle w:val="NormalWeb"/>
                              <w:spacing w:before="0" w:beforeAutospacing="0" w:after="0" w:afterAutospacing="0"/>
                              <w:jc w:val="right"/>
                              <w:rPr>
                                <w:rFonts w:ascii="Arial" w:hAnsi="Arial" w:cs="Arial"/>
                                <w:color w:val="000000"/>
                                <w:kern w:val="24"/>
                                <w:sz w:val="16"/>
                                <w:szCs w:val="16"/>
                              </w:rPr>
                            </w:pPr>
                            <w:r w:rsidRPr="00A351BF">
                              <w:rPr>
                                <w:rFonts w:ascii="Arial" w:hAnsi="Arial" w:cs="Arial"/>
                                <w:color w:val="000000"/>
                                <w:kern w:val="24"/>
                                <w:sz w:val="16"/>
                                <w:szCs w:val="16"/>
                              </w:rPr>
                              <w:t>28</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p>
                          <w:p w14:paraId="103A1704"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w:t>
                            </w:r>
                            <w:r w:rsidRPr="00A351BF">
                              <w:rPr>
                                <w:rFonts w:ascii="Arial" w:hAnsi="Arial" w:cs="Arial"/>
                                <w:color w:val="000000"/>
                                <w:kern w:val="24"/>
                                <w:sz w:val="16"/>
                                <w:szCs w:val="16"/>
                              </w:rPr>
                              <w:t>0003</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FA7232C" id="TextBox 84" o:spid="_x0000_s1150" type="#_x0000_t202" style="position:absolute;margin-left:222.25pt;margin-top:190.45pt;width:48.85pt;height:25.55pt;z-index:2518814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" filled="f" stroked="f">
                <v:textbox style="mso-fit-shape-to-text:t">
                  <w:txbxContent>
                    <w:p w14:paraId="20199371" w14:textId="24632031" w:rsidR="004B2DA2" w:rsidRPr="00A351BF" w:rsidRDefault="004B2DA2" w:rsidP="009E1AB6">
                      <w:pPr>
                        <w:pStyle w:val="NormalWeb"/>
                        <w:spacing w:before="0" w:beforeAutospacing="0" w:after="0" w:afterAutospacing="0"/>
                        <w:jc w:val="right"/>
                        <w:rPr>
                          <w:rFonts w:ascii="Arial" w:hAnsi="Arial" w:cs="Arial"/>
                          <w:color w:val="000000"/>
                          <w:kern w:val="24"/>
                          <w:sz w:val="16"/>
                          <w:szCs w:val="16"/>
                        </w:rPr>
                      </w:pPr>
                      <w:r w:rsidRPr="00A351BF">
                        <w:rPr>
                          <w:rFonts w:ascii="Arial" w:hAnsi="Arial" w:cs="Arial"/>
                          <w:color w:val="000000"/>
                          <w:kern w:val="24"/>
                          <w:sz w:val="16"/>
                          <w:szCs w:val="16"/>
                        </w:rPr>
                        <w:t>28</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p>
                    <w:p w14:paraId="103A1704"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w:t>
                      </w:r>
                      <w:r w:rsidRPr="00A351BF">
                        <w:rPr>
                          <w:rFonts w:ascii="Arial" w:hAnsi="Arial" w:cs="Arial"/>
                          <w:color w:val="000000"/>
                          <w:kern w:val="24"/>
                          <w:sz w:val="16"/>
                          <w:szCs w:val="16"/>
                        </w:rPr>
                        <w:t>0003</w:t>
                      </w:r>
                    </w:p>
                  </w:txbxContent>
                </v:textbox>
              </v:shape>
            </w:pict>
          </mc:Fallback>
        </mc:AlternateContent>
      </w:r>
      <w:r w:rsidRPr="002A4036">
        <w:rPr>
          <w:noProof/>
          <w:lang w:val="en-US"/>
        </w:rPr>
        <mc:AlternateContent>
          <mc:Choice Requires="wps">
            <w:drawing>
              <wp:anchor distT="0" distB="0" distL="114300" distR="114300" simplePos="0" relativeHeight="251877376" behindDoc="0" locked="0" layoutInCell="1" allowOverlap="1" wp14:anchorId="40C6304E" wp14:editId="16DA1652">
                <wp:simplePos x="0" y="0"/>
                <wp:positionH relativeFrom="column">
                  <wp:posOffset>3056890</wp:posOffset>
                </wp:positionH>
                <wp:positionV relativeFrom="paragraph">
                  <wp:posOffset>2807335</wp:posOffset>
                </wp:positionV>
                <wp:extent cx="385445" cy="208280"/>
                <wp:effectExtent l="0" t="0" r="0" b="0"/>
                <wp:wrapNone/>
                <wp:docPr id="745"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34AA2731" w14:textId="4AED5E2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15 %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40C6304E" id="TextBox 80" o:spid="_x0000_s1151" type="#_x0000_t202" style="position:absolute;margin-left:240.7pt;margin-top:221.05pt;width:30.35pt;height:16.4pt;z-index:2518773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" filled="f" stroked="f">
                <v:textbox style="mso-fit-shape-to-text:t">
                  <w:txbxContent>
                    <w:p w14:paraId="34AA2731" w14:textId="4AED5E27"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15 %</w:t>
                      </w:r>
                    </w:p>
                  </w:txbxContent>
                </v:textbox>
              </v:shape>
            </w:pict>
          </mc:Fallback>
        </mc:AlternateContent>
      </w:r>
      <w:r w:rsidRPr="002A4036">
        <w:rPr>
          <w:noProof/>
          <w:lang w:val="en-US"/>
        </w:rPr>
        <mc:AlternateContent>
          <mc:Choice Requires="wps">
            <w:drawing>
              <wp:anchor distT="0" distB="0" distL="114300" distR="114300" simplePos="0" relativeHeight="251872256" behindDoc="0" locked="0" layoutInCell="1" allowOverlap="1" wp14:anchorId="16684C4C" wp14:editId="47970F0C">
                <wp:simplePos x="0" y="0"/>
                <wp:positionH relativeFrom="column">
                  <wp:posOffset>2590800</wp:posOffset>
                </wp:positionH>
                <wp:positionV relativeFrom="paragraph">
                  <wp:posOffset>1990090</wp:posOffset>
                </wp:positionV>
                <wp:extent cx="879475" cy="208280"/>
                <wp:effectExtent l="0" t="0" r="0" b="0"/>
                <wp:wrapNone/>
                <wp:docPr id="744"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7F02D554" w14:textId="338A8E23"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32</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6684C4C" id="TextBox 75" o:spid="_x0000_s1152" type="#_x0000_t202" style="position:absolute;margin-left:204pt;margin-top:156.7pt;width:69.25pt;height:16.4pt;z-index:2518722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" filled="f" stroked="f">
                <v:textbox style="mso-fit-shape-to-text:t">
                  <w:txbxContent>
                    <w:p w14:paraId="7F02D554" w14:textId="338A8E23"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32</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883520" behindDoc="0" locked="0" layoutInCell="1" allowOverlap="1" wp14:anchorId="51E3E88B" wp14:editId="09290F3D">
                <wp:simplePos x="0" y="0"/>
                <wp:positionH relativeFrom="column">
                  <wp:posOffset>4699000</wp:posOffset>
                </wp:positionH>
                <wp:positionV relativeFrom="paragraph">
                  <wp:posOffset>1727835</wp:posOffset>
                </wp:positionV>
                <wp:extent cx="620395" cy="324485"/>
                <wp:effectExtent l="0" t="0" r="0" b="0"/>
                <wp:wrapNone/>
                <wp:docPr id="743"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7AF8A22C" w14:textId="7D607906"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52</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w:t>
                            </w:r>
                          </w:p>
                          <w:p w14:paraId="2F727E67"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1E3E88B" id="TextBox 86" o:spid="_x0000_s1153" type="#_x0000_t202" style="position:absolute;margin-left:370pt;margin-top:136.05pt;width:48.85pt;height:25.55pt;z-index:2518835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" filled="f" stroked="f">
                <v:textbox style="mso-fit-shape-to-text:t">
                  <w:txbxContent>
                    <w:p w14:paraId="7AF8A22C" w14:textId="7D607906"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52</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w:t>
                      </w:r>
                    </w:p>
                    <w:p w14:paraId="2F727E67"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874304" behindDoc="0" locked="0" layoutInCell="1" allowOverlap="1" wp14:anchorId="1D9984F3" wp14:editId="073A3C67">
                <wp:simplePos x="0" y="0"/>
                <wp:positionH relativeFrom="column">
                  <wp:posOffset>4467225</wp:posOffset>
                </wp:positionH>
                <wp:positionV relativeFrom="paragraph">
                  <wp:posOffset>1335405</wp:posOffset>
                </wp:positionV>
                <wp:extent cx="879475" cy="208280"/>
                <wp:effectExtent l="0" t="0" r="0" b="0"/>
                <wp:wrapNone/>
                <wp:docPr id="742"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6DA8D07A" w14:textId="6C52F374"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54</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D9984F3" id="TextBox 77" o:spid="_x0000_s1154" type="#_x0000_t202" style="position:absolute;margin-left:351.75pt;margin-top:105.15pt;width:69.25pt;height:16.4pt;z-index:2518743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" filled="f" stroked="f">
                <v:textbox style="mso-fit-shape-to-text:t">
                  <w:txbxContent>
                    <w:p w14:paraId="6DA8D07A" w14:textId="6C52F374"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54</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875328" behindDoc="0" locked="0" layoutInCell="1" allowOverlap="1" wp14:anchorId="5885112D" wp14:editId="602BF975">
                <wp:simplePos x="0" y="0"/>
                <wp:positionH relativeFrom="column">
                  <wp:posOffset>4933315</wp:posOffset>
                </wp:positionH>
                <wp:positionV relativeFrom="paragraph">
                  <wp:posOffset>2249170</wp:posOffset>
                </wp:positionV>
                <wp:extent cx="385445" cy="208280"/>
                <wp:effectExtent l="0" t="0" r="0" b="0"/>
                <wp:wrapNone/>
                <wp:docPr id="741"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05B69984" w14:textId="6727698F"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31 %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5885112D" id="TextBox 78" o:spid="_x0000_s1155" type="#_x0000_t202" style="position:absolute;margin-left:388.45pt;margin-top:177.1pt;width:30.35pt;height:16.4pt;z-index:2518753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" filled="f" stroked="f">
                <v:textbox style="mso-fit-shape-to-text:t">
                  <w:txbxContent>
                    <w:p w14:paraId="05B69984" w14:textId="6727698F"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31 %</w:t>
                      </w:r>
                    </w:p>
                  </w:txbxContent>
                </v:textbox>
              </v:shape>
            </w:pict>
          </mc:Fallback>
        </mc:AlternateContent>
      </w:r>
      <w:r w:rsidRPr="002A4036">
        <w:rPr>
          <w:noProof/>
          <w:lang w:val="en-US"/>
        </w:rPr>
        <mc:AlternateContent>
          <mc:Choice Requires="wps">
            <w:drawing>
              <wp:anchor distT="0" distB="0" distL="114300" distR="114300" simplePos="0" relativeHeight="251898880" behindDoc="0" locked="0" layoutInCell="1" allowOverlap="1" wp14:anchorId="4AEB6484" wp14:editId="120DE6A2">
                <wp:simplePos x="0" y="0"/>
                <wp:positionH relativeFrom="column">
                  <wp:posOffset>1315720</wp:posOffset>
                </wp:positionH>
                <wp:positionV relativeFrom="paragraph">
                  <wp:posOffset>2458085</wp:posOffset>
                </wp:positionV>
                <wp:extent cx="224155" cy="401320"/>
                <wp:effectExtent l="0" t="0" r="42545" b="36830"/>
                <wp:wrapNone/>
                <wp:docPr id="740" name="Straight Connector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155" cy="401320"/>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7D19703C" id="Straight Connector 309" o:spid="_x0000_s1026" style="position:absolute;z-index:25189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3.6pt,193.55pt" to="121.25pt,2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" strokecolor="windowText" strokeweight="2pt">
                <v:stroke endarrow="block"/>
                <o:lock v:ext="edit" shapetype="f"/>
              </v:line>
            </w:pict>
          </mc:Fallback>
        </mc:AlternateContent>
      </w:r>
      <w:r w:rsidRPr="002A4036">
        <w:rPr>
          <w:noProof/>
          <w:lang w:val="en-US"/>
        </w:rPr>
        <mc:AlternateContent>
          <mc:Choice Requires="wps">
            <w:drawing>
              <wp:anchor distT="0" distB="0" distL="114300" distR="114300" simplePos="0" relativeHeight="251896832" behindDoc="0" locked="0" layoutInCell="1" allowOverlap="1" wp14:anchorId="0831E029" wp14:editId="3A558242">
                <wp:simplePos x="0" y="0"/>
                <wp:positionH relativeFrom="column">
                  <wp:posOffset>1267460</wp:posOffset>
                </wp:positionH>
                <wp:positionV relativeFrom="paragraph">
                  <wp:posOffset>2647315</wp:posOffset>
                </wp:positionV>
                <wp:extent cx="246380" cy="300355"/>
                <wp:effectExtent l="0" t="0" r="58420" b="42545"/>
                <wp:wrapNone/>
                <wp:docPr id="739" name="Straight Connector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6380" cy="300355"/>
                        </a:xfrm>
                        <a:prstGeom prst="line">
                          <a:avLst/>
                        </a:prstGeom>
                        <a:noFill/>
                        <a:ln w="25400"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w:pict>
              <v:line w14:anchorId="4F20620F" id="Straight Connector 307" o:spid="_x0000_s1026" style="position:absolute;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9.8pt,208.45pt" to="119.2pt,23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" strokecolor="windowText" strokeweight="2pt">
                <v:stroke endarrow="block"/>
                <o:lock v:ext="edit" shapetype="f"/>
              </v:line>
            </w:pict>
          </mc:Fallback>
        </mc:AlternateContent>
      </w:r>
      <w:r w:rsidRPr="002A4036">
        <w:rPr>
          <w:noProof/>
          <w:lang w:val="en-US"/>
        </w:rPr>
        <mc:AlternateContent>
          <mc:Choice Requires="wps">
            <w:drawing>
              <wp:anchor distT="0" distB="0" distL="114300" distR="114300" simplePos="0" relativeHeight="251804672" behindDoc="0" locked="0" layoutInCell="1" allowOverlap="1" wp14:anchorId="1DB1F004" wp14:editId="7D72FAA9">
                <wp:simplePos x="0" y="0"/>
                <wp:positionH relativeFrom="column">
                  <wp:posOffset>561340</wp:posOffset>
                </wp:positionH>
                <wp:positionV relativeFrom="paragraph">
                  <wp:posOffset>3326130</wp:posOffset>
                </wp:positionV>
                <wp:extent cx="77470" cy="160020"/>
                <wp:effectExtent l="0" t="0" r="0" b="0"/>
                <wp:wrapNone/>
                <wp:docPr id="738"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3B008630"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DB1F004" id="_x0000_s1156" type="#_x0000_t202" style="position:absolute;margin-left:44.2pt;margin-top:261.9pt;width:6.1pt;height:12.6pt;z-index:2518046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" filled="f" stroked="f">
                <v:textbox style="mso-fit-shape-to-text:t" inset="0,0,0,0">
                  <w:txbxContent>
                    <w:p w14:paraId="3B008630"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0</w:t>
                      </w:r>
                    </w:p>
                  </w:txbxContent>
                </v:textbox>
              </v:shape>
            </w:pict>
          </mc:Fallback>
        </mc:AlternateContent>
      </w:r>
      <w:r w:rsidRPr="002A4036">
        <w:rPr>
          <w:noProof/>
          <w:lang w:val="en-US"/>
        </w:rPr>
        <mc:AlternateContent>
          <mc:Choice Requires="wps">
            <w:drawing>
              <wp:anchor distT="0" distB="0" distL="114300" distR="114300" simplePos="0" relativeHeight="251805696" behindDoc="0" locked="0" layoutInCell="1" allowOverlap="1" wp14:anchorId="28187DCA" wp14:editId="3F0719AF">
                <wp:simplePos x="0" y="0"/>
                <wp:positionH relativeFrom="column">
                  <wp:posOffset>1043305</wp:posOffset>
                </wp:positionH>
                <wp:positionV relativeFrom="paragraph">
                  <wp:posOffset>3326130</wp:posOffset>
                </wp:positionV>
                <wp:extent cx="77470" cy="160020"/>
                <wp:effectExtent l="0" t="0" r="0" b="0"/>
                <wp:wrapNone/>
                <wp:docPr id="737"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18170FF9"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8187DCA" id="_x0000_s1157" type="#_x0000_t202" style="position:absolute;margin-left:82.15pt;margin-top:261.9pt;width:6.1pt;height:12.6pt;z-index:2518056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" filled="f" stroked="f">
                <v:textbox style="mso-fit-shape-to-text:t" inset="0,0,0,0">
                  <w:txbxContent>
                    <w:p w14:paraId="18170FF9"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w:t>
                      </w:r>
                    </w:p>
                  </w:txbxContent>
                </v:textbox>
              </v:shape>
            </w:pict>
          </mc:Fallback>
        </mc:AlternateContent>
      </w:r>
      <w:r w:rsidRPr="002A4036">
        <w:rPr>
          <w:noProof/>
          <w:lang w:val="en-US"/>
        </w:rPr>
        <mc:AlternateContent>
          <mc:Choice Requires="wps">
            <w:drawing>
              <wp:anchor distT="0" distB="0" distL="114300" distR="114300" simplePos="0" relativeHeight="251806720" behindDoc="0" locked="0" layoutInCell="1" allowOverlap="1" wp14:anchorId="2F61AC79" wp14:editId="0E7124D2">
                <wp:simplePos x="0" y="0"/>
                <wp:positionH relativeFrom="column">
                  <wp:posOffset>1470025</wp:posOffset>
                </wp:positionH>
                <wp:positionV relativeFrom="paragraph">
                  <wp:posOffset>3326130</wp:posOffset>
                </wp:positionV>
                <wp:extent cx="155575" cy="160020"/>
                <wp:effectExtent l="0" t="0" r="0" b="0"/>
                <wp:wrapNone/>
                <wp:docPr id="736"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ACA7730"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F61AC79" id="_x0000_s1158" type="#_x0000_t202" style="position:absolute;margin-left:115.75pt;margin-top:261.9pt;width:12.25pt;height:12.6pt;z-index:2518067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JmlnQEAACwDAAAOAAAAZHJzL2Uyb0RvYy54bWysUsFuGyEQvVfKPyDuMWtX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" filled="f" stroked="f">
                <v:textbox style="mso-fit-shape-to-text:t" inset="0,0,0,0">
                  <w:txbxContent>
                    <w:p w14:paraId="0ACA7730"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12</w:t>
                      </w:r>
                    </w:p>
                  </w:txbxContent>
                </v:textbox>
              </v:shape>
            </w:pict>
          </mc:Fallback>
        </mc:AlternateContent>
      </w:r>
      <w:r w:rsidRPr="002A4036">
        <w:rPr>
          <w:noProof/>
          <w:lang w:val="en-US"/>
        </w:rPr>
        <mc:AlternateContent>
          <mc:Choice Requires="wps">
            <w:drawing>
              <wp:anchor distT="0" distB="0" distL="114300" distR="114300" simplePos="0" relativeHeight="251807744" behindDoc="0" locked="0" layoutInCell="1" allowOverlap="1" wp14:anchorId="2E444DDB" wp14:editId="259E4264">
                <wp:simplePos x="0" y="0"/>
                <wp:positionH relativeFrom="column">
                  <wp:posOffset>1941830</wp:posOffset>
                </wp:positionH>
                <wp:positionV relativeFrom="paragraph">
                  <wp:posOffset>3326130</wp:posOffset>
                </wp:positionV>
                <wp:extent cx="155575" cy="160020"/>
                <wp:effectExtent l="0" t="0" r="0" b="0"/>
                <wp:wrapNone/>
                <wp:docPr id="73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289D4DF"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E444DDB" id="_x0000_s1159" type="#_x0000_t202" style="position:absolute;margin-left:152.9pt;margin-top:261.9pt;width:12.25pt;height:12.6pt;z-index:2518077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" filled="f" stroked="f">
                <v:textbox style="mso-fit-shape-to-text:t" inset="0,0,0,0">
                  <w:txbxContent>
                    <w:p w14:paraId="2289D4DF"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18</w:t>
                      </w:r>
                    </w:p>
                  </w:txbxContent>
                </v:textbox>
              </v:shape>
            </w:pict>
          </mc:Fallback>
        </mc:AlternateContent>
      </w:r>
      <w:r w:rsidRPr="002A4036">
        <w:rPr>
          <w:noProof/>
          <w:lang w:val="en-US"/>
        </w:rPr>
        <mc:AlternateContent>
          <mc:Choice Requires="wps">
            <w:drawing>
              <wp:anchor distT="0" distB="0" distL="114300" distR="114300" simplePos="0" relativeHeight="251808768" behindDoc="0" locked="0" layoutInCell="1" allowOverlap="1" wp14:anchorId="7612E8C6" wp14:editId="4365AF59">
                <wp:simplePos x="0" y="0"/>
                <wp:positionH relativeFrom="column">
                  <wp:posOffset>2413635</wp:posOffset>
                </wp:positionH>
                <wp:positionV relativeFrom="paragraph">
                  <wp:posOffset>3326130</wp:posOffset>
                </wp:positionV>
                <wp:extent cx="155575" cy="160020"/>
                <wp:effectExtent l="0" t="0" r="0" b="0"/>
                <wp:wrapNone/>
                <wp:docPr id="734"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5F326587"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24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612E8C6" id="_x0000_s1160" type="#_x0000_t202" style="position:absolute;margin-left:190.05pt;margin-top:261.9pt;width:12.25pt;height:12.6pt;z-index:2518087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" filled="f" stroked="f">
                <v:textbox style="mso-fit-shape-to-text:t" inset="0,0,0,0">
                  <w:txbxContent>
                    <w:p w14:paraId="5F326587"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24</w:t>
                      </w:r>
                    </w:p>
                  </w:txbxContent>
                </v:textbox>
              </v:shape>
            </w:pict>
          </mc:Fallback>
        </mc:AlternateContent>
      </w:r>
      <w:r w:rsidRPr="002A4036">
        <w:rPr>
          <w:noProof/>
          <w:lang w:val="en-US"/>
        </w:rPr>
        <mc:AlternateContent>
          <mc:Choice Requires="wps">
            <w:drawing>
              <wp:anchor distT="0" distB="0" distL="114300" distR="114300" simplePos="0" relativeHeight="251809792" behindDoc="0" locked="0" layoutInCell="1" allowOverlap="1" wp14:anchorId="117F8AFF" wp14:editId="2F04CBF0">
                <wp:simplePos x="0" y="0"/>
                <wp:positionH relativeFrom="column">
                  <wp:posOffset>2885440</wp:posOffset>
                </wp:positionH>
                <wp:positionV relativeFrom="paragraph">
                  <wp:posOffset>3326130</wp:posOffset>
                </wp:positionV>
                <wp:extent cx="155575" cy="160020"/>
                <wp:effectExtent l="0" t="0" r="0" b="0"/>
                <wp:wrapNone/>
                <wp:docPr id="733"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152527A"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17F8AFF" id="_x0000_s1161" type="#_x0000_t202" style="position:absolute;margin-left:227.2pt;margin-top:261.9pt;width:12.25pt;height:12.6pt;z-index:2518097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" filled="f" stroked="f">
                <v:textbox style="mso-fit-shape-to-text:t" inset="0,0,0,0">
                  <w:txbxContent>
                    <w:p w14:paraId="3152527A"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30</w:t>
                      </w:r>
                    </w:p>
                  </w:txbxContent>
                </v:textbox>
              </v:shape>
            </w:pict>
          </mc:Fallback>
        </mc:AlternateContent>
      </w:r>
      <w:r w:rsidRPr="002A4036">
        <w:rPr>
          <w:noProof/>
          <w:lang w:val="en-US"/>
        </w:rPr>
        <mc:AlternateContent>
          <mc:Choice Requires="wps">
            <w:drawing>
              <wp:anchor distT="0" distB="0" distL="114300" distR="114300" simplePos="0" relativeHeight="251810816" behindDoc="0" locked="0" layoutInCell="1" allowOverlap="1" wp14:anchorId="6AB87F05" wp14:editId="66109186">
                <wp:simplePos x="0" y="0"/>
                <wp:positionH relativeFrom="column">
                  <wp:posOffset>3357245</wp:posOffset>
                </wp:positionH>
                <wp:positionV relativeFrom="paragraph">
                  <wp:posOffset>3326130</wp:posOffset>
                </wp:positionV>
                <wp:extent cx="155575" cy="160020"/>
                <wp:effectExtent l="0" t="0" r="0" b="0"/>
                <wp:wrapNone/>
                <wp:docPr id="73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FE8D19B"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AB87F05" id="_x0000_s1162" type="#_x0000_t202" style="position:absolute;margin-left:264.35pt;margin-top:261.9pt;width:12.25pt;height:12.6pt;z-index:2518108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" filled="f" stroked="f">
                <v:textbox style="mso-fit-shape-to-text:t" inset="0,0,0,0">
                  <w:txbxContent>
                    <w:p w14:paraId="3FE8D19B"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36</w:t>
                      </w:r>
                    </w:p>
                  </w:txbxContent>
                </v:textbox>
              </v:shape>
            </w:pict>
          </mc:Fallback>
        </mc:AlternateContent>
      </w:r>
      <w:r w:rsidRPr="002A4036">
        <w:rPr>
          <w:noProof/>
          <w:lang w:val="en-US"/>
        </w:rPr>
        <mc:AlternateContent>
          <mc:Choice Requires="wps">
            <w:drawing>
              <wp:anchor distT="0" distB="0" distL="114300" distR="114300" simplePos="0" relativeHeight="251811840" behindDoc="0" locked="0" layoutInCell="1" allowOverlap="1" wp14:anchorId="37F20D9B" wp14:editId="24ABABA1">
                <wp:simplePos x="0" y="0"/>
                <wp:positionH relativeFrom="column">
                  <wp:posOffset>3829685</wp:posOffset>
                </wp:positionH>
                <wp:positionV relativeFrom="paragraph">
                  <wp:posOffset>3326130</wp:posOffset>
                </wp:positionV>
                <wp:extent cx="155575" cy="160020"/>
                <wp:effectExtent l="0" t="0" r="0" b="0"/>
                <wp:wrapNone/>
                <wp:docPr id="731"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4FEBAFBD"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37F20D9B" id="_x0000_s1163" type="#_x0000_t202" style="position:absolute;margin-left:301.55pt;margin-top:261.9pt;width:12.25pt;height:12.6pt;z-index:2518118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" filled="f" stroked="f">
                <v:textbox style="mso-fit-shape-to-text:t" inset="0,0,0,0">
                  <w:txbxContent>
                    <w:p w14:paraId="4FEBAFBD"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42</w:t>
                      </w:r>
                    </w:p>
                  </w:txbxContent>
                </v:textbox>
              </v:shape>
            </w:pict>
          </mc:Fallback>
        </mc:AlternateContent>
      </w:r>
      <w:r w:rsidRPr="002A4036">
        <w:rPr>
          <w:noProof/>
          <w:lang w:val="en-US"/>
        </w:rPr>
        <mc:AlternateContent>
          <mc:Choice Requires="wps">
            <w:drawing>
              <wp:anchor distT="0" distB="0" distL="114300" distR="114300" simplePos="0" relativeHeight="251812864" behindDoc="0" locked="0" layoutInCell="1" allowOverlap="1" wp14:anchorId="24BFA881" wp14:editId="68E4132E">
                <wp:simplePos x="0" y="0"/>
                <wp:positionH relativeFrom="column">
                  <wp:posOffset>4301490</wp:posOffset>
                </wp:positionH>
                <wp:positionV relativeFrom="paragraph">
                  <wp:posOffset>3326130</wp:posOffset>
                </wp:positionV>
                <wp:extent cx="155575" cy="160020"/>
                <wp:effectExtent l="0" t="0" r="0" b="0"/>
                <wp:wrapNone/>
                <wp:docPr id="73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4EDF96A"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48</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24BFA881" id="_x0000_s1164" type="#_x0000_t202" style="position:absolute;margin-left:338.7pt;margin-top:261.9pt;width:12.25pt;height:12.6pt;z-index:2518128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" filled="f" stroked="f">
                <v:textbox style="mso-fit-shape-to-text:t" inset="0,0,0,0">
                  <w:txbxContent>
                    <w:p w14:paraId="64EDF96A"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48</w:t>
                      </w:r>
                    </w:p>
                  </w:txbxContent>
                </v:textbox>
              </v:shape>
            </w:pict>
          </mc:Fallback>
        </mc:AlternateContent>
      </w:r>
      <w:r w:rsidRPr="002A4036">
        <w:rPr>
          <w:noProof/>
          <w:lang w:val="en-US"/>
        </w:rPr>
        <mc:AlternateContent>
          <mc:Choice Requires="wps">
            <w:drawing>
              <wp:anchor distT="0" distB="0" distL="114300" distR="114300" simplePos="0" relativeHeight="251813888" behindDoc="0" locked="0" layoutInCell="1" allowOverlap="1" wp14:anchorId="6E0FCA7C" wp14:editId="10C0C7CC">
                <wp:simplePos x="0" y="0"/>
                <wp:positionH relativeFrom="column">
                  <wp:posOffset>4773295</wp:posOffset>
                </wp:positionH>
                <wp:positionV relativeFrom="paragraph">
                  <wp:posOffset>3326130</wp:posOffset>
                </wp:positionV>
                <wp:extent cx="155575" cy="160020"/>
                <wp:effectExtent l="0" t="0" r="0" b="0"/>
                <wp:wrapNone/>
                <wp:docPr id="729"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71CC1639"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54</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E0FCA7C" id="_x0000_s1165" type="#_x0000_t202" style="position:absolute;margin-left:375.85pt;margin-top:261.9pt;width:12.25pt;height:12.6pt;z-index:2518138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" filled="f" stroked="f">
                <v:textbox style="mso-fit-shape-to-text:t" inset="0,0,0,0">
                  <w:txbxContent>
                    <w:p w14:paraId="71CC1639"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54</w:t>
                      </w:r>
                    </w:p>
                  </w:txbxContent>
                </v:textbox>
              </v:shape>
            </w:pict>
          </mc:Fallback>
        </mc:AlternateContent>
      </w:r>
      <w:r w:rsidRPr="002A4036">
        <w:rPr>
          <w:noProof/>
          <w:lang w:val="en-US"/>
        </w:rPr>
        <mc:AlternateContent>
          <mc:Choice Requires="wps">
            <w:drawing>
              <wp:anchor distT="0" distB="0" distL="114300" distR="114300" simplePos="0" relativeHeight="251814912" behindDoc="0" locked="0" layoutInCell="1" allowOverlap="1" wp14:anchorId="696F7B08" wp14:editId="4EBD88CB">
                <wp:simplePos x="0" y="0"/>
                <wp:positionH relativeFrom="column">
                  <wp:posOffset>5245100</wp:posOffset>
                </wp:positionH>
                <wp:positionV relativeFrom="paragraph">
                  <wp:posOffset>3326130</wp:posOffset>
                </wp:positionV>
                <wp:extent cx="155575" cy="160020"/>
                <wp:effectExtent l="0" t="0" r="0" b="0"/>
                <wp:wrapNone/>
                <wp:docPr id="728"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10A74AAD"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96F7B08" id="_x0000_s1166" type="#_x0000_t202" style="position:absolute;margin-left:413pt;margin-top:261.9pt;width:12.25pt;height:12.6pt;z-index:251814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cX5nAEAACwDAAAOAAAAZHJzL2Uyb0RvYy54bWysUsFuGyEQvVfKPyDuMWur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" filled="f" stroked="f">
                <v:textbox style="mso-fit-shape-to-text:t" inset="0,0,0,0">
                  <w:txbxContent>
                    <w:p w14:paraId="10A74AAD"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60</w:t>
                      </w:r>
                    </w:p>
                  </w:txbxContent>
                </v:textbox>
              </v:shape>
            </w:pict>
          </mc:Fallback>
        </mc:AlternateContent>
      </w:r>
      <w:r w:rsidRPr="002A4036">
        <w:rPr>
          <w:noProof/>
          <w:lang w:val="en-US"/>
        </w:rPr>
        <mc:AlternateContent>
          <mc:Choice Requires="wps">
            <w:drawing>
              <wp:anchor distT="0" distB="0" distL="114300" distR="114300" simplePos="0" relativeHeight="251815936" behindDoc="0" locked="0" layoutInCell="1" allowOverlap="1" wp14:anchorId="662D9D53" wp14:editId="5835A99D">
                <wp:simplePos x="0" y="0"/>
                <wp:positionH relativeFrom="column">
                  <wp:posOffset>421640</wp:posOffset>
                </wp:positionH>
                <wp:positionV relativeFrom="paragraph">
                  <wp:posOffset>3103880</wp:posOffset>
                </wp:positionV>
                <wp:extent cx="77470" cy="160020"/>
                <wp:effectExtent l="0" t="0" r="0" b="0"/>
                <wp:wrapNone/>
                <wp:docPr id="727"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7470" cy="160020"/>
                        </a:xfrm>
                        <a:prstGeom prst="rect">
                          <a:avLst/>
                        </a:prstGeom>
                        <a:noFill/>
                      </wps:spPr>
                      <wps:txbx>
                        <w:txbxContent>
                          <w:p w14:paraId="7EAB9E05"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62D9D53" id="_x0000_s1167" type="#_x0000_t202" style="position:absolute;margin-left:33.2pt;margin-top:244.4pt;width:6.1pt;height:12.6pt;z-index:251815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" filled="f" stroked="f">
                <v:textbox style="mso-fit-shape-to-text:t" inset="0,0,0,0">
                  <w:txbxContent>
                    <w:p w14:paraId="7EAB9E05"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0</w:t>
                      </w:r>
                    </w:p>
                  </w:txbxContent>
                </v:textbox>
              </v:shape>
            </w:pict>
          </mc:Fallback>
        </mc:AlternateContent>
      </w:r>
      <w:r w:rsidRPr="002A4036">
        <w:rPr>
          <w:noProof/>
          <w:lang w:val="en-US"/>
        </w:rPr>
        <mc:AlternateContent>
          <mc:Choice Requires="wps">
            <w:drawing>
              <wp:anchor distT="0" distB="0" distL="114300" distR="114300" simplePos="0" relativeHeight="251816960" behindDoc="0" locked="0" layoutInCell="1" allowOverlap="1" wp14:anchorId="412D86B3" wp14:editId="1DB8CC05">
                <wp:simplePos x="0" y="0"/>
                <wp:positionH relativeFrom="column">
                  <wp:posOffset>330835</wp:posOffset>
                </wp:positionH>
                <wp:positionV relativeFrom="paragraph">
                  <wp:posOffset>2488565</wp:posOffset>
                </wp:positionV>
                <wp:extent cx="155575" cy="160020"/>
                <wp:effectExtent l="0" t="0" r="0" b="0"/>
                <wp:wrapNone/>
                <wp:docPr id="726"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2E32BB9"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20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412D86B3" id="_x0000_s1168" type="#_x0000_t202" style="position:absolute;margin-left:26.05pt;margin-top:195.95pt;width:12.25pt;height:12.6pt;z-index:251816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" filled="f" stroked="f">
                <v:textbox style="mso-fit-shape-to-text:t" inset="0,0,0,0">
                  <w:txbxContent>
                    <w:p w14:paraId="02E32BB9"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20</w:t>
                      </w:r>
                    </w:p>
                  </w:txbxContent>
                </v:textbox>
              </v:shape>
            </w:pict>
          </mc:Fallback>
        </mc:AlternateContent>
      </w:r>
      <w:r w:rsidRPr="002A4036">
        <w:rPr>
          <w:noProof/>
          <w:lang w:val="en-US"/>
        </w:rPr>
        <mc:AlternateContent>
          <mc:Choice Requires="wps">
            <w:drawing>
              <wp:anchor distT="0" distB="0" distL="114300" distR="114300" simplePos="0" relativeHeight="251817984" behindDoc="0" locked="0" layoutInCell="1" allowOverlap="1" wp14:anchorId="1F1C44B4" wp14:editId="5577A971">
                <wp:simplePos x="0" y="0"/>
                <wp:positionH relativeFrom="column">
                  <wp:posOffset>330835</wp:posOffset>
                </wp:positionH>
                <wp:positionV relativeFrom="paragraph">
                  <wp:posOffset>1873250</wp:posOffset>
                </wp:positionV>
                <wp:extent cx="155575" cy="160020"/>
                <wp:effectExtent l="0" t="0" r="0" b="0"/>
                <wp:wrapNone/>
                <wp:docPr id="72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A83D889"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40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F1C44B4" id="_x0000_s1169" type="#_x0000_t202" style="position:absolute;margin-left:26.05pt;margin-top:147.5pt;width:12.25pt;height:12.6pt;z-index:251817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" filled="f" stroked="f">
                <v:textbox style="mso-fit-shape-to-text:t" inset="0,0,0,0">
                  <w:txbxContent>
                    <w:p w14:paraId="0A83D889"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40</w:t>
                      </w:r>
                    </w:p>
                  </w:txbxContent>
                </v:textbox>
              </v:shape>
            </w:pict>
          </mc:Fallback>
        </mc:AlternateContent>
      </w:r>
      <w:r w:rsidRPr="002A4036">
        <w:rPr>
          <w:noProof/>
          <w:lang w:val="en-US"/>
        </w:rPr>
        <mc:AlternateContent>
          <mc:Choice Requires="wps">
            <w:drawing>
              <wp:anchor distT="0" distB="0" distL="114300" distR="114300" simplePos="0" relativeHeight="251819008" behindDoc="0" locked="0" layoutInCell="1" allowOverlap="1" wp14:anchorId="6368379D" wp14:editId="6AAC34C8">
                <wp:simplePos x="0" y="0"/>
                <wp:positionH relativeFrom="column">
                  <wp:posOffset>330835</wp:posOffset>
                </wp:positionH>
                <wp:positionV relativeFrom="paragraph">
                  <wp:posOffset>1257300</wp:posOffset>
                </wp:positionV>
                <wp:extent cx="155575" cy="160020"/>
                <wp:effectExtent l="0" t="0" r="0" b="0"/>
                <wp:wrapNone/>
                <wp:docPr id="724"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4299219"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60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368379D" id="_x0000_s1170" type="#_x0000_t202" style="position:absolute;margin-left:26.05pt;margin-top:99pt;width:12.25pt;height:12.6pt;z-index:251819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" filled="f" stroked="f">
                <v:textbox style="mso-fit-shape-to-text:t" inset="0,0,0,0">
                  <w:txbxContent>
                    <w:p w14:paraId="24299219"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60</w:t>
                      </w:r>
                    </w:p>
                  </w:txbxContent>
                </v:textbox>
              </v:shape>
            </w:pict>
          </mc:Fallback>
        </mc:AlternateContent>
      </w:r>
      <w:r w:rsidRPr="002A4036">
        <w:rPr>
          <w:noProof/>
          <w:lang w:val="en-US"/>
        </w:rPr>
        <mc:AlternateContent>
          <mc:Choice Requires="wps">
            <w:drawing>
              <wp:anchor distT="0" distB="0" distL="114300" distR="114300" simplePos="0" relativeHeight="251820032" behindDoc="0" locked="0" layoutInCell="1" allowOverlap="1" wp14:anchorId="646F6DE8" wp14:editId="6B71C99A">
                <wp:simplePos x="0" y="0"/>
                <wp:positionH relativeFrom="column">
                  <wp:posOffset>330835</wp:posOffset>
                </wp:positionH>
                <wp:positionV relativeFrom="paragraph">
                  <wp:posOffset>641985</wp:posOffset>
                </wp:positionV>
                <wp:extent cx="155575" cy="160020"/>
                <wp:effectExtent l="0" t="0" r="0" b="0"/>
                <wp:wrapNone/>
                <wp:docPr id="723"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4E84672"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80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46F6DE8" id="_x0000_s1171" type="#_x0000_t202" style="position:absolute;margin-left:26.05pt;margin-top:50.55pt;width:12.25pt;height:12.6pt;z-index:251820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" filled="f" stroked="f">
                <v:textbox style="mso-fit-shape-to-text:t" inset="0,0,0,0">
                  <w:txbxContent>
                    <w:p w14:paraId="64E84672"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80</w:t>
                      </w:r>
                    </w:p>
                  </w:txbxContent>
                </v:textbox>
              </v:shape>
            </w:pict>
          </mc:Fallback>
        </mc:AlternateContent>
      </w:r>
      <w:r w:rsidRPr="002A4036">
        <w:rPr>
          <w:noProof/>
          <w:lang w:val="en-US"/>
        </w:rPr>
        <mc:AlternateContent>
          <mc:Choice Requires="wps">
            <w:drawing>
              <wp:anchor distT="0" distB="0" distL="114300" distR="114300" simplePos="0" relativeHeight="251821056" behindDoc="0" locked="0" layoutInCell="1" allowOverlap="1" wp14:anchorId="01F20D78" wp14:editId="074FF6D6">
                <wp:simplePos x="0" y="0"/>
                <wp:positionH relativeFrom="column">
                  <wp:posOffset>248920</wp:posOffset>
                </wp:positionH>
                <wp:positionV relativeFrom="paragraph">
                  <wp:posOffset>26670</wp:posOffset>
                </wp:positionV>
                <wp:extent cx="233045" cy="160020"/>
                <wp:effectExtent l="0" t="0" r="0" b="0"/>
                <wp:wrapNone/>
                <wp:docPr id="722"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160020"/>
                        </a:xfrm>
                        <a:prstGeom prst="rect">
                          <a:avLst/>
                        </a:prstGeom>
                        <a:noFill/>
                      </wps:spPr>
                      <wps:txbx>
                        <w:txbxContent>
                          <w:p w14:paraId="5A76EA81"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1F20D78" id="_x0000_s1172" type="#_x0000_t202" style="position:absolute;margin-left:19.6pt;margin-top:2.1pt;width:18.35pt;height:12.6pt;z-index:251821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" filled="f" stroked="f">
                <v:textbox style="mso-fit-shape-to-text:t" inset="0,0,0,0">
                  <w:txbxContent>
                    <w:p w14:paraId="5A76EA81"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100</w:t>
                      </w:r>
                    </w:p>
                  </w:txbxContent>
                </v:textbox>
              </v:shape>
            </w:pict>
          </mc:Fallback>
        </mc:AlternateContent>
      </w:r>
      <w:r w:rsidRPr="002A4036">
        <w:rPr>
          <w:noProof/>
          <w:lang w:val="en-US"/>
        </w:rPr>
        <mc:AlternateContent>
          <mc:Choice Requires="wps">
            <w:drawing>
              <wp:anchor distT="0" distB="0" distL="114299" distR="114299" simplePos="0" relativeHeight="251822080" behindDoc="0" locked="0" layoutInCell="1" allowOverlap="1" wp14:anchorId="6F13E063" wp14:editId="21BD13C9">
                <wp:simplePos x="0" y="0"/>
                <wp:positionH relativeFrom="column">
                  <wp:posOffset>605154</wp:posOffset>
                </wp:positionH>
                <wp:positionV relativeFrom="paragraph">
                  <wp:posOffset>0</wp:posOffset>
                </wp:positionV>
                <wp:extent cx="0" cy="3245485"/>
                <wp:effectExtent l="0" t="0" r="0" b="12065"/>
                <wp:wrapNone/>
                <wp:docPr id="721" name="Straight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45485"/>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E936EE7" id="Straight Connector 233" o:spid="_x0000_s1026" style="position:absolute;z-index:2518220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65pt,0" to="47.65pt,25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23104" behindDoc="0" locked="0" layoutInCell="1" allowOverlap="1" wp14:anchorId="152BEC9F" wp14:editId="6DACC7A7">
                <wp:simplePos x="0" y="0"/>
                <wp:positionH relativeFrom="column">
                  <wp:posOffset>607060</wp:posOffset>
                </wp:positionH>
                <wp:positionV relativeFrom="paragraph">
                  <wp:posOffset>3220084</wp:posOffset>
                </wp:positionV>
                <wp:extent cx="5682615" cy="0"/>
                <wp:effectExtent l="0" t="0" r="13335" b="0"/>
                <wp:wrapNone/>
                <wp:docPr id="720" name="Straight Connector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82615"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DD54D3B" id="Straight Connector 234" o:spid="_x0000_s1026" style="position:absolute;z-index:251823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8pt,253.55pt" to="495.25pt,2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824128" behindDoc="0" locked="0" layoutInCell="1" allowOverlap="1" wp14:anchorId="03F7EE84" wp14:editId="1874565E">
                <wp:simplePos x="0" y="0"/>
                <wp:positionH relativeFrom="column">
                  <wp:posOffset>330835</wp:posOffset>
                </wp:positionH>
                <wp:positionV relativeFrom="paragraph">
                  <wp:posOffset>2796540</wp:posOffset>
                </wp:positionV>
                <wp:extent cx="155575" cy="160020"/>
                <wp:effectExtent l="0" t="0" r="0" b="0"/>
                <wp:wrapNone/>
                <wp:docPr id="719"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492BDA7"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3F7EE84" id="TextBox 22" o:spid="_x0000_s1173" type="#_x0000_t202" style="position:absolute;margin-left:26.05pt;margin-top:220.2pt;width:12.25pt;height:12.6pt;z-index:251824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" filled="f" stroked="f">
                <v:textbox style="mso-fit-shape-to-text:t" inset="0,0,0,0">
                  <w:txbxContent>
                    <w:p w14:paraId="2492BDA7"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10</w:t>
                      </w:r>
                    </w:p>
                  </w:txbxContent>
                </v:textbox>
              </v:shape>
            </w:pict>
          </mc:Fallback>
        </mc:AlternateContent>
      </w:r>
      <w:r w:rsidRPr="002A4036">
        <w:rPr>
          <w:noProof/>
          <w:lang w:val="en-US"/>
        </w:rPr>
        <mc:AlternateContent>
          <mc:Choice Requires="wps">
            <w:drawing>
              <wp:anchor distT="0" distB="0" distL="114300" distR="114300" simplePos="0" relativeHeight="251825152" behindDoc="0" locked="0" layoutInCell="1" allowOverlap="1" wp14:anchorId="04C22129" wp14:editId="42222200">
                <wp:simplePos x="0" y="0"/>
                <wp:positionH relativeFrom="column">
                  <wp:posOffset>330835</wp:posOffset>
                </wp:positionH>
                <wp:positionV relativeFrom="paragraph">
                  <wp:posOffset>2180590</wp:posOffset>
                </wp:positionV>
                <wp:extent cx="155575" cy="160020"/>
                <wp:effectExtent l="0" t="0" r="0" b="0"/>
                <wp:wrapNone/>
                <wp:docPr id="718"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21EB8B10"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30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04C22129" id="TextBox 23" o:spid="_x0000_s1174" type="#_x0000_t202" style="position:absolute;margin-left:26.05pt;margin-top:171.7pt;width:12.25pt;height:12.6pt;z-index:251825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" filled="f" stroked="f">
                <v:textbox style="mso-fit-shape-to-text:t" inset="0,0,0,0">
                  <w:txbxContent>
                    <w:p w14:paraId="21EB8B10"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30</w:t>
                      </w:r>
                    </w:p>
                  </w:txbxContent>
                </v:textbox>
              </v:shape>
            </w:pict>
          </mc:Fallback>
        </mc:AlternateContent>
      </w:r>
      <w:r w:rsidRPr="002A4036">
        <w:rPr>
          <w:noProof/>
          <w:lang w:val="en-US"/>
        </w:rPr>
        <mc:AlternateContent>
          <mc:Choice Requires="wps">
            <w:drawing>
              <wp:anchor distT="0" distB="0" distL="114300" distR="114300" simplePos="0" relativeHeight="251826176" behindDoc="0" locked="0" layoutInCell="1" allowOverlap="1" wp14:anchorId="69CC9AB1" wp14:editId="327F2946">
                <wp:simplePos x="0" y="0"/>
                <wp:positionH relativeFrom="column">
                  <wp:posOffset>330835</wp:posOffset>
                </wp:positionH>
                <wp:positionV relativeFrom="paragraph">
                  <wp:posOffset>1565275</wp:posOffset>
                </wp:positionV>
                <wp:extent cx="155575" cy="160020"/>
                <wp:effectExtent l="0" t="0" r="0" b="0"/>
                <wp:wrapNone/>
                <wp:docPr id="717"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C8B0184"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50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69CC9AB1" id="TextBox 24" o:spid="_x0000_s1175" type="#_x0000_t202" style="position:absolute;margin-left:26.05pt;margin-top:123.25pt;width:12.25pt;height:12.6pt;z-index:251826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" filled="f" stroked="f">
                <v:textbox style="mso-fit-shape-to-text:t" inset="0,0,0,0">
                  <w:txbxContent>
                    <w:p w14:paraId="6C8B0184"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50</w:t>
                      </w:r>
                    </w:p>
                  </w:txbxContent>
                </v:textbox>
              </v:shape>
            </w:pict>
          </mc:Fallback>
        </mc:AlternateContent>
      </w:r>
      <w:r w:rsidRPr="002A4036">
        <w:rPr>
          <w:noProof/>
          <w:lang w:val="en-US"/>
        </w:rPr>
        <mc:AlternateContent>
          <mc:Choice Requires="wps">
            <w:drawing>
              <wp:anchor distT="0" distB="0" distL="114300" distR="114300" simplePos="0" relativeHeight="251827200" behindDoc="0" locked="0" layoutInCell="1" allowOverlap="1" wp14:anchorId="591EBC68" wp14:editId="535F4303">
                <wp:simplePos x="0" y="0"/>
                <wp:positionH relativeFrom="column">
                  <wp:posOffset>330835</wp:posOffset>
                </wp:positionH>
                <wp:positionV relativeFrom="paragraph">
                  <wp:posOffset>949960</wp:posOffset>
                </wp:positionV>
                <wp:extent cx="155575" cy="160020"/>
                <wp:effectExtent l="0" t="0" r="0" b="0"/>
                <wp:wrapNone/>
                <wp:docPr id="716"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66FD35C8"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70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91EBC68" id="TextBox 25" o:spid="_x0000_s1176" type="#_x0000_t202" style="position:absolute;margin-left:26.05pt;margin-top:74.8pt;width:12.25pt;height:12.6pt;z-index:251827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" filled="f" stroked="f">
                <v:textbox style="mso-fit-shape-to-text:t" inset="0,0,0,0">
                  <w:txbxContent>
                    <w:p w14:paraId="66FD35C8"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70</w:t>
                      </w:r>
                    </w:p>
                  </w:txbxContent>
                </v:textbox>
              </v:shape>
            </w:pict>
          </mc:Fallback>
        </mc:AlternateContent>
      </w:r>
      <w:r w:rsidRPr="002A4036">
        <w:rPr>
          <w:noProof/>
          <w:lang w:val="en-US"/>
        </w:rPr>
        <mc:AlternateContent>
          <mc:Choice Requires="wps">
            <w:drawing>
              <wp:anchor distT="0" distB="0" distL="114300" distR="114300" simplePos="0" relativeHeight="251828224" behindDoc="0" locked="0" layoutInCell="1" allowOverlap="1" wp14:anchorId="1F7DFF48" wp14:editId="089AA91A">
                <wp:simplePos x="0" y="0"/>
                <wp:positionH relativeFrom="column">
                  <wp:posOffset>330835</wp:posOffset>
                </wp:positionH>
                <wp:positionV relativeFrom="paragraph">
                  <wp:posOffset>334645</wp:posOffset>
                </wp:positionV>
                <wp:extent cx="155575" cy="160020"/>
                <wp:effectExtent l="0" t="0" r="0" b="0"/>
                <wp:wrapNone/>
                <wp:docPr id="715"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314A6CF3"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90</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1F7DFF48" id="_x0000_s1177" type="#_x0000_t202" style="position:absolute;margin-left:26.05pt;margin-top:26.35pt;width:12.25pt;height:12.6pt;z-index:251828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" filled="f" stroked="f">
                <v:textbox style="mso-fit-shape-to-text:t" inset="0,0,0,0">
                  <w:txbxContent>
                    <w:p w14:paraId="314A6CF3" w14:textId="77777777" w:rsidR="004B2DA2" w:rsidRPr="000608D9" w:rsidRDefault="004B2DA2" w:rsidP="009E1AB6">
                      <w:pPr>
                        <w:pStyle w:val="NormalWeb"/>
                        <w:spacing w:before="0" w:beforeAutospacing="0" w:after="0" w:afterAutospacing="0"/>
                        <w:jc w:val="right"/>
                        <w:rPr>
                          <w:rFonts w:ascii="Arial" w:hAnsi="Arial" w:cs="Arial"/>
                          <w:sz w:val="22"/>
                          <w:szCs w:val="22"/>
                        </w:rPr>
                      </w:pPr>
                      <w:r w:rsidRPr="000608D9">
                        <w:rPr>
                          <w:rFonts w:ascii="Arial" w:hAnsi="Arial" w:cs="Arial"/>
                          <w:color w:val="000000"/>
                          <w:kern w:val="24"/>
                          <w:sz w:val="22"/>
                          <w:szCs w:val="22"/>
                        </w:rPr>
                        <w:t>90</w:t>
                      </w:r>
                    </w:p>
                  </w:txbxContent>
                </v:textbox>
              </v:shape>
            </w:pict>
          </mc:Fallback>
        </mc:AlternateContent>
      </w:r>
      <w:r w:rsidRPr="002A4036">
        <w:rPr>
          <w:noProof/>
          <w:lang w:val="en-US"/>
        </w:rPr>
        <mc:AlternateContent>
          <mc:Choice Requires="wps">
            <w:drawing>
              <wp:anchor distT="4294967295" distB="4294967295" distL="114300" distR="114300" simplePos="0" relativeHeight="251829248" behindDoc="0" locked="0" layoutInCell="1" allowOverlap="1" wp14:anchorId="743CE10A" wp14:editId="30560A36">
                <wp:simplePos x="0" y="0"/>
                <wp:positionH relativeFrom="column">
                  <wp:posOffset>542290</wp:posOffset>
                </wp:positionH>
                <wp:positionV relativeFrom="paragraph">
                  <wp:posOffset>147319</wp:posOffset>
                </wp:positionV>
                <wp:extent cx="57150" cy="0"/>
                <wp:effectExtent l="0" t="0" r="0" b="0"/>
                <wp:wrapNone/>
                <wp:docPr id="714" name="Straight Connector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C0C3AF9" id="Straight Connector 240" o:spid="_x0000_s1026" style="position:absolute;z-index:251829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1.6pt" to="47.2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0272" behindDoc="0" locked="0" layoutInCell="1" allowOverlap="1" wp14:anchorId="2AA7D5E7" wp14:editId="6FD28332">
                <wp:simplePos x="0" y="0"/>
                <wp:positionH relativeFrom="column">
                  <wp:posOffset>542290</wp:posOffset>
                </wp:positionH>
                <wp:positionV relativeFrom="paragraph">
                  <wp:posOffset>454659</wp:posOffset>
                </wp:positionV>
                <wp:extent cx="57150" cy="0"/>
                <wp:effectExtent l="0" t="0" r="0" b="0"/>
                <wp:wrapNone/>
                <wp:docPr id="713" name="Straight Connector 2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C81F907" id="Straight Connector 241" o:spid="_x0000_s1026" style="position:absolute;z-index:251830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35.8pt" to="47.2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1296" behindDoc="0" locked="0" layoutInCell="1" allowOverlap="1" wp14:anchorId="55E315A0" wp14:editId="79FFFD3C">
                <wp:simplePos x="0" y="0"/>
                <wp:positionH relativeFrom="column">
                  <wp:posOffset>542290</wp:posOffset>
                </wp:positionH>
                <wp:positionV relativeFrom="paragraph">
                  <wp:posOffset>761999</wp:posOffset>
                </wp:positionV>
                <wp:extent cx="57150" cy="0"/>
                <wp:effectExtent l="0" t="0" r="0" b="0"/>
                <wp:wrapNone/>
                <wp:docPr id="712" name="Straight Connector 2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1AA7150" id="Straight Connector 242" o:spid="_x0000_s1026" style="position:absolute;z-index:25183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60pt" to="47.2pt,6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2320" behindDoc="0" locked="0" layoutInCell="1" allowOverlap="1" wp14:anchorId="308E4F72" wp14:editId="6CA2F289">
                <wp:simplePos x="0" y="0"/>
                <wp:positionH relativeFrom="column">
                  <wp:posOffset>542290</wp:posOffset>
                </wp:positionH>
                <wp:positionV relativeFrom="paragraph">
                  <wp:posOffset>1068704</wp:posOffset>
                </wp:positionV>
                <wp:extent cx="57150" cy="0"/>
                <wp:effectExtent l="0" t="0" r="0" b="0"/>
                <wp:wrapNone/>
                <wp:docPr id="711" name="Straight Connector 2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95E7414" id="Straight Connector 243" o:spid="_x0000_s1026" style="position:absolute;z-index:251832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84.15pt" to="47.2pt,8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3344" behindDoc="0" locked="0" layoutInCell="1" allowOverlap="1" wp14:anchorId="05DE9C0B" wp14:editId="423F68D5">
                <wp:simplePos x="0" y="0"/>
                <wp:positionH relativeFrom="column">
                  <wp:posOffset>542290</wp:posOffset>
                </wp:positionH>
                <wp:positionV relativeFrom="paragraph">
                  <wp:posOffset>1376044</wp:posOffset>
                </wp:positionV>
                <wp:extent cx="57150" cy="0"/>
                <wp:effectExtent l="0" t="0" r="0" b="0"/>
                <wp:wrapNone/>
                <wp:docPr id="710" name="Straight Connector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1BD41D8" id="Straight Connector 244" o:spid="_x0000_s1026" style="position:absolute;z-index:251833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08.35pt" to="47.2pt,10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4368" behindDoc="0" locked="0" layoutInCell="1" allowOverlap="1" wp14:anchorId="66FEC177" wp14:editId="15A57EFC">
                <wp:simplePos x="0" y="0"/>
                <wp:positionH relativeFrom="column">
                  <wp:posOffset>542290</wp:posOffset>
                </wp:positionH>
                <wp:positionV relativeFrom="paragraph">
                  <wp:posOffset>1683384</wp:posOffset>
                </wp:positionV>
                <wp:extent cx="57150" cy="0"/>
                <wp:effectExtent l="0" t="0" r="0" b="0"/>
                <wp:wrapNone/>
                <wp:docPr id="709" name="Straight Connector 2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A99F22E" id="Straight Connector 245" o:spid="_x0000_s1026" style="position:absolute;z-index:2518343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32.55pt" to="47.2pt,1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5392" behindDoc="0" locked="0" layoutInCell="1" allowOverlap="1" wp14:anchorId="7A1E01BE" wp14:editId="09054797">
                <wp:simplePos x="0" y="0"/>
                <wp:positionH relativeFrom="column">
                  <wp:posOffset>542290</wp:posOffset>
                </wp:positionH>
                <wp:positionV relativeFrom="paragraph">
                  <wp:posOffset>1990089</wp:posOffset>
                </wp:positionV>
                <wp:extent cx="57150" cy="0"/>
                <wp:effectExtent l="0" t="0" r="0" b="0"/>
                <wp:wrapNone/>
                <wp:docPr id="708" name="Straight Connector 2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AE819F8" id="Straight Connector 246" o:spid="_x0000_s1026" style="position:absolute;z-index:251835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56.7pt" to="47.2pt,15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6416" behindDoc="0" locked="0" layoutInCell="1" allowOverlap="1" wp14:anchorId="690099E3" wp14:editId="2A982E9E">
                <wp:simplePos x="0" y="0"/>
                <wp:positionH relativeFrom="column">
                  <wp:posOffset>542290</wp:posOffset>
                </wp:positionH>
                <wp:positionV relativeFrom="paragraph">
                  <wp:posOffset>2297429</wp:posOffset>
                </wp:positionV>
                <wp:extent cx="57150" cy="0"/>
                <wp:effectExtent l="0" t="0" r="0" b="0"/>
                <wp:wrapNone/>
                <wp:docPr id="707" name="Straight Connector 2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1FECCE55" id="Straight Connector 247" o:spid="_x0000_s1026" style="position:absolute;z-index:251836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180.9pt" to="47.2pt,1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7440" behindDoc="0" locked="0" layoutInCell="1" allowOverlap="1" wp14:anchorId="7B353559" wp14:editId="2B41372B">
                <wp:simplePos x="0" y="0"/>
                <wp:positionH relativeFrom="column">
                  <wp:posOffset>542290</wp:posOffset>
                </wp:positionH>
                <wp:positionV relativeFrom="paragraph">
                  <wp:posOffset>2604134</wp:posOffset>
                </wp:positionV>
                <wp:extent cx="57150" cy="0"/>
                <wp:effectExtent l="0" t="0" r="0" b="0"/>
                <wp:wrapNone/>
                <wp:docPr id="706" name="Straight Connector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1BD6868" id="Straight Connector 248" o:spid="_x0000_s1026" style="position:absolute;z-index:251837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05.05pt" to="47.2pt,20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8464" behindDoc="0" locked="0" layoutInCell="1" allowOverlap="1" wp14:anchorId="6A6A0B04" wp14:editId="7FEE494E">
                <wp:simplePos x="0" y="0"/>
                <wp:positionH relativeFrom="column">
                  <wp:posOffset>542290</wp:posOffset>
                </wp:positionH>
                <wp:positionV relativeFrom="paragraph">
                  <wp:posOffset>2911474</wp:posOffset>
                </wp:positionV>
                <wp:extent cx="57150" cy="0"/>
                <wp:effectExtent l="0" t="0" r="0" b="0"/>
                <wp:wrapNone/>
                <wp:docPr id="705" name="Straight Connector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0A357DC" id="Straight Connector 249" o:spid="_x0000_s1026" style="position:absolute;z-index:251838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29.25pt" to="47.2pt,22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" strokecolor="windowText" strokeweight="1.5pt">
                <o:lock v:ext="edit" shapetype="f"/>
              </v:line>
            </w:pict>
          </mc:Fallback>
        </mc:AlternateContent>
      </w:r>
      <w:r w:rsidRPr="002A4036">
        <w:rPr>
          <w:noProof/>
          <w:lang w:val="en-US"/>
        </w:rPr>
        <mc:AlternateContent>
          <mc:Choice Requires="wps">
            <w:drawing>
              <wp:anchor distT="4294967295" distB="4294967295" distL="114300" distR="114300" simplePos="0" relativeHeight="251839488" behindDoc="0" locked="0" layoutInCell="1" allowOverlap="1" wp14:anchorId="7F621FE2" wp14:editId="737F299F">
                <wp:simplePos x="0" y="0"/>
                <wp:positionH relativeFrom="column">
                  <wp:posOffset>542290</wp:posOffset>
                </wp:positionH>
                <wp:positionV relativeFrom="paragraph">
                  <wp:posOffset>3218814</wp:posOffset>
                </wp:positionV>
                <wp:extent cx="57150" cy="0"/>
                <wp:effectExtent l="0" t="0" r="0" b="0"/>
                <wp:wrapNone/>
                <wp:docPr id="704"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15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E34F1B3" id="Straight Connector 250" o:spid="_x0000_s1026" style="position:absolute;z-index:251839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2.7pt,253.45pt" to="47.2pt,25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0512" behindDoc="0" locked="0" layoutInCell="1" allowOverlap="1" wp14:anchorId="03CA4407" wp14:editId="706CB55D">
                <wp:simplePos x="0" y="0"/>
                <wp:positionH relativeFrom="column">
                  <wp:posOffset>568324</wp:posOffset>
                </wp:positionH>
                <wp:positionV relativeFrom="paragraph">
                  <wp:posOffset>3261360</wp:posOffset>
                </wp:positionV>
                <wp:extent cx="73660" cy="0"/>
                <wp:effectExtent l="36830" t="0" r="0" b="39370"/>
                <wp:wrapNone/>
                <wp:docPr id="703"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4D43E9D" id="Straight Connector 251" o:spid="_x0000_s1026" style="position:absolute;rotation:90;z-index:251840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4.75pt,256.8pt" to="50.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1536" behindDoc="0" locked="0" layoutInCell="1" allowOverlap="1" wp14:anchorId="0447AD37" wp14:editId="1576B3B0">
                <wp:simplePos x="0" y="0"/>
                <wp:positionH relativeFrom="column">
                  <wp:posOffset>803909</wp:posOffset>
                </wp:positionH>
                <wp:positionV relativeFrom="paragraph">
                  <wp:posOffset>3261360</wp:posOffset>
                </wp:positionV>
                <wp:extent cx="73660" cy="0"/>
                <wp:effectExtent l="36830" t="0" r="0" b="39370"/>
                <wp:wrapNone/>
                <wp:docPr id="702" name="Straight Connector 2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8AB6DD2" id="Straight Connector 252" o:spid="_x0000_s1026" style="position:absolute;rotation:90;z-index:251841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3.3pt,256.8pt" to="69.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2560" behindDoc="0" locked="0" layoutInCell="1" allowOverlap="1" wp14:anchorId="6826802B" wp14:editId="05D82701">
                <wp:simplePos x="0" y="0"/>
                <wp:positionH relativeFrom="column">
                  <wp:posOffset>1040129</wp:posOffset>
                </wp:positionH>
                <wp:positionV relativeFrom="paragraph">
                  <wp:posOffset>3261360</wp:posOffset>
                </wp:positionV>
                <wp:extent cx="73660" cy="0"/>
                <wp:effectExtent l="36830" t="0" r="0" b="39370"/>
                <wp:wrapNone/>
                <wp:docPr id="701" name="Straight Connector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38C3EF3" id="Straight Connector 253" o:spid="_x0000_s1026" style="position:absolute;rotation:90;z-index:251842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81.9pt,256.8pt" to="87.7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3584" behindDoc="0" locked="0" layoutInCell="1" allowOverlap="1" wp14:anchorId="0666C135" wp14:editId="505D1074">
                <wp:simplePos x="0" y="0"/>
                <wp:positionH relativeFrom="column">
                  <wp:posOffset>1276349</wp:posOffset>
                </wp:positionH>
                <wp:positionV relativeFrom="paragraph">
                  <wp:posOffset>3261360</wp:posOffset>
                </wp:positionV>
                <wp:extent cx="73660" cy="0"/>
                <wp:effectExtent l="36830" t="0" r="0" b="39370"/>
                <wp:wrapNone/>
                <wp:docPr id="700" name="Straight Connector 2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FA40BEE" id="Straight Connector 254" o:spid="_x0000_s1026" style="position:absolute;rotation:90;z-index:251843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00.5pt,256.8pt" to="106.3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4608" behindDoc="0" locked="0" layoutInCell="1" allowOverlap="1" wp14:anchorId="656166A3" wp14:editId="1D4D09BC">
                <wp:simplePos x="0" y="0"/>
                <wp:positionH relativeFrom="column">
                  <wp:posOffset>1512569</wp:posOffset>
                </wp:positionH>
                <wp:positionV relativeFrom="paragraph">
                  <wp:posOffset>3261360</wp:posOffset>
                </wp:positionV>
                <wp:extent cx="73660" cy="0"/>
                <wp:effectExtent l="36830" t="0" r="0" b="39370"/>
                <wp:wrapNone/>
                <wp:docPr id="699" name="Straight Connector 2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A7E6BB4" id="Straight Connector 255" o:spid="_x0000_s1026" style="position:absolute;rotation:90;z-index:251844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9.1pt,256.8pt" to="124.9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5632" behindDoc="0" locked="0" layoutInCell="1" allowOverlap="1" wp14:anchorId="1E23F227" wp14:editId="2F7B31BD">
                <wp:simplePos x="0" y="0"/>
                <wp:positionH relativeFrom="column">
                  <wp:posOffset>1748789</wp:posOffset>
                </wp:positionH>
                <wp:positionV relativeFrom="paragraph">
                  <wp:posOffset>3261360</wp:posOffset>
                </wp:positionV>
                <wp:extent cx="73660" cy="0"/>
                <wp:effectExtent l="36830" t="0" r="0" b="39370"/>
                <wp:wrapNone/>
                <wp:docPr id="698" name="Straight Connector 2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7CA280" id="Straight Connector 256" o:spid="_x0000_s1026" style="position:absolute;rotation:90;z-index:251845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7.7pt,256.8pt" to="14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6656" behindDoc="0" locked="0" layoutInCell="1" allowOverlap="1" wp14:anchorId="7788DD05" wp14:editId="242FDB3B">
                <wp:simplePos x="0" y="0"/>
                <wp:positionH relativeFrom="column">
                  <wp:posOffset>1985009</wp:posOffset>
                </wp:positionH>
                <wp:positionV relativeFrom="paragraph">
                  <wp:posOffset>3261360</wp:posOffset>
                </wp:positionV>
                <wp:extent cx="73660" cy="0"/>
                <wp:effectExtent l="36830" t="0" r="0" b="39370"/>
                <wp:wrapNone/>
                <wp:docPr id="697" name="Straight Connector 2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6C452B3" id="Straight Connector 257" o:spid="_x0000_s1026" style="position:absolute;rotation:90;z-index:251846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3pt,256.8pt" to="162.1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7680" behindDoc="0" locked="0" layoutInCell="1" allowOverlap="1" wp14:anchorId="3F0BBA84" wp14:editId="5AFA296B">
                <wp:simplePos x="0" y="0"/>
                <wp:positionH relativeFrom="column">
                  <wp:posOffset>2220594</wp:posOffset>
                </wp:positionH>
                <wp:positionV relativeFrom="paragraph">
                  <wp:posOffset>3261360</wp:posOffset>
                </wp:positionV>
                <wp:extent cx="73660" cy="0"/>
                <wp:effectExtent l="36830" t="0" r="0" b="39370"/>
                <wp:wrapNone/>
                <wp:docPr id="696" name="Straight Connector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47C7DEAB" id="Straight Connector 258" o:spid="_x0000_s1026" style="position:absolute;rotation:90;z-index:251847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4.85pt,256.8pt" to="180.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8704" behindDoc="0" locked="0" layoutInCell="1" allowOverlap="1" wp14:anchorId="3CA3A238" wp14:editId="4A13D68C">
                <wp:simplePos x="0" y="0"/>
                <wp:positionH relativeFrom="column">
                  <wp:posOffset>2456814</wp:posOffset>
                </wp:positionH>
                <wp:positionV relativeFrom="paragraph">
                  <wp:posOffset>3261360</wp:posOffset>
                </wp:positionV>
                <wp:extent cx="73660" cy="0"/>
                <wp:effectExtent l="36830" t="0" r="0" b="39370"/>
                <wp:wrapNone/>
                <wp:docPr id="695" name="Straight Connector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E10077D" id="Straight Connector 259" o:spid="_x0000_s1026" style="position:absolute;rotation:90;z-index:251848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3.45pt,256.8pt" to="199.2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49728" behindDoc="0" locked="0" layoutInCell="1" allowOverlap="1" wp14:anchorId="63022A03" wp14:editId="761A892E">
                <wp:simplePos x="0" y="0"/>
                <wp:positionH relativeFrom="column">
                  <wp:posOffset>2693034</wp:posOffset>
                </wp:positionH>
                <wp:positionV relativeFrom="paragraph">
                  <wp:posOffset>3261360</wp:posOffset>
                </wp:positionV>
                <wp:extent cx="73660" cy="0"/>
                <wp:effectExtent l="36830" t="0" r="0" b="39370"/>
                <wp:wrapNone/>
                <wp:docPr id="694" name="Straight Connector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278996A" id="Straight Connector 260" o:spid="_x0000_s1026" style="position:absolute;rotation:90;z-index:251849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12.05pt,256.8pt" to="217.8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0752" behindDoc="0" locked="0" layoutInCell="1" allowOverlap="1" wp14:anchorId="146F4D39" wp14:editId="730D9F1F">
                <wp:simplePos x="0" y="0"/>
                <wp:positionH relativeFrom="column">
                  <wp:posOffset>2929254</wp:posOffset>
                </wp:positionH>
                <wp:positionV relativeFrom="paragraph">
                  <wp:posOffset>3261360</wp:posOffset>
                </wp:positionV>
                <wp:extent cx="73660" cy="0"/>
                <wp:effectExtent l="36830" t="0" r="0" b="39370"/>
                <wp:wrapNone/>
                <wp:docPr id="693" name="Straight Connector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F523EFF" id="Straight Connector 261" o:spid="_x0000_s1026" style="position:absolute;rotation:90;z-index:251850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0.65pt,256.8pt" to="236.4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1776" behindDoc="0" locked="0" layoutInCell="1" allowOverlap="1" wp14:anchorId="42B1DDF4" wp14:editId="6C9E5A60">
                <wp:simplePos x="0" y="0"/>
                <wp:positionH relativeFrom="column">
                  <wp:posOffset>3165474</wp:posOffset>
                </wp:positionH>
                <wp:positionV relativeFrom="paragraph">
                  <wp:posOffset>3261360</wp:posOffset>
                </wp:positionV>
                <wp:extent cx="73660" cy="0"/>
                <wp:effectExtent l="36830" t="0" r="0" b="39370"/>
                <wp:wrapNone/>
                <wp:docPr id="692" name="Straight Connector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704A0FB" id="Straight Connector 262" o:spid="_x0000_s1026" style="position:absolute;rotation:90;z-index:251851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25pt,256.8pt" to="255.0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2800" behindDoc="0" locked="0" layoutInCell="1" allowOverlap="1" wp14:anchorId="6372FDC9" wp14:editId="11FE074B">
                <wp:simplePos x="0" y="0"/>
                <wp:positionH relativeFrom="column">
                  <wp:posOffset>3401694</wp:posOffset>
                </wp:positionH>
                <wp:positionV relativeFrom="paragraph">
                  <wp:posOffset>3261360</wp:posOffset>
                </wp:positionV>
                <wp:extent cx="73660" cy="0"/>
                <wp:effectExtent l="36830" t="0" r="0" b="39370"/>
                <wp:wrapNone/>
                <wp:docPr id="691" name="Straight Connector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0C4188A" id="Straight Connector 263" o:spid="_x0000_s1026" style="position:absolute;rotation:90;z-index:2518528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7.85pt,256.8pt" to="273.6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3824" behindDoc="0" locked="0" layoutInCell="1" allowOverlap="1" wp14:anchorId="17E50403" wp14:editId="596A89CF">
                <wp:simplePos x="0" y="0"/>
                <wp:positionH relativeFrom="column">
                  <wp:posOffset>3637279</wp:posOffset>
                </wp:positionH>
                <wp:positionV relativeFrom="paragraph">
                  <wp:posOffset>3261360</wp:posOffset>
                </wp:positionV>
                <wp:extent cx="73660" cy="0"/>
                <wp:effectExtent l="36830" t="0" r="0" b="39370"/>
                <wp:wrapNone/>
                <wp:docPr id="690" name="Straight Connector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B7AB715" id="Straight Connector 264" o:spid="_x0000_s1026" style="position:absolute;rotation:90;z-index:251853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6.4pt,256.8pt" to="292.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4848" behindDoc="0" locked="0" layoutInCell="1" allowOverlap="1" wp14:anchorId="3465C8F4" wp14:editId="6735A190">
                <wp:simplePos x="0" y="0"/>
                <wp:positionH relativeFrom="column">
                  <wp:posOffset>3873499</wp:posOffset>
                </wp:positionH>
                <wp:positionV relativeFrom="paragraph">
                  <wp:posOffset>3261360</wp:posOffset>
                </wp:positionV>
                <wp:extent cx="73660" cy="0"/>
                <wp:effectExtent l="36830" t="0" r="0" b="39370"/>
                <wp:wrapNone/>
                <wp:docPr id="689" name="Straight Connector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AB89BFC" id="Straight Connector 265" o:spid="_x0000_s1026" style="position:absolute;rotation:90;z-index:251854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05pt,256.8pt" to="310.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5872" behindDoc="0" locked="0" layoutInCell="1" allowOverlap="1" wp14:anchorId="5135D7CE" wp14:editId="0F840993">
                <wp:simplePos x="0" y="0"/>
                <wp:positionH relativeFrom="column">
                  <wp:posOffset>4109719</wp:posOffset>
                </wp:positionH>
                <wp:positionV relativeFrom="paragraph">
                  <wp:posOffset>3261360</wp:posOffset>
                </wp:positionV>
                <wp:extent cx="73660" cy="0"/>
                <wp:effectExtent l="36830" t="0" r="0" b="39370"/>
                <wp:wrapNone/>
                <wp:docPr id="688" name="Straight Connector 2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0551D3C" id="Straight Connector 266" o:spid="_x0000_s1026" style="position:absolute;rotation:90;z-index:2518558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23.6pt,256.8pt" to="329.4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6896" behindDoc="0" locked="0" layoutInCell="1" allowOverlap="1" wp14:anchorId="64451AEA" wp14:editId="57701455">
                <wp:simplePos x="0" y="0"/>
                <wp:positionH relativeFrom="column">
                  <wp:posOffset>4345939</wp:posOffset>
                </wp:positionH>
                <wp:positionV relativeFrom="paragraph">
                  <wp:posOffset>3261360</wp:posOffset>
                </wp:positionV>
                <wp:extent cx="73660" cy="0"/>
                <wp:effectExtent l="36830" t="0" r="0" b="39370"/>
                <wp:wrapNone/>
                <wp:docPr id="687" name="Straight Connector 2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4F926F6" id="Straight Connector 267" o:spid="_x0000_s1026" style="position:absolute;rotation:90;z-index:251856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2pt,256.8pt" to="348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7920" behindDoc="0" locked="0" layoutInCell="1" allowOverlap="1" wp14:anchorId="3DCD369B" wp14:editId="01C8E91C">
                <wp:simplePos x="0" y="0"/>
                <wp:positionH relativeFrom="column">
                  <wp:posOffset>4582159</wp:posOffset>
                </wp:positionH>
                <wp:positionV relativeFrom="paragraph">
                  <wp:posOffset>3261360</wp:posOffset>
                </wp:positionV>
                <wp:extent cx="73660" cy="0"/>
                <wp:effectExtent l="36830" t="0" r="0" b="39370"/>
                <wp:wrapNone/>
                <wp:docPr id="686" name="Straight Connector 2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22637C4A" id="Straight Connector 268" o:spid="_x0000_s1026" style="position:absolute;rotation:90;z-index:251857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0.8pt,256.8pt" to="366.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8944" behindDoc="0" locked="0" layoutInCell="1" allowOverlap="1" wp14:anchorId="23BE667F" wp14:editId="13A37DB0">
                <wp:simplePos x="0" y="0"/>
                <wp:positionH relativeFrom="column">
                  <wp:posOffset>4818379</wp:posOffset>
                </wp:positionH>
                <wp:positionV relativeFrom="paragraph">
                  <wp:posOffset>3261360</wp:posOffset>
                </wp:positionV>
                <wp:extent cx="73660" cy="0"/>
                <wp:effectExtent l="36830" t="0" r="0" b="39370"/>
                <wp:wrapNone/>
                <wp:docPr id="685" name="Straight Connector 2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6421409" id="Straight Connector 269" o:spid="_x0000_s1026" style="position:absolute;rotation:90;z-index:251858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79.4pt,256.8pt" to="385.2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59968" behindDoc="0" locked="0" layoutInCell="1" allowOverlap="1" wp14:anchorId="684D514A" wp14:editId="02198A5B">
                <wp:simplePos x="0" y="0"/>
                <wp:positionH relativeFrom="column">
                  <wp:posOffset>5053964</wp:posOffset>
                </wp:positionH>
                <wp:positionV relativeFrom="paragraph">
                  <wp:posOffset>3261360</wp:posOffset>
                </wp:positionV>
                <wp:extent cx="73660" cy="0"/>
                <wp:effectExtent l="36830" t="0" r="0" b="39370"/>
                <wp:wrapNone/>
                <wp:docPr id="684" name="Straight Connector 2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6C0E85AF" id="Straight Connector 270" o:spid="_x0000_s1026" style="position:absolute;rotation:90;z-index:251859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97.95pt,256.8pt" to="403.7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60992" behindDoc="0" locked="0" layoutInCell="1" allowOverlap="1" wp14:anchorId="6CDEE721" wp14:editId="28DD7F21">
                <wp:simplePos x="0" y="0"/>
                <wp:positionH relativeFrom="column">
                  <wp:posOffset>5290184</wp:posOffset>
                </wp:positionH>
                <wp:positionV relativeFrom="paragraph">
                  <wp:posOffset>3261360</wp:posOffset>
                </wp:positionV>
                <wp:extent cx="73660" cy="0"/>
                <wp:effectExtent l="36830" t="0" r="0" b="39370"/>
                <wp:wrapNone/>
                <wp:docPr id="683" name="Straight Connector 2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E7EA774" id="Straight Connector 271" o:spid="_x0000_s1026" style="position:absolute;rotation:90;z-index:2518609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6.55pt,256.8pt" to="422.3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862016" behindDoc="0" locked="0" layoutInCell="1" allowOverlap="1" wp14:anchorId="7E0AFE71" wp14:editId="5462E610">
                <wp:simplePos x="0" y="0"/>
                <wp:positionH relativeFrom="column">
                  <wp:posOffset>5716905</wp:posOffset>
                </wp:positionH>
                <wp:positionV relativeFrom="paragraph">
                  <wp:posOffset>3326130</wp:posOffset>
                </wp:positionV>
                <wp:extent cx="155575" cy="160020"/>
                <wp:effectExtent l="0" t="0" r="0" b="0"/>
                <wp:wrapNone/>
                <wp:docPr id="682"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0020"/>
                        </a:xfrm>
                        <a:prstGeom prst="rect">
                          <a:avLst/>
                        </a:prstGeom>
                        <a:noFill/>
                      </wps:spPr>
                      <wps:txbx>
                        <w:txbxContent>
                          <w:p w14:paraId="04B87665"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66</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7E0AFE71" id="TextBox 60" o:spid="_x0000_s1178" type="#_x0000_t202" style="position:absolute;margin-left:450.15pt;margin-top:261.9pt;width:12.25pt;height:12.6pt;z-index:2518620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" filled="f" stroked="f">
                <v:textbox style="mso-fit-shape-to-text:t" inset="0,0,0,0">
                  <w:txbxContent>
                    <w:p w14:paraId="04B87665" w14:textId="77777777" w:rsidR="004B2DA2" w:rsidRPr="000608D9" w:rsidRDefault="004B2DA2" w:rsidP="009E1AB6">
                      <w:pPr>
                        <w:pStyle w:val="NormalWeb"/>
                        <w:spacing w:before="0" w:beforeAutospacing="0" w:after="0" w:afterAutospacing="0"/>
                        <w:jc w:val="center"/>
                        <w:rPr>
                          <w:rFonts w:ascii="Arial" w:hAnsi="Arial" w:cs="Arial"/>
                          <w:sz w:val="22"/>
                          <w:szCs w:val="22"/>
                        </w:rPr>
                      </w:pPr>
                      <w:r w:rsidRPr="000608D9">
                        <w:rPr>
                          <w:rFonts w:ascii="Arial" w:hAnsi="Arial" w:cs="Arial"/>
                          <w:color w:val="000000"/>
                          <w:kern w:val="24"/>
                          <w:sz w:val="22"/>
                          <w:szCs w:val="22"/>
                        </w:rPr>
                        <w:t>66</w:t>
                      </w:r>
                    </w:p>
                  </w:txbxContent>
                </v:textbox>
              </v:shape>
            </w:pict>
          </mc:Fallback>
        </mc:AlternateContent>
      </w:r>
      <w:r w:rsidRPr="002A4036">
        <w:rPr>
          <w:noProof/>
          <w:lang w:val="en-US"/>
        </w:rPr>
        <mc:AlternateContent>
          <mc:Choice Requires="wps">
            <w:drawing>
              <wp:anchor distT="0" distB="0" distL="114299" distR="114299" simplePos="0" relativeHeight="251863040" behindDoc="0" locked="0" layoutInCell="1" allowOverlap="1" wp14:anchorId="7CE56CF1" wp14:editId="7120D2D2">
                <wp:simplePos x="0" y="0"/>
                <wp:positionH relativeFrom="column">
                  <wp:posOffset>5526404</wp:posOffset>
                </wp:positionH>
                <wp:positionV relativeFrom="paragraph">
                  <wp:posOffset>3261360</wp:posOffset>
                </wp:positionV>
                <wp:extent cx="73660" cy="0"/>
                <wp:effectExtent l="36830" t="0" r="0" b="39370"/>
                <wp:wrapNone/>
                <wp:docPr id="681" name="Straight Connector 2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E221D1" id="Straight Connector 274" o:spid="_x0000_s1026" style="position:absolute;rotation:90;z-index:2518630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35.15pt,256.8pt" to="440.9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64064" behindDoc="0" locked="0" layoutInCell="1" allowOverlap="1" wp14:anchorId="48055746" wp14:editId="1344A86B">
                <wp:simplePos x="0" y="0"/>
                <wp:positionH relativeFrom="column">
                  <wp:posOffset>5762624</wp:posOffset>
                </wp:positionH>
                <wp:positionV relativeFrom="paragraph">
                  <wp:posOffset>3261360</wp:posOffset>
                </wp:positionV>
                <wp:extent cx="73660" cy="0"/>
                <wp:effectExtent l="36830" t="0" r="0" b="39370"/>
                <wp:wrapNone/>
                <wp:docPr id="680" name="Straight Connector 2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74EC4E51" id="Straight Connector 275" o:spid="_x0000_s1026" style="position:absolute;rotation:90;z-index:2518640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53.75pt,256.8pt" to="459.5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865088" behindDoc="0" locked="0" layoutInCell="1" allowOverlap="1" wp14:anchorId="52FE8F2C" wp14:editId="4BFDDA86">
                <wp:simplePos x="0" y="0"/>
                <wp:positionH relativeFrom="column">
                  <wp:posOffset>6198235</wp:posOffset>
                </wp:positionH>
                <wp:positionV relativeFrom="paragraph">
                  <wp:posOffset>3326130</wp:posOffset>
                </wp:positionV>
                <wp:extent cx="155575" cy="165100"/>
                <wp:effectExtent l="0" t="0" r="0" b="0"/>
                <wp:wrapNone/>
                <wp:docPr id="679"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5100"/>
                        </a:xfrm>
                        <a:prstGeom prst="rect">
                          <a:avLst/>
                        </a:prstGeom>
                        <a:noFill/>
                      </wps:spPr>
                      <wps:txbx>
                        <w:txbxContent>
                          <w:p w14:paraId="02E11311" w14:textId="77777777" w:rsidR="004B2DA2" w:rsidRPr="00E2560F" w:rsidRDefault="004B2DA2" w:rsidP="009E1AB6">
                            <w:pPr>
                              <w:rPr>
                                <w:rFonts w:ascii="Arial" w:hAnsi="Arial" w:cs="Arial"/>
                                <w:lang w:val="de-CH"/>
                              </w:rPr>
                            </w:pPr>
                            <w:r>
                              <w:rPr>
                                <w:rFonts w:ascii="Arial" w:hAnsi="Arial" w:cs="Arial"/>
                                <w:lang w:val="de-CH"/>
                              </w:rPr>
                              <w:t>72</w:t>
                            </w:r>
                          </w:p>
                        </w:txbxContent>
                      </wps:txbx>
                      <wps:bodyPr wrap="none" lIns="0" tIns="0" rIns="0" bIns="0" rtlCol="0">
                        <a:spAutoFit/>
                      </wps:bodyPr>
                    </wps:wsp>
                  </a:graphicData>
                </a:graphic>
                <wp14:sizeRelH relativeFrom="page">
                  <wp14:pctWidth>0</wp14:pctWidth>
                </wp14:sizeRelH>
                <wp14:sizeRelV relativeFrom="page">
                  <wp14:pctHeight>0</wp14:pctHeight>
                </wp14:sizeRelV>
              </wp:anchor>
            </w:drawing>
          </mc:Choice>
          <mc:Fallback>
            <w:pict>
              <v:shape w14:anchorId="52FE8F2C" id="TextBox 63" o:spid="_x0000_s1179" type="#_x0000_t202" style="position:absolute;margin-left:488.05pt;margin-top:261.9pt;width:12.25pt;height:13pt;z-index:2518650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" filled="f" stroked="f">
                <v:textbox style="mso-fit-shape-to-text:t" inset="0,0,0,0">
                  <w:txbxContent>
                    <w:p w14:paraId="02E11311" w14:textId="77777777" w:rsidR="004B2DA2" w:rsidRPr="00E2560F" w:rsidRDefault="004B2DA2" w:rsidP="009E1AB6">
                      <w:pPr>
                        <w:rPr>
                          <w:rFonts w:ascii="Arial" w:hAnsi="Arial" w:cs="Arial"/>
                          <w:lang w:val="de-CH"/>
                        </w:rPr>
                      </w:pPr>
                      <w:r>
                        <w:rPr>
                          <w:rFonts w:ascii="Arial" w:hAnsi="Arial" w:cs="Arial"/>
                          <w:lang w:val="de-CH"/>
                        </w:rPr>
                        <w:t>72</w:t>
                      </w:r>
                    </w:p>
                  </w:txbxContent>
                </v:textbox>
              </v:shape>
            </w:pict>
          </mc:Fallback>
        </mc:AlternateContent>
      </w:r>
      <w:r w:rsidRPr="002A4036">
        <w:rPr>
          <w:noProof/>
          <w:lang w:val="en-US"/>
        </w:rPr>
        <mc:AlternateContent>
          <mc:Choice Requires="wps">
            <w:drawing>
              <wp:anchor distT="0" distB="0" distL="114299" distR="114299" simplePos="0" relativeHeight="251866112" behindDoc="0" locked="0" layoutInCell="1" allowOverlap="1" wp14:anchorId="210606B6" wp14:editId="64B535B9">
                <wp:simplePos x="0" y="0"/>
                <wp:positionH relativeFrom="column">
                  <wp:posOffset>5998844</wp:posOffset>
                </wp:positionH>
                <wp:positionV relativeFrom="paragraph">
                  <wp:posOffset>3261360</wp:posOffset>
                </wp:positionV>
                <wp:extent cx="73660" cy="0"/>
                <wp:effectExtent l="36830" t="0" r="0" b="39370"/>
                <wp:wrapNone/>
                <wp:docPr id="678" name="Straight Connector 2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3C014F7" id="Straight Connector 277" o:spid="_x0000_s1026" style="position:absolute;rotation:90;z-index:251866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35pt,256.8pt" to="478.15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299" distR="114299" simplePos="0" relativeHeight="251867136" behindDoc="0" locked="0" layoutInCell="1" allowOverlap="1" wp14:anchorId="4403CA28" wp14:editId="16DADB64">
                <wp:simplePos x="0" y="0"/>
                <wp:positionH relativeFrom="column">
                  <wp:posOffset>6245859</wp:posOffset>
                </wp:positionH>
                <wp:positionV relativeFrom="paragraph">
                  <wp:posOffset>3261360</wp:posOffset>
                </wp:positionV>
                <wp:extent cx="73660" cy="0"/>
                <wp:effectExtent l="36830" t="0" r="0" b="39370"/>
                <wp:wrapNone/>
                <wp:docPr id="677" name="Straight Connector 2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3660" cy="0"/>
                        </a:xfrm>
                        <a:prstGeom prst="line">
                          <a:avLst/>
                        </a:prstGeom>
                        <a:noFill/>
                        <a:ln w="19050"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5978A84C" id="Straight Connector 278" o:spid="_x0000_s1026" style="position:absolute;rotation:90;z-index:2518671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1.8pt,256.8pt" to="497.6pt,25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" strokecolor="windowText" strokeweight="1.5pt">
                <o:lock v:ext="edit" shapetype="f"/>
              </v:line>
            </w:pict>
          </mc:Fallback>
        </mc:AlternateContent>
      </w:r>
      <w:r w:rsidRPr="002A4036">
        <w:rPr>
          <w:noProof/>
          <w:lang w:val="en-US"/>
        </w:rPr>
        <mc:AlternateContent>
          <mc:Choice Requires="wps">
            <w:drawing>
              <wp:anchor distT="0" distB="0" distL="114300" distR="114300" simplePos="0" relativeHeight="251868160" behindDoc="0" locked="0" layoutInCell="1" allowOverlap="1" wp14:anchorId="23E5F9CB" wp14:editId="651F555B">
                <wp:simplePos x="0" y="0"/>
                <wp:positionH relativeFrom="column">
                  <wp:posOffset>612140</wp:posOffset>
                </wp:positionH>
                <wp:positionV relativeFrom="paragraph">
                  <wp:posOffset>2169795</wp:posOffset>
                </wp:positionV>
                <wp:extent cx="5652770" cy="1040765"/>
                <wp:effectExtent l="0" t="0" r="5080" b="6985"/>
                <wp:wrapNone/>
                <wp:docPr id="676" name="Freeform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52770" cy="1040765"/>
                        </a:xfrm>
                        <a:custGeom>
                          <a:avLst/>
                          <a:gdLst>
                            <a:gd name="T0" fmla="*/ 5419 w 5419"/>
                            <a:gd name="T1" fmla="*/ 24 h 955"/>
                            <a:gd name="T2" fmla="*/ 5102 w 5419"/>
                            <a:gd name="T3" fmla="*/ 35 h 955"/>
                            <a:gd name="T4" fmla="*/ 4977 w 5419"/>
                            <a:gd name="T5" fmla="*/ 47 h 955"/>
                            <a:gd name="T6" fmla="*/ 4746 w 5419"/>
                            <a:gd name="T7" fmla="*/ 54 h 955"/>
                            <a:gd name="T8" fmla="*/ 4337 w 5419"/>
                            <a:gd name="T9" fmla="*/ 68 h 955"/>
                            <a:gd name="T10" fmla="*/ 4181 w 5419"/>
                            <a:gd name="T11" fmla="*/ 83 h 955"/>
                            <a:gd name="T12" fmla="*/ 4101 w 5419"/>
                            <a:gd name="T13" fmla="*/ 92 h 955"/>
                            <a:gd name="T14" fmla="*/ 4037 w 5419"/>
                            <a:gd name="T15" fmla="*/ 106 h 955"/>
                            <a:gd name="T16" fmla="*/ 4011 w 5419"/>
                            <a:gd name="T17" fmla="*/ 118 h 955"/>
                            <a:gd name="T18" fmla="*/ 3943 w 5419"/>
                            <a:gd name="T19" fmla="*/ 137 h 955"/>
                            <a:gd name="T20" fmla="*/ 3914 w 5419"/>
                            <a:gd name="T21" fmla="*/ 158 h 955"/>
                            <a:gd name="T22" fmla="*/ 3865 w 5419"/>
                            <a:gd name="T23" fmla="*/ 172 h 955"/>
                            <a:gd name="T24" fmla="*/ 3773 w 5419"/>
                            <a:gd name="T25" fmla="*/ 184 h 955"/>
                            <a:gd name="T26" fmla="*/ 3725 w 5419"/>
                            <a:gd name="T27" fmla="*/ 208 h 955"/>
                            <a:gd name="T28" fmla="*/ 3692 w 5419"/>
                            <a:gd name="T29" fmla="*/ 236 h 955"/>
                            <a:gd name="T30" fmla="*/ 3586 w 5419"/>
                            <a:gd name="T31" fmla="*/ 255 h 955"/>
                            <a:gd name="T32" fmla="*/ 3551 w 5419"/>
                            <a:gd name="T33" fmla="*/ 269 h 955"/>
                            <a:gd name="T34" fmla="*/ 3515 w 5419"/>
                            <a:gd name="T35" fmla="*/ 288 h 955"/>
                            <a:gd name="T36" fmla="*/ 3371 w 5419"/>
                            <a:gd name="T37" fmla="*/ 324 h 955"/>
                            <a:gd name="T38" fmla="*/ 3166 w 5419"/>
                            <a:gd name="T39" fmla="*/ 335 h 955"/>
                            <a:gd name="T40" fmla="*/ 3104 w 5419"/>
                            <a:gd name="T41" fmla="*/ 357 h 955"/>
                            <a:gd name="T42" fmla="*/ 2965 w 5419"/>
                            <a:gd name="T43" fmla="*/ 376 h 955"/>
                            <a:gd name="T44" fmla="*/ 2943 w 5419"/>
                            <a:gd name="T45" fmla="*/ 416 h 955"/>
                            <a:gd name="T46" fmla="*/ 2799 w 5419"/>
                            <a:gd name="T47" fmla="*/ 435 h 955"/>
                            <a:gd name="T48" fmla="*/ 2750 w 5419"/>
                            <a:gd name="T49" fmla="*/ 475 h 955"/>
                            <a:gd name="T50" fmla="*/ 2639 w 5419"/>
                            <a:gd name="T51" fmla="*/ 484 h 955"/>
                            <a:gd name="T52" fmla="*/ 2563 w 5419"/>
                            <a:gd name="T53" fmla="*/ 501 h 955"/>
                            <a:gd name="T54" fmla="*/ 2535 w 5419"/>
                            <a:gd name="T55" fmla="*/ 520 h 955"/>
                            <a:gd name="T56" fmla="*/ 2419 w 5419"/>
                            <a:gd name="T57" fmla="*/ 520 h 955"/>
                            <a:gd name="T58" fmla="*/ 2379 w 5419"/>
                            <a:gd name="T59" fmla="*/ 546 h 955"/>
                            <a:gd name="T60" fmla="*/ 2360 w 5419"/>
                            <a:gd name="T61" fmla="*/ 581 h 955"/>
                            <a:gd name="T62" fmla="*/ 2159 w 5419"/>
                            <a:gd name="T63" fmla="*/ 621 h 955"/>
                            <a:gd name="T64" fmla="*/ 1980 w 5419"/>
                            <a:gd name="T65" fmla="*/ 643 h 955"/>
                            <a:gd name="T66" fmla="*/ 1949 w 5419"/>
                            <a:gd name="T67" fmla="*/ 664 h 955"/>
                            <a:gd name="T68" fmla="*/ 1736 w 5419"/>
                            <a:gd name="T69" fmla="*/ 685 h 955"/>
                            <a:gd name="T70" fmla="*/ 1592 w 5419"/>
                            <a:gd name="T71" fmla="*/ 697 h 955"/>
                            <a:gd name="T72" fmla="*/ 1557 w 5419"/>
                            <a:gd name="T73" fmla="*/ 716 h 955"/>
                            <a:gd name="T74" fmla="*/ 1396 w 5419"/>
                            <a:gd name="T75" fmla="*/ 732 h 955"/>
                            <a:gd name="T76" fmla="*/ 1368 w 5419"/>
                            <a:gd name="T77" fmla="*/ 754 h 955"/>
                            <a:gd name="T78" fmla="*/ 1219 w 5419"/>
                            <a:gd name="T79" fmla="*/ 773 h 955"/>
                            <a:gd name="T80" fmla="*/ 1174 w 5419"/>
                            <a:gd name="T81" fmla="*/ 789 h 955"/>
                            <a:gd name="T82" fmla="*/ 1021 w 5419"/>
                            <a:gd name="T83" fmla="*/ 843 h 955"/>
                            <a:gd name="T84" fmla="*/ 992 w 5419"/>
                            <a:gd name="T85" fmla="*/ 867 h 955"/>
                            <a:gd name="T86" fmla="*/ 829 w 5419"/>
                            <a:gd name="T87" fmla="*/ 929 h 955"/>
                            <a:gd name="T88" fmla="*/ 532 w 5419"/>
                            <a:gd name="T89" fmla="*/ 943 h 955"/>
                            <a:gd name="T90" fmla="*/ 0 w 5419"/>
                            <a:gd name="T91" fmla="*/ 955 h 955"/>
                            <a:gd name="connsiteX0" fmla="*/ 10000 w 10000"/>
                            <a:gd name="connsiteY0" fmla="*/ 0 h 9749"/>
                            <a:gd name="connsiteX1" fmla="*/ 9415 w 10000"/>
                            <a:gd name="connsiteY1" fmla="*/ 0 h 9749"/>
                            <a:gd name="connsiteX2" fmla="*/ 9415 w 10000"/>
                            <a:gd name="connsiteY2" fmla="*/ 115 h 9749"/>
                            <a:gd name="connsiteX3" fmla="*/ 9184 w 10000"/>
                            <a:gd name="connsiteY3" fmla="*/ 115 h 9749"/>
                            <a:gd name="connsiteX4" fmla="*/ 9184 w 10000"/>
                            <a:gd name="connsiteY4" fmla="*/ 241 h 9749"/>
                            <a:gd name="connsiteX5" fmla="*/ 8771 w 10000"/>
                            <a:gd name="connsiteY5" fmla="*/ 241 h 9749"/>
                            <a:gd name="connsiteX6" fmla="*/ 8758 w 10000"/>
                            <a:gd name="connsiteY6" fmla="*/ 314 h 9749"/>
                            <a:gd name="connsiteX7" fmla="*/ 8003 w 10000"/>
                            <a:gd name="connsiteY7" fmla="*/ 314 h 9749"/>
                            <a:gd name="connsiteX8" fmla="*/ 8003 w 10000"/>
                            <a:gd name="connsiteY8" fmla="*/ 461 h 9749"/>
                            <a:gd name="connsiteX9" fmla="*/ 7715 w 10000"/>
                            <a:gd name="connsiteY9" fmla="*/ 461 h 9749"/>
                            <a:gd name="connsiteX10" fmla="*/ 7715 w 10000"/>
                            <a:gd name="connsiteY10" fmla="*/ 618 h 9749"/>
                            <a:gd name="connsiteX11" fmla="*/ 7568 w 10000"/>
                            <a:gd name="connsiteY11" fmla="*/ 618 h 9749"/>
                            <a:gd name="connsiteX12" fmla="*/ 7568 w 10000"/>
                            <a:gd name="connsiteY12" fmla="*/ 712 h 9749"/>
                            <a:gd name="connsiteX13" fmla="*/ 7450 w 10000"/>
                            <a:gd name="connsiteY13" fmla="*/ 712 h 9749"/>
                            <a:gd name="connsiteX14" fmla="*/ 7450 w 10000"/>
                            <a:gd name="connsiteY14" fmla="*/ 859 h 9749"/>
                            <a:gd name="connsiteX15" fmla="*/ 7402 w 10000"/>
                            <a:gd name="connsiteY15" fmla="*/ 859 h 9749"/>
                            <a:gd name="connsiteX16" fmla="*/ 7402 w 10000"/>
                            <a:gd name="connsiteY16" fmla="*/ 985 h 9749"/>
                            <a:gd name="connsiteX17" fmla="*/ 7276 w 10000"/>
                            <a:gd name="connsiteY17" fmla="*/ 985 h 9749"/>
                            <a:gd name="connsiteX18" fmla="*/ 7276 w 10000"/>
                            <a:gd name="connsiteY18" fmla="*/ 1184 h 9749"/>
                            <a:gd name="connsiteX19" fmla="*/ 7223 w 10000"/>
                            <a:gd name="connsiteY19" fmla="*/ 1184 h 9749"/>
                            <a:gd name="connsiteX20" fmla="*/ 7223 w 10000"/>
                            <a:gd name="connsiteY20" fmla="*/ 1403 h 9749"/>
                            <a:gd name="connsiteX21" fmla="*/ 7132 w 10000"/>
                            <a:gd name="connsiteY21" fmla="*/ 1403 h 9749"/>
                            <a:gd name="connsiteX22" fmla="*/ 7132 w 10000"/>
                            <a:gd name="connsiteY22" fmla="*/ 1550 h 9749"/>
                            <a:gd name="connsiteX23" fmla="*/ 6963 w 10000"/>
                            <a:gd name="connsiteY23" fmla="*/ 1550 h 9749"/>
                            <a:gd name="connsiteX24" fmla="*/ 6963 w 10000"/>
                            <a:gd name="connsiteY24" fmla="*/ 1676 h 9749"/>
                            <a:gd name="connsiteX25" fmla="*/ 6874 w 10000"/>
                            <a:gd name="connsiteY25" fmla="*/ 1676 h 9749"/>
                            <a:gd name="connsiteX26" fmla="*/ 6874 w 10000"/>
                            <a:gd name="connsiteY26" fmla="*/ 1927 h 9749"/>
                            <a:gd name="connsiteX27" fmla="*/ 6813 w 10000"/>
                            <a:gd name="connsiteY27" fmla="*/ 1927 h 9749"/>
                            <a:gd name="connsiteX28" fmla="*/ 6813 w 10000"/>
                            <a:gd name="connsiteY28" fmla="*/ 2220 h 9749"/>
                            <a:gd name="connsiteX29" fmla="*/ 6617 w 10000"/>
                            <a:gd name="connsiteY29" fmla="*/ 2220 h 9749"/>
                            <a:gd name="connsiteX30" fmla="*/ 6617 w 10000"/>
                            <a:gd name="connsiteY30" fmla="*/ 2419 h 9749"/>
                            <a:gd name="connsiteX31" fmla="*/ 6553 w 10000"/>
                            <a:gd name="connsiteY31" fmla="*/ 2419 h 9749"/>
                            <a:gd name="connsiteX32" fmla="*/ 6553 w 10000"/>
                            <a:gd name="connsiteY32" fmla="*/ 2566 h 9749"/>
                            <a:gd name="connsiteX33" fmla="*/ 6486 w 10000"/>
                            <a:gd name="connsiteY33" fmla="*/ 2566 h 9749"/>
                            <a:gd name="connsiteX34" fmla="*/ 6486 w 10000"/>
                            <a:gd name="connsiteY34" fmla="*/ 2765 h 9749"/>
                            <a:gd name="connsiteX35" fmla="*/ 6221 w 10000"/>
                            <a:gd name="connsiteY35" fmla="*/ 2765 h 9749"/>
                            <a:gd name="connsiteX36" fmla="*/ 6221 w 10000"/>
                            <a:gd name="connsiteY36" fmla="*/ 3142 h 9749"/>
                            <a:gd name="connsiteX37" fmla="*/ 5842 w 10000"/>
                            <a:gd name="connsiteY37" fmla="*/ 3142 h 9749"/>
                            <a:gd name="connsiteX38" fmla="*/ 5842 w 10000"/>
                            <a:gd name="connsiteY38" fmla="*/ 3257 h 9749"/>
                            <a:gd name="connsiteX39" fmla="*/ 5728 w 10000"/>
                            <a:gd name="connsiteY39" fmla="*/ 3257 h 9749"/>
                            <a:gd name="connsiteX40" fmla="*/ 5728 w 10000"/>
                            <a:gd name="connsiteY40" fmla="*/ 3487 h 9749"/>
                            <a:gd name="connsiteX41" fmla="*/ 5471 w 10000"/>
                            <a:gd name="connsiteY41" fmla="*/ 3487 h 9749"/>
                            <a:gd name="connsiteX42" fmla="*/ 5471 w 10000"/>
                            <a:gd name="connsiteY42" fmla="*/ 3686 h 9749"/>
                            <a:gd name="connsiteX43" fmla="*/ 5431 w 10000"/>
                            <a:gd name="connsiteY43" fmla="*/ 3686 h 9749"/>
                            <a:gd name="connsiteX44" fmla="*/ 5431 w 10000"/>
                            <a:gd name="connsiteY44" fmla="*/ 4105 h 9749"/>
                            <a:gd name="connsiteX45" fmla="*/ 5165 w 10000"/>
                            <a:gd name="connsiteY45" fmla="*/ 4105 h 9749"/>
                            <a:gd name="connsiteX46" fmla="*/ 5165 w 10000"/>
                            <a:gd name="connsiteY46" fmla="*/ 4304 h 9749"/>
                            <a:gd name="connsiteX47" fmla="*/ 5075 w 10000"/>
                            <a:gd name="connsiteY47" fmla="*/ 4304 h 9749"/>
                            <a:gd name="connsiteX48" fmla="*/ 5075 w 10000"/>
                            <a:gd name="connsiteY48" fmla="*/ 4723 h 9749"/>
                            <a:gd name="connsiteX49" fmla="*/ 4870 w 10000"/>
                            <a:gd name="connsiteY49" fmla="*/ 4723 h 9749"/>
                            <a:gd name="connsiteX50" fmla="*/ 4870 w 10000"/>
                            <a:gd name="connsiteY50" fmla="*/ 4817 h 9749"/>
                            <a:gd name="connsiteX51" fmla="*/ 4730 w 10000"/>
                            <a:gd name="connsiteY51" fmla="*/ 4817 h 9749"/>
                            <a:gd name="connsiteX52" fmla="*/ 4730 w 10000"/>
                            <a:gd name="connsiteY52" fmla="*/ 4995 h 9749"/>
                            <a:gd name="connsiteX53" fmla="*/ 4678 w 10000"/>
                            <a:gd name="connsiteY53" fmla="*/ 4995 h 9749"/>
                            <a:gd name="connsiteX54" fmla="*/ 4678 w 10000"/>
                            <a:gd name="connsiteY54" fmla="*/ 5194 h 9749"/>
                            <a:gd name="connsiteX55" fmla="*/ 4595 w 10000"/>
                            <a:gd name="connsiteY55" fmla="*/ 5194 h 9749"/>
                            <a:gd name="connsiteX56" fmla="*/ 4464 w 10000"/>
                            <a:gd name="connsiteY56" fmla="*/ 5194 h 9749"/>
                            <a:gd name="connsiteX57" fmla="*/ 4464 w 10000"/>
                            <a:gd name="connsiteY57" fmla="*/ 5466 h 9749"/>
                            <a:gd name="connsiteX58" fmla="*/ 4390 w 10000"/>
                            <a:gd name="connsiteY58" fmla="*/ 5466 h 9749"/>
                            <a:gd name="connsiteX59" fmla="*/ 4390 w 10000"/>
                            <a:gd name="connsiteY59" fmla="*/ 5833 h 9749"/>
                            <a:gd name="connsiteX60" fmla="*/ 4355 w 10000"/>
                            <a:gd name="connsiteY60" fmla="*/ 5833 h 9749"/>
                            <a:gd name="connsiteX61" fmla="*/ 4355 w 10000"/>
                            <a:gd name="connsiteY61" fmla="*/ 6252 h 9749"/>
                            <a:gd name="connsiteX62" fmla="*/ 3984 w 10000"/>
                            <a:gd name="connsiteY62" fmla="*/ 6252 h 9749"/>
                            <a:gd name="connsiteX63" fmla="*/ 3984 w 10000"/>
                            <a:gd name="connsiteY63" fmla="*/ 6482 h 9749"/>
                            <a:gd name="connsiteX64" fmla="*/ 3654 w 10000"/>
                            <a:gd name="connsiteY64" fmla="*/ 6482 h 9749"/>
                            <a:gd name="connsiteX65" fmla="*/ 3654 w 10000"/>
                            <a:gd name="connsiteY65" fmla="*/ 6702 h 9749"/>
                            <a:gd name="connsiteX66" fmla="*/ 3597 w 10000"/>
                            <a:gd name="connsiteY66" fmla="*/ 6702 h 9749"/>
                            <a:gd name="connsiteX67" fmla="*/ 3597 w 10000"/>
                            <a:gd name="connsiteY67" fmla="*/ 6922 h 9749"/>
                            <a:gd name="connsiteX68" fmla="*/ 3204 w 10000"/>
                            <a:gd name="connsiteY68" fmla="*/ 6922 h 9749"/>
                            <a:gd name="connsiteX69" fmla="*/ 3204 w 10000"/>
                            <a:gd name="connsiteY69" fmla="*/ 7047 h 9749"/>
                            <a:gd name="connsiteX70" fmla="*/ 2938 w 10000"/>
                            <a:gd name="connsiteY70" fmla="*/ 7047 h 9749"/>
                            <a:gd name="connsiteX71" fmla="*/ 2938 w 10000"/>
                            <a:gd name="connsiteY71" fmla="*/ 7246 h 9749"/>
                            <a:gd name="connsiteX72" fmla="*/ 2873 w 10000"/>
                            <a:gd name="connsiteY72" fmla="*/ 7246 h 9749"/>
                            <a:gd name="connsiteX73" fmla="*/ 2873 w 10000"/>
                            <a:gd name="connsiteY73" fmla="*/ 7414 h 9749"/>
                            <a:gd name="connsiteX74" fmla="*/ 2576 w 10000"/>
                            <a:gd name="connsiteY74" fmla="*/ 7414 h 9749"/>
                            <a:gd name="connsiteX75" fmla="*/ 2576 w 10000"/>
                            <a:gd name="connsiteY75" fmla="*/ 7644 h 9749"/>
                            <a:gd name="connsiteX76" fmla="*/ 2524 w 10000"/>
                            <a:gd name="connsiteY76" fmla="*/ 7644 h 9749"/>
                            <a:gd name="connsiteX77" fmla="*/ 2524 w 10000"/>
                            <a:gd name="connsiteY77" fmla="*/ 7843 h 9749"/>
                            <a:gd name="connsiteX78" fmla="*/ 2249 w 10000"/>
                            <a:gd name="connsiteY78" fmla="*/ 7843 h 9749"/>
                            <a:gd name="connsiteX79" fmla="*/ 2249 w 10000"/>
                            <a:gd name="connsiteY79" fmla="*/ 8011 h 9749"/>
                            <a:gd name="connsiteX80" fmla="*/ 2166 w 10000"/>
                            <a:gd name="connsiteY80" fmla="*/ 8011 h 9749"/>
                            <a:gd name="connsiteX81" fmla="*/ 2166 w 10000"/>
                            <a:gd name="connsiteY81" fmla="*/ 8576 h 9749"/>
                            <a:gd name="connsiteX82" fmla="*/ 1884 w 10000"/>
                            <a:gd name="connsiteY82" fmla="*/ 8576 h 9749"/>
                            <a:gd name="connsiteX83" fmla="*/ 1884 w 10000"/>
                            <a:gd name="connsiteY83" fmla="*/ 8828 h 9749"/>
                            <a:gd name="connsiteX84" fmla="*/ 1831 w 10000"/>
                            <a:gd name="connsiteY84" fmla="*/ 8828 h 9749"/>
                            <a:gd name="connsiteX85" fmla="*/ 1831 w 10000"/>
                            <a:gd name="connsiteY85" fmla="*/ 9477 h 9749"/>
                            <a:gd name="connsiteX86" fmla="*/ 1530 w 10000"/>
                            <a:gd name="connsiteY86" fmla="*/ 9477 h 9749"/>
                            <a:gd name="connsiteX87" fmla="*/ 1530 w 10000"/>
                            <a:gd name="connsiteY87" fmla="*/ 9623 h 9749"/>
                            <a:gd name="connsiteX88" fmla="*/ 982 w 10000"/>
                            <a:gd name="connsiteY88" fmla="*/ 9623 h 9749"/>
                            <a:gd name="connsiteX89" fmla="*/ 982 w 10000"/>
                            <a:gd name="connsiteY89" fmla="*/ 9749 h 9749"/>
                            <a:gd name="connsiteX90" fmla="*/ 0 w 10000"/>
                            <a:gd name="connsiteY90" fmla="*/ 9749 h 9749"/>
                            <a:gd name="connsiteX0" fmla="*/ 9415 w 9415"/>
                            <a:gd name="connsiteY0" fmla="*/ 0 h 10000"/>
                            <a:gd name="connsiteX1" fmla="*/ 9415 w 9415"/>
                            <a:gd name="connsiteY1" fmla="*/ 118 h 10000"/>
                            <a:gd name="connsiteX2" fmla="*/ 9184 w 9415"/>
                            <a:gd name="connsiteY2" fmla="*/ 118 h 10000"/>
                            <a:gd name="connsiteX3" fmla="*/ 9184 w 9415"/>
                            <a:gd name="connsiteY3" fmla="*/ 247 h 10000"/>
                            <a:gd name="connsiteX4" fmla="*/ 8771 w 9415"/>
                            <a:gd name="connsiteY4" fmla="*/ 247 h 10000"/>
                            <a:gd name="connsiteX5" fmla="*/ 8758 w 9415"/>
                            <a:gd name="connsiteY5" fmla="*/ 322 h 10000"/>
                            <a:gd name="connsiteX6" fmla="*/ 8003 w 9415"/>
                            <a:gd name="connsiteY6" fmla="*/ 322 h 10000"/>
                            <a:gd name="connsiteX7" fmla="*/ 8003 w 9415"/>
                            <a:gd name="connsiteY7" fmla="*/ 473 h 10000"/>
                            <a:gd name="connsiteX8" fmla="*/ 7715 w 9415"/>
                            <a:gd name="connsiteY8" fmla="*/ 473 h 10000"/>
                            <a:gd name="connsiteX9" fmla="*/ 7715 w 9415"/>
                            <a:gd name="connsiteY9" fmla="*/ 634 h 10000"/>
                            <a:gd name="connsiteX10" fmla="*/ 7568 w 9415"/>
                            <a:gd name="connsiteY10" fmla="*/ 634 h 10000"/>
                            <a:gd name="connsiteX11" fmla="*/ 7568 w 9415"/>
                            <a:gd name="connsiteY11" fmla="*/ 730 h 10000"/>
                            <a:gd name="connsiteX12" fmla="*/ 7450 w 9415"/>
                            <a:gd name="connsiteY12" fmla="*/ 730 h 10000"/>
                            <a:gd name="connsiteX13" fmla="*/ 7450 w 9415"/>
                            <a:gd name="connsiteY13" fmla="*/ 881 h 10000"/>
                            <a:gd name="connsiteX14" fmla="*/ 7402 w 9415"/>
                            <a:gd name="connsiteY14" fmla="*/ 881 h 10000"/>
                            <a:gd name="connsiteX15" fmla="*/ 7402 w 9415"/>
                            <a:gd name="connsiteY15" fmla="*/ 1010 h 10000"/>
                            <a:gd name="connsiteX16" fmla="*/ 7276 w 9415"/>
                            <a:gd name="connsiteY16" fmla="*/ 1010 h 10000"/>
                            <a:gd name="connsiteX17" fmla="*/ 7276 w 9415"/>
                            <a:gd name="connsiteY17" fmla="*/ 1214 h 10000"/>
                            <a:gd name="connsiteX18" fmla="*/ 7223 w 9415"/>
                            <a:gd name="connsiteY18" fmla="*/ 1214 h 10000"/>
                            <a:gd name="connsiteX19" fmla="*/ 7223 w 9415"/>
                            <a:gd name="connsiteY19" fmla="*/ 1439 h 10000"/>
                            <a:gd name="connsiteX20" fmla="*/ 7132 w 9415"/>
                            <a:gd name="connsiteY20" fmla="*/ 1439 h 10000"/>
                            <a:gd name="connsiteX21" fmla="*/ 7132 w 9415"/>
                            <a:gd name="connsiteY21" fmla="*/ 1590 h 10000"/>
                            <a:gd name="connsiteX22" fmla="*/ 6963 w 9415"/>
                            <a:gd name="connsiteY22" fmla="*/ 1590 h 10000"/>
                            <a:gd name="connsiteX23" fmla="*/ 6963 w 9415"/>
                            <a:gd name="connsiteY23" fmla="*/ 1719 h 10000"/>
                            <a:gd name="connsiteX24" fmla="*/ 6874 w 9415"/>
                            <a:gd name="connsiteY24" fmla="*/ 1719 h 10000"/>
                            <a:gd name="connsiteX25" fmla="*/ 6874 w 9415"/>
                            <a:gd name="connsiteY25" fmla="*/ 1977 h 10000"/>
                            <a:gd name="connsiteX26" fmla="*/ 6813 w 9415"/>
                            <a:gd name="connsiteY26" fmla="*/ 1977 h 10000"/>
                            <a:gd name="connsiteX27" fmla="*/ 6813 w 9415"/>
                            <a:gd name="connsiteY27" fmla="*/ 2277 h 10000"/>
                            <a:gd name="connsiteX28" fmla="*/ 6617 w 9415"/>
                            <a:gd name="connsiteY28" fmla="*/ 2277 h 10000"/>
                            <a:gd name="connsiteX29" fmla="*/ 6617 w 9415"/>
                            <a:gd name="connsiteY29" fmla="*/ 2481 h 10000"/>
                            <a:gd name="connsiteX30" fmla="*/ 6553 w 9415"/>
                            <a:gd name="connsiteY30" fmla="*/ 2481 h 10000"/>
                            <a:gd name="connsiteX31" fmla="*/ 6553 w 9415"/>
                            <a:gd name="connsiteY31" fmla="*/ 2632 h 10000"/>
                            <a:gd name="connsiteX32" fmla="*/ 6486 w 9415"/>
                            <a:gd name="connsiteY32" fmla="*/ 2632 h 10000"/>
                            <a:gd name="connsiteX33" fmla="*/ 6486 w 9415"/>
                            <a:gd name="connsiteY33" fmla="*/ 2836 h 10000"/>
                            <a:gd name="connsiteX34" fmla="*/ 6221 w 9415"/>
                            <a:gd name="connsiteY34" fmla="*/ 2836 h 10000"/>
                            <a:gd name="connsiteX35" fmla="*/ 6221 w 9415"/>
                            <a:gd name="connsiteY35" fmla="*/ 3223 h 10000"/>
                            <a:gd name="connsiteX36" fmla="*/ 5842 w 9415"/>
                            <a:gd name="connsiteY36" fmla="*/ 3223 h 10000"/>
                            <a:gd name="connsiteX37" fmla="*/ 5842 w 9415"/>
                            <a:gd name="connsiteY37" fmla="*/ 3341 h 10000"/>
                            <a:gd name="connsiteX38" fmla="*/ 5728 w 9415"/>
                            <a:gd name="connsiteY38" fmla="*/ 3341 h 10000"/>
                            <a:gd name="connsiteX39" fmla="*/ 5728 w 9415"/>
                            <a:gd name="connsiteY39" fmla="*/ 3577 h 10000"/>
                            <a:gd name="connsiteX40" fmla="*/ 5471 w 9415"/>
                            <a:gd name="connsiteY40" fmla="*/ 3577 h 10000"/>
                            <a:gd name="connsiteX41" fmla="*/ 5471 w 9415"/>
                            <a:gd name="connsiteY41" fmla="*/ 3781 h 10000"/>
                            <a:gd name="connsiteX42" fmla="*/ 5431 w 9415"/>
                            <a:gd name="connsiteY42" fmla="*/ 3781 h 10000"/>
                            <a:gd name="connsiteX43" fmla="*/ 5431 w 9415"/>
                            <a:gd name="connsiteY43" fmla="*/ 4211 h 10000"/>
                            <a:gd name="connsiteX44" fmla="*/ 5165 w 9415"/>
                            <a:gd name="connsiteY44" fmla="*/ 4211 h 10000"/>
                            <a:gd name="connsiteX45" fmla="*/ 5165 w 9415"/>
                            <a:gd name="connsiteY45" fmla="*/ 4415 h 10000"/>
                            <a:gd name="connsiteX46" fmla="*/ 5075 w 9415"/>
                            <a:gd name="connsiteY46" fmla="*/ 4415 h 10000"/>
                            <a:gd name="connsiteX47" fmla="*/ 5075 w 9415"/>
                            <a:gd name="connsiteY47" fmla="*/ 4845 h 10000"/>
                            <a:gd name="connsiteX48" fmla="*/ 4870 w 9415"/>
                            <a:gd name="connsiteY48" fmla="*/ 4845 h 10000"/>
                            <a:gd name="connsiteX49" fmla="*/ 4870 w 9415"/>
                            <a:gd name="connsiteY49" fmla="*/ 4941 h 10000"/>
                            <a:gd name="connsiteX50" fmla="*/ 4730 w 9415"/>
                            <a:gd name="connsiteY50" fmla="*/ 4941 h 10000"/>
                            <a:gd name="connsiteX51" fmla="*/ 4730 w 9415"/>
                            <a:gd name="connsiteY51" fmla="*/ 5124 h 10000"/>
                            <a:gd name="connsiteX52" fmla="*/ 4678 w 9415"/>
                            <a:gd name="connsiteY52" fmla="*/ 5124 h 10000"/>
                            <a:gd name="connsiteX53" fmla="*/ 4678 w 9415"/>
                            <a:gd name="connsiteY53" fmla="*/ 5328 h 10000"/>
                            <a:gd name="connsiteX54" fmla="*/ 4595 w 9415"/>
                            <a:gd name="connsiteY54" fmla="*/ 5328 h 10000"/>
                            <a:gd name="connsiteX55" fmla="*/ 4464 w 9415"/>
                            <a:gd name="connsiteY55" fmla="*/ 5328 h 10000"/>
                            <a:gd name="connsiteX56" fmla="*/ 4464 w 9415"/>
                            <a:gd name="connsiteY56" fmla="*/ 5607 h 10000"/>
                            <a:gd name="connsiteX57" fmla="*/ 4390 w 9415"/>
                            <a:gd name="connsiteY57" fmla="*/ 5607 h 10000"/>
                            <a:gd name="connsiteX58" fmla="*/ 4390 w 9415"/>
                            <a:gd name="connsiteY58" fmla="*/ 5983 h 10000"/>
                            <a:gd name="connsiteX59" fmla="*/ 4355 w 9415"/>
                            <a:gd name="connsiteY59" fmla="*/ 5983 h 10000"/>
                            <a:gd name="connsiteX60" fmla="*/ 4355 w 9415"/>
                            <a:gd name="connsiteY60" fmla="*/ 6413 h 10000"/>
                            <a:gd name="connsiteX61" fmla="*/ 3984 w 9415"/>
                            <a:gd name="connsiteY61" fmla="*/ 6413 h 10000"/>
                            <a:gd name="connsiteX62" fmla="*/ 3984 w 9415"/>
                            <a:gd name="connsiteY62" fmla="*/ 6649 h 10000"/>
                            <a:gd name="connsiteX63" fmla="*/ 3654 w 9415"/>
                            <a:gd name="connsiteY63" fmla="*/ 6649 h 10000"/>
                            <a:gd name="connsiteX64" fmla="*/ 3654 w 9415"/>
                            <a:gd name="connsiteY64" fmla="*/ 6875 h 10000"/>
                            <a:gd name="connsiteX65" fmla="*/ 3597 w 9415"/>
                            <a:gd name="connsiteY65" fmla="*/ 6875 h 10000"/>
                            <a:gd name="connsiteX66" fmla="*/ 3597 w 9415"/>
                            <a:gd name="connsiteY66" fmla="*/ 7100 h 10000"/>
                            <a:gd name="connsiteX67" fmla="*/ 3204 w 9415"/>
                            <a:gd name="connsiteY67" fmla="*/ 7100 h 10000"/>
                            <a:gd name="connsiteX68" fmla="*/ 3204 w 9415"/>
                            <a:gd name="connsiteY68" fmla="*/ 7228 h 10000"/>
                            <a:gd name="connsiteX69" fmla="*/ 2938 w 9415"/>
                            <a:gd name="connsiteY69" fmla="*/ 7228 h 10000"/>
                            <a:gd name="connsiteX70" fmla="*/ 2938 w 9415"/>
                            <a:gd name="connsiteY70" fmla="*/ 7433 h 10000"/>
                            <a:gd name="connsiteX71" fmla="*/ 2873 w 9415"/>
                            <a:gd name="connsiteY71" fmla="*/ 7433 h 10000"/>
                            <a:gd name="connsiteX72" fmla="*/ 2873 w 9415"/>
                            <a:gd name="connsiteY72" fmla="*/ 7605 h 10000"/>
                            <a:gd name="connsiteX73" fmla="*/ 2576 w 9415"/>
                            <a:gd name="connsiteY73" fmla="*/ 7605 h 10000"/>
                            <a:gd name="connsiteX74" fmla="*/ 2576 w 9415"/>
                            <a:gd name="connsiteY74" fmla="*/ 7841 h 10000"/>
                            <a:gd name="connsiteX75" fmla="*/ 2524 w 9415"/>
                            <a:gd name="connsiteY75" fmla="*/ 7841 h 10000"/>
                            <a:gd name="connsiteX76" fmla="*/ 2524 w 9415"/>
                            <a:gd name="connsiteY76" fmla="*/ 8045 h 10000"/>
                            <a:gd name="connsiteX77" fmla="*/ 2249 w 9415"/>
                            <a:gd name="connsiteY77" fmla="*/ 8045 h 10000"/>
                            <a:gd name="connsiteX78" fmla="*/ 2249 w 9415"/>
                            <a:gd name="connsiteY78" fmla="*/ 8217 h 10000"/>
                            <a:gd name="connsiteX79" fmla="*/ 2166 w 9415"/>
                            <a:gd name="connsiteY79" fmla="*/ 8217 h 10000"/>
                            <a:gd name="connsiteX80" fmla="*/ 2166 w 9415"/>
                            <a:gd name="connsiteY80" fmla="*/ 8797 h 10000"/>
                            <a:gd name="connsiteX81" fmla="*/ 1884 w 9415"/>
                            <a:gd name="connsiteY81" fmla="*/ 8797 h 10000"/>
                            <a:gd name="connsiteX82" fmla="*/ 1884 w 9415"/>
                            <a:gd name="connsiteY82" fmla="*/ 9055 h 10000"/>
                            <a:gd name="connsiteX83" fmla="*/ 1831 w 9415"/>
                            <a:gd name="connsiteY83" fmla="*/ 9055 h 10000"/>
                            <a:gd name="connsiteX84" fmla="*/ 1831 w 9415"/>
                            <a:gd name="connsiteY84" fmla="*/ 9721 h 10000"/>
                            <a:gd name="connsiteX85" fmla="*/ 1530 w 9415"/>
                            <a:gd name="connsiteY85" fmla="*/ 9721 h 10000"/>
                            <a:gd name="connsiteX86" fmla="*/ 1530 w 9415"/>
                            <a:gd name="connsiteY86" fmla="*/ 9871 h 10000"/>
                            <a:gd name="connsiteX87" fmla="*/ 982 w 9415"/>
                            <a:gd name="connsiteY87" fmla="*/ 9871 h 10000"/>
                            <a:gd name="connsiteX88" fmla="*/ 982 w 9415"/>
                            <a:gd name="connsiteY88" fmla="*/ 10000 h 10000"/>
                            <a:gd name="connsiteX89" fmla="*/ 0 w 9415"/>
                            <a:gd name="connsiteY89" fmla="*/ 1000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Lst>
                          <a:rect l="l" t="t" r="r" b="b"/>
                          <a:pathLst>
                            <a:path w="9415" h="10000">
                              <a:moveTo>
                                <a:pt x="9415" y="0"/>
                              </a:moveTo>
                              <a:lnTo>
                                <a:pt x="9415" y="118"/>
                              </a:lnTo>
                              <a:lnTo>
                                <a:pt x="9184" y="118"/>
                              </a:lnTo>
                              <a:lnTo>
                                <a:pt x="9184" y="247"/>
                              </a:lnTo>
                              <a:lnTo>
                                <a:pt x="8771" y="247"/>
                              </a:lnTo>
                              <a:cubicBezTo>
                                <a:pt x="8767" y="272"/>
                                <a:pt x="8762" y="297"/>
                                <a:pt x="8758" y="322"/>
                              </a:cubicBezTo>
                              <a:lnTo>
                                <a:pt x="8003" y="322"/>
                              </a:lnTo>
                              <a:lnTo>
                                <a:pt x="8003" y="473"/>
                              </a:lnTo>
                              <a:lnTo>
                                <a:pt x="7715" y="473"/>
                              </a:lnTo>
                              <a:lnTo>
                                <a:pt x="7715" y="634"/>
                              </a:lnTo>
                              <a:lnTo>
                                <a:pt x="7568" y="634"/>
                              </a:lnTo>
                              <a:lnTo>
                                <a:pt x="7568" y="730"/>
                              </a:lnTo>
                              <a:lnTo>
                                <a:pt x="7450" y="730"/>
                              </a:lnTo>
                              <a:lnTo>
                                <a:pt x="7450" y="881"/>
                              </a:lnTo>
                              <a:lnTo>
                                <a:pt x="7402" y="881"/>
                              </a:lnTo>
                              <a:lnTo>
                                <a:pt x="7402" y="1010"/>
                              </a:lnTo>
                              <a:lnTo>
                                <a:pt x="7276" y="1010"/>
                              </a:lnTo>
                              <a:lnTo>
                                <a:pt x="7276" y="1214"/>
                              </a:lnTo>
                              <a:lnTo>
                                <a:pt x="7223" y="1214"/>
                              </a:lnTo>
                              <a:lnTo>
                                <a:pt x="7223" y="1439"/>
                              </a:lnTo>
                              <a:lnTo>
                                <a:pt x="7132" y="1439"/>
                              </a:lnTo>
                              <a:lnTo>
                                <a:pt x="7132" y="1590"/>
                              </a:lnTo>
                              <a:lnTo>
                                <a:pt x="6963" y="1590"/>
                              </a:lnTo>
                              <a:lnTo>
                                <a:pt x="6963" y="1719"/>
                              </a:lnTo>
                              <a:lnTo>
                                <a:pt x="6874" y="1719"/>
                              </a:lnTo>
                              <a:lnTo>
                                <a:pt x="6874" y="1977"/>
                              </a:lnTo>
                              <a:lnTo>
                                <a:pt x="6813" y="1977"/>
                              </a:lnTo>
                              <a:lnTo>
                                <a:pt x="6813" y="2277"/>
                              </a:lnTo>
                              <a:lnTo>
                                <a:pt x="6617" y="2277"/>
                              </a:lnTo>
                              <a:lnTo>
                                <a:pt x="6617" y="2481"/>
                              </a:lnTo>
                              <a:lnTo>
                                <a:pt x="6553" y="2481"/>
                              </a:lnTo>
                              <a:lnTo>
                                <a:pt x="6553" y="2632"/>
                              </a:lnTo>
                              <a:lnTo>
                                <a:pt x="6486" y="2632"/>
                              </a:lnTo>
                              <a:lnTo>
                                <a:pt x="6486" y="2836"/>
                              </a:lnTo>
                              <a:lnTo>
                                <a:pt x="6221" y="2836"/>
                              </a:lnTo>
                              <a:lnTo>
                                <a:pt x="6221" y="3223"/>
                              </a:lnTo>
                              <a:lnTo>
                                <a:pt x="5842" y="3223"/>
                              </a:lnTo>
                              <a:lnTo>
                                <a:pt x="5842" y="3341"/>
                              </a:lnTo>
                              <a:lnTo>
                                <a:pt x="5728" y="3341"/>
                              </a:lnTo>
                              <a:lnTo>
                                <a:pt x="5728" y="3577"/>
                              </a:lnTo>
                              <a:lnTo>
                                <a:pt x="5471" y="3577"/>
                              </a:lnTo>
                              <a:lnTo>
                                <a:pt x="5471" y="3781"/>
                              </a:lnTo>
                              <a:lnTo>
                                <a:pt x="5431" y="3781"/>
                              </a:lnTo>
                              <a:lnTo>
                                <a:pt x="5431" y="4211"/>
                              </a:lnTo>
                              <a:lnTo>
                                <a:pt x="5165" y="4211"/>
                              </a:lnTo>
                              <a:lnTo>
                                <a:pt x="5165" y="4415"/>
                              </a:lnTo>
                              <a:lnTo>
                                <a:pt x="5075" y="4415"/>
                              </a:lnTo>
                              <a:lnTo>
                                <a:pt x="5075" y="4845"/>
                              </a:lnTo>
                              <a:lnTo>
                                <a:pt x="4870" y="4845"/>
                              </a:lnTo>
                              <a:lnTo>
                                <a:pt x="4870" y="4941"/>
                              </a:lnTo>
                              <a:lnTo>
                                <a:pt x="4730" y="4941"/>
                              </a:lnTo>
                              <a:lnTo>
                                <a:pt x="4730" y="5124"/>
                              </a:lnTo>
                              <a:lnTo>
                                <a:pt x="4678" y="5124"/>
                              </a:lnTo>
                              <a:lnTo>
                                <a:pt x="4678" y="5328"/>
                              </a:lnTo>
                              <a:lnTo>
                                <a:pt x="4595" y="5328"/>
                              </a:lnTo>
                              <a:lnTo>
                                <a:pt x="4464" y="5328"/>
                              </a:lnTo>
                              <a:lnTo>
                                <a:pt x="4464" y="5607"/>
                              </a:lnTo>
                              <a:lnTo>
                                <a:pt x="4390" y="5607"/>
                              </a:lnTo>
                              <a:lnTo>
                                <a:pt x="4390" y="5983"/>
                              </a:lnTo>
                              <a:lnTo>
                                <a:pt x="4355" y="5983"/>
                              </a:lnTo>
                              <a:lnTo>
                                <a:pt x="4355" y="6413"/>
                              </a:lnTo>
                              <a:lnTo>
                                <a:pt x="3984" y="6413"/>
                              </a:lnTo>
                              <a:lnTo>
                                <a:pt x="3984" y="6649"/>
                              </a:lnTo>
                              <a:lnTo>
                                <a:pt x="3654" y="6649"/>
                              </a:lnTo>
                              <a:lnTo>
                                <a:pt x="3654" y="6875"/>
                              </a:lnTo>
                              <a:lnTo>
                                <a:pt x="3597" y="6875"/>
                              </a:lnTo>
                              <a:lnTo>
                                <a:pt x="3597" y="7100"/>
                              </a:lnTo>
                              <a:lnTo>
                                <a:pt x="3204" y="7100"/>
                              </a:lnTo>
                              <a:lnTo>
                                <a:pt x="3204" y="7228"/>
                              </a:lnTo>
                              <a:lnTo>
                                <a:pt x="2938" y="7228"/>
                              </a:lnTo>
                              <a:lnTo>
                                <a:pt x="2938" y="7433"/>
                              </a:lnTo>
                              <a:lnTo>
                                <a:pt x="2873" y="7433"/>
                              </a:lnTo>
                              <a:lnTo>
                                <a:pt x="2873" y="7605"/>
                              </a:lnTo>
                              <a:lnTo>
                                <a:pt x="2576" y="7605"/>
                              </a:lnTo>
                              <a:lnTo>
                                <a:pt x="2576" y="7841"/>
                              </a:lnTo>
                              <a:lnTo>
                                <a:pt x="2524" y="7841"/>
                              </a:lnTo>
                              <a:lnTo>
                                <a:pt x="2524" y="8045"/>
                              </a:lnTo>
                              <a:lnTo>
                                <a:pt x="2249" y="8045"/>
                              </a:lnTo>
                              <a:lnTo>
                                <a:pt x="2249" y="8217"/>
                              </a:lnTo>
                              <a:lnTo>
                                <a:pt x="2166" y="8217"/>
                              </a:lnTo>
                              <a:lnTo>
                                <a:pt x="2166" y="8797"/>
                              </a:lnTo>
                              <a:lnTo>
                                <a:pt x="1884" y="8797"/>
                              </a:lnTo>
                              <a:lnTo>
                                <a:pt x="1884" y="9055"/>
                              </a:lnTo>
                              <a:lnTo>
                                <a:pt x="1831" y="9055"/>
                              </a:lnTo>
                              <a:lnTo>
                                <a:pt x="1831" y="9721"/>
                              </a:lnTo>
                              <a:lnTo>
                                <a:pt x="1530" y="9721"/>
                              </a:lnTo>
                              <a:lnTo>
                                <a:pt x="1530" y="9871"/>
                              </a:lnTo>
                              <a:lnTo>
                                <a:pt x="982" y="9871"/>
                              </a:lnTo>
                              <a:lnTo>
                                <a:pt x="982" y="10000"/>
                              </a:lnTo>
                              <a:lnTo>
                                <a:pt x="0" y="10000"/>
                              </a:lnTo>
                            </a:path>
                          </a:pathLst>
                        </a:custGeom>
                        <a:noFill/>
                        <a:ln w="12700" cap="flat">
                          <a:solidFill>
                            <a:sysClr val="windowText" lastClr="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4C6CD5FD"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3E5F9CB" id="Freeform 174" o:spid="_x0000_s1180" style="position:absolute;margin-left:48.2pt;margin-top:170.85pt;width:445.1pt;height:81.9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15,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" adj="-11796480,,5400" path="m9415,r,118l9184,118r,129l8771,247v-4,25,-9,50,-13,75l8003,322r,151l7715,473r,161l7568,634r,96l7450,730r,151l7402,881r,129l7276,1010r,204l7223,1214r,225l7132,1439r,151l6963,1590r,129l6874,1719r,258l6813,1977r,300l6617,2277r,204l6553,2481r,151l6486,2632r,204l6221,2836r,387l5842,3223r,118l5728,3341r,236l5471,3577r,204l5431,3781r,430l5165,4211r,204l5075,4415r,430l4870,4845r,96l4730,4941r,183l4678,5124r,204l4595,5328r-131,l4464,5607r-74,l4390,5983r-35,l4355,6413r-371,l3984,6649r-330,l3654,6875r-57,l3597,7100r-393,l3204,7228r-266,l2938,7433r-65,l2873,7605r-297,l2576,7841r-52,l2524,8045r-275,l2249,8217r-83,l2166,8797r-282,l1884,9055r-53,l1831,9721r-301,l1530,9871r-548,l982,10000r-982,e" filled="f" strokecolor="windowText" strokeweight="1pt">
                <v:stroke dashstyle="1 1" joinstyle="miter"/>
                <v:formulas/>
                <v:path arrowok="t" o:connecttype="custom" o:connectlocs="5652770,0;5652770,12281;5514078,12281;5514078,25707;5266112,25707;5258307,33513;4805005,33513;4805005,49228;4632089,49228;4632089,65985;4543830,65985;4543830,75976;4472983,75976;4472983,91691;4444164,91691;4444164,105117;4368513,105117;4368513,126349;4336692,126349;4336692,149766;4282056,149766;4282056,165482;4180588,165482;4180588,178908;4127153,178908;4127153,205759;4090528,205759;4090528,236982;3972850,236982;3972850,258214;3934424,258214;3934424,273929;3894197,273929;3894197,295161;3735091,295161;3735091,335439;3507539,335439;3507539,347720;3439094,347720;3439094,372282;3284791,372282;3284791,393513;3260775,393513;3260775,438266;3101068,438266;3101068,459498;3047032,459498;3047032,504251;2923950,504251;2923950,514242;2839894,514242;2839894,533288;2808673,533288;2808673,554520;2758840,554520;2680187,554520;2680187,583557;2635758,583557;2635758,622690;2614744,622690;2614744,667443;2391995,667443;2391995,692005;2193863,692005;2193863,715526;2159640,715526;2159640,738943;1923683,738943;1923683,752265;1763976,752265;1763976,773601;1724950,773601;1724950,791502;1546631,791502;1546631,816064;1515411,816064;1515411,837295;1350301,837295;1350301,855197;1300467,855197;1300467,915561;1131154,915561;1131154,942413;1099333,942413;1099333,1011728;918613,1011728;918613,1027339;589593,1027339;589593,1040765;0,1040765" o:connectangles="0,0,0,0,0,0,0,0,0,0,0,0,0,0,0,0,0,0,0,0,0,0,0,0,0,0,0,0,0,0,0,0,0,0,0,0,0,0,0,0,0,0,0,0,0,0,0,0,0,0,0,0,0,0,0,0,0,0,0,0,0,0,0,0,0,0,0,0,0,0,0,0,0,0,0,0,0,0,0,0,0,0,0,0,0,0,0,0,0,0" textboxrect="0,0,9415,10000"/>
                <v:textbox>
                  <w:txbxContent>
                    <w:p w14:paraId="4C6CD5FD"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869184" behindDoc="0" locked="0" layoutInCell="1" allowOverlap="1" wp14:anchorId="213A8F4F" wp14:editId="7E1A6F94">
                <wp:simplePos x="0" y="0"/>
                <wp:positionH relativeFrom="column">
                  <wp:posOffset>612140</wp:posOffset>
                </wp:positionH>
                <wp:positionV relativeFrom="paragraph">
                  <wp:posOffset>1536700</wp:posOffset>
                </wp:positionV>
                <wp:extent cx="5666105" cy="1673860"/>
                <wp:effectExtent l="0" t="0" r="0" b="2540"/>
                <wp:wrapNone/>
                <wp:docPr id="675" name="Freeform 1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66105" cy="1673860"/>
                        </a:xfrm>
                        <a:custGeom>
                          <a:avLst/>
                          <a:gdLst>
                            <a:gd name="T0" fmla="*/ 5143 w 5476"/>
                            <a:gd name="T1" fmla="*/ 0 h 1552"/>
                            <a:gd name="T2" fmla="*/ 4767 w 5476"/>
                            <a:gd name="T3" fmla="*/ 26 h 1552"/>
                            <a:gd name="T4" fmla="*/ 4673 w 5476"/>
                            <a:gd name="T5" fmla="*/ 45 h 1552"/>
                            <a:gd name="T6" fmla="*/ 4309 w 5476"/>
                            <a:gd name="T7" fmla="*/ 73 h 1552"/>
                            <a:gd name="T8" fmla="*/ 4099 w 5476"/>
                            <a:gd name="T9" fmla="*/ 102 h 1552"/>
                            <a:gd name="T10" fmla="*/ 3936 w 5476"/>
                            <a:gd name="T11" fmla="*/ 118 h 1552"/>
                            <a:gd name="T12" fmla="*/ 3903 w 5476"/>
                            <a:gd name="T13" fmla="*/ 159 h 1552"/>
                            <a:gd name="T14" fmla="*/ 3737 w 5476"/>
                            <a:gd name="T15" fmla="*/ 248 h 1552"/>
                            <a:gd name="T16" fmla="*/ 3690 w 5476"/>
                            <a:gd name="T17" fmla="*/ 388 h 1552"/>
                            <a:gd name="T18" fmla="*/ 3546 w 5476"/>
                            <a:gd name="T19" fmla="*/ 416 h 1552"/>
                            <a:gd name="T20" fmla="*/ 3506 w 5476"/>
                            <a:gd name="T21" fmla="*/ 433 h 1552"/>
                            <a:gd name="T22" fmla="*/ 3407 w 5476"/>
                            <a:gd name="T23" fmla="*/ 482 h 1552"/>
                            <a:gd name="T24" fmla="*/ 3338 w 5476"/>
                            <a:gd name="T25" fmla="*/ 494 h 1552"/>
                            <a:gd name="T26" fmla="*/ 3265 w 5476"/>
                            <a:gd name="T27" fmla="*/ 508 h 1552"/>
                            <a:gd name="T28" fmla="*/ 3194 w 5476"/>
                            <a:gd name="T29" fmla="*/ 532 h 1552"/>
                            <a:gd name="T30" fmla="*/ 3154 w 5476"/>
                            <a:gd name="T31" fmla="*/ 555 h 1552"/>
                            <a:gd name="T32" fmla="*/ 2979 w 5476"/>
                            <a:gd name="T33" fmla="*/ 593 h 1552"/>
                            <a:gd name="T34" fmla="*/ 2922 w 5476"/>
                            <a:gd name="T35" fmla="*/ 619 h 1552"/>
                            <a:gd name="T36" fmla="*/ 2842 w 5476"/>
                            <a:gd name="T37" fmla="*/ 643 h 1552"/>
                            <a:gd name="T38" fmla="*/ 2759 w 5476"/>
                            <a:gd name="T39" fmla="*/ 673 h 1552"/>
                            <a:gd name="T40" fmla="*/ 2731 w 5476"/>
                            <a:gd name="T41" fmla="*/ 714 h 1552"/>
                            <a:gd name="T42" fmla="*/ 2563 w 5476"/>
                            <a:gd name="T43" fmla="*/ 756 h 1552"/>
                            <a:gd name="T44" fmla="*/ 2544 w 5476"/>
                            <a:gd name="T45" fmla="*/ 784 h 1552"/>
                            <a:gd name="T46" fmla="*/ 2396 w 5476"/>
                            <a:gd name="T47" fmla="*/ 808 h 1552"/>
                            <a:gd name="T48" fmla="*/ 2355 w 5476"/>
                            <a:gd name="T49" fmla="*/ 839 h 1552"/>
                            <a:gd name="T50" fmla="*/ 2188 w 5476"/>
                            <a:gd name="T51" fmla="*/ 860 h 1552"/>
                            <a:gd name="T52" fmla="*/ 2155 w 5476"/>
                            <a:gd name="T53" fmla="*/ 888 h 1552"/>
                            <a:gd name="T54" fmla="*/ 2110 w 5476"/>
                            <a:gd name="T55" fmla="*/ 905 h 1552"/>
                            <a:gd name="T56" fmla="*/ 1977 w 5476"/>
                            <a:gd name="T57" fmla="*/ 947 h 1552"/>
                            <a:gd name="T58" fmla="*/ 1831 w 5476"/>
                            <a:gd name="T59" fmla="*/ 973 h 1552"/>
                            <a:gd name="T60" fmla="*/ 1765 w 5476"/>
                            <a:gd name="T61" fmla="*/ 1016 h 1552"/>
                            <a:gd name="T62" fmla="*/ 1741 w 5476"/>
                            <a:gd name="T63" fmla="*/ 1040 h 1552"/>
                            <a:gd name="T64" fmla="*/ 1574 w 5476"/>
                            <a:gd name="T65" fmla="*/ 1063 h 1552"/>
                            <a:gd name="T66" fmla="*/ 1425 w 5476"/>
                            <a:gd name="T67" fmla="*/ 1077 h 1552"/>
                            <a:gd name="T68" fmla="*/ 1394 w 5476"/>
                            <a:gd name="T69" fmla="*/ 1101 h 1552"/>
                            <a:gd name="T70" fmla="*/ 1224 w 5476"/>
                            <a:gd name="T71" fmla="*/ 1101 h 1552"/>
                            <a:gd name="T72" fmla="*/ 1196 w 5476"/>
                            <a:gd name="T73" fmla="*/ 1122 h 1552"/>
                            <a:gd name="T74" fmla="*/ 1163 w 5476"/>
                            <a:gd name="T75" fmla="*/ 1151 h 1552"/>
                            <a:gd name="T76" fmla="*/ 1051 w 5476"/>
                            <a:gd name="T77" fmla="*/ 1214 h 1552"/>
                            <a:gd name="T78" fmla="*/ 1000 w 5476"/>
                            <a:gd name="T79" fmla="*/ 1224 h 1552"/>
                            <a:gd name="T80" fmla="*/ 978 w 5476"/>
                            <a:gd name="T81" fmla="*/ 1281 h 1552"/>
                            <a:gd name="T82" fmla="*/ 936 w 5476"/>
                            <a:gd name="T83" fmla="*/ 1337 h 1552"/>
                            <a:gd name="T84" fmla="*/ 829 w 5476"/>
                            <a:gd name="T85" fmla="*/ 1363 h 1552"/>
                            <a:gd name="T86" fmla="*/ 796 w 5476"/>
                            <a:gd name="T87" fmla="*/ 1389 h 1552"/>
                            <a:gd name="T88" fmla="*/ 619 w 5476"/>
                            <a:gd name="T89" fmla="*/ 1413 h 1552"/>
                            <a:gd name="T90" fmla="*/ 579 w 5476"/>
                            <a:gd name="T91" fmla="*/ 1444 h 1552"/>
                            <a:gd name="T92" fmla="*/ 409 w 5476"/>
                            <a:gd name="T93" fmla="*/ 1493 h 1552"/>
                            <a:gd name="T94" fmla="*/ 0 w 5476"/>
                            <a:gd name="T95" fmla="*/ 1552 h 1552"/>
                            <a:gd name="connsiteX0" fmla="*/ 9392 w 9392"/>
                            <a:gd name="connsiteY0" fmla="*/ 0 h 10000"/>
                            <a:gd name="connsiteX1" fmla="*/ 9392 w 9392"/>
                            <a:gd name="connsiteY1" fmla="*/ 168 h 10000"/>
                            <a:gd name="connsiteX2" fmla="*/ 8705 w 9392"/>
                            <a:gd name="connsiteY2" fmla="*/ 168 h 10000"/>
                            <a:gd name="connsiteX3" fmla="*/ 8705 w 9392"/>
                            <a:gd name="connsiteY3" fmla="*/ 290 h 10000"/>
                            <a:gd name="connsiteX4" fmla="*/ 8534 w 9392"/>
                            <a:gd name="connsiteY4" fmla="*/ 290 h 10000"/>
                            <a:gd name="connsiteX5" fmla="*/ 8534 w 9392"/>
                            <a:gd name="connsiteY5" fmla="*/ 470 h 10000"/>
                            <a:gd name="connsiteX6" fmla="*/ 7869 w 9392"/>
                            <a:gd name="connsiteY6" fmla="*/ 470 h 10000"/>
                            <a:gd name="connsiteX7" fmla="*/ 7869 w 9392"/>
                            <a:gd name="connsiteY7" fmla="*/ 657 h 10000"/>
                            <a:gd name="connsiteX8" fmla="*/ 7485 w 9392"/>
                            <a:gd name="connsiteY8" fmla="*/ 657 h 10000"/>
                            <a:gd name="connsiteX9" fmla="*/ 7485 w 9392"/>
                            <a:gd name="connsiteY9" fmla="*/ 760 h 10000"/>
                            <a:gd name="connsiteX10" fmla="*/ 7188 w 9392"/>
                            <a:gd name="connsiteY10" fmla="*/ 760 h 10000"/>
                            <a:gd name="connsiteX11" fmla="*/ 7188 w 9392"/>
                            <a:gd name="connsiteY11" fmla="*/ 1024 h 10000"/>
                            <a:gd name="connsiteX12" fmla="*/ 7127 w 9392"/>
                            <a:gd name="connsiteY12" fmla="*/ 1024 h 10000"/>
                            <a:gd name="connsiteX13" fmla="*/ 7127 w 9392"/>
                            <a:gd name="connsiteY13" fmla="*/ 1598 h 10000"/>
                            <a:gd name="connsiteX14" fmla="*/ 6824 w 9392"/>
                            <a:gd name="connsiteY14" fmla="*/ 1598 h 10000"/>
                            <a:gd name="connsiteX15" fmla="*/ 6824 w 9392"/>
                            <a:gd name="connsiteY15" fmla="*/ 2500 h 10000"/>
                            <a:gd name="connsiteX16" fmla="*/ 6738 w 9392"/>
                            <a:gd name="connsiteY16" fmla="*/ 2500 h 10000"/>
                            <a:gd name="connsiteX17" fmla="*/ 6738 w 9392"/>
                            <a:gd name="connsiteY17" fmla="*/ 2680 h 10000"/>
                            <a:gd name="connsiteX18" fmla="*/ 6476 w 9392"/>
                            <a:gd name="connsiteY18" fmla="*/ 2680 h 10000"/>
                            <a:gd name="connsiteX19" fmla="*/ 6476 w 9392"/>
                            <a:gd name="connsiteY19" fmla="*/ 2790 h 10000"/>
                            <a:gd name="connsiteX20" fmla="*/ 6402 w 9392"/>
                            <a:gd name="connsiteY20" fmla="*/ 2790 h 10000"/>
                            <a:gd name="connsiteX21" fmla="*/ 6402 w 9392"/>
                            <a:gd name="connsiteY21" fmla="*/ 3106 h 10000"/>
                            <a:gd name="connsiteX22" fmla="*/ 6222 w 9392"/>
                            <a:gd name="connsiteY22" fmla="*/ 3106 h 10000"/>
                            <a:gd name="connsiteX23" fmla="*/ 6222 w 9392"/>
                            <a:gd name="connsiteY23" fmla="*/ 3183 h 10000"/>
                            <a:gd name="connsiteX24" fmla="*/ 6096 w 9392"/>
                            <a:gd name="connsiteY24" fmla="*/ 3183 h 10000"/>
                            <a:gd name="connsiteX25" fmla="*/ 6096 w 9392"/>
                            <a:gd name="connsiteY25" fmla="*/ 3273 h 10000"/>
                            <a:gd name="connsiteX26" fmla="*/ 5962 w 9392"/>
                            <a:gd name="connsiteY26" fmla="*/ 3273 h 10000"/>
                            <a:gd name="connsiteX27" fmla="*/ 5962 w 9392"/>
                            <a:gd name="connsiteY27" fmla="*/ 3428 h 10000"/>
                            <a:gd name="connsiteX28" fmla="*/ 5833 w 9392"/>
                            <a:gd name="connsiteY28" fmla="*/ 3428 h 10000"/>
                            <a:gd name="connsiteX29" fmla="*/ 5833 w 9392"/>
                            <a:gd name="connsiteY29" fmla="*/ 3576 h 10000"/>
                            <a:gd name="connsiteX30" fmla="*/ 5760 w 9392"/>
                            <a:gd name="connsiteY30" fmla="*/ 3576 h 10000"/>
                            <a:gd name="connsiteX31" fmla="*/ 5760 w 9392"/>
                            <a:gd name="connsiteY31" fmla="*/ 3821 h 10000"/>
                            <a:gd name="connsiteX32" fmla="*/ 5440 w 9392"/>
                            <a:gd name="connsiteY32" fmla="*/ 3821 h 10000"/>
                            <a:gd name="connsiteX33" fmla="*/ 5440 w 9392"/>
                            <a:gd name="connsiteY33" fmla="*/ 3988 h 10000"/>
                            <a:gd name="connsiteX34" fmla="*/ 5336 w 9392"/>
                            <a:gd name="connsiteY34" fmla="*/ 3988 h 10000"/>
                            <a:gd name="connsiteX35" fmla="*/ 5336 w 9392"/>
                            <a:gd name="connsiteY35" fmla="*/ 4143 h 10000"/>
                            <a:gd name="connsiteX36" fmla="*/ 5190 w 9392"/>
                            <a:gd name="connsiteY36" fmla="*/ 4143 h 10000"/>
                            <a:gd name="connsiteX37" fmla="*/ 5038 w 9392"/>
                            <a:gd name="connsiteY37" fmla="*/ 4143 h 10000"/>
                            <a:gd name="connsiteX38" fmla="*/ 5038 w 9392"/>
                            <a:gd name="connsiteY38" fmla="*/ 4336 h 10000"/>
                            <a:gd name="connsiteX39" fmla="*/ 4987 w 9392"/>
                            <a:gd name="connsiteY39" fmla="*/ 4336 h 10000"/>
                            <a:gd name="connsiteX40" fmla="*/ 4987 w 9392"/>
                            <a:gd name="connsiteY40" fmla="*/ 4601 h 10000"/>
                            <a:gd name="connsiteX41" fmla="*/ 4680 w 9392"/>
                            <a:gd name="connsiteY41" fmla="*/ 4601 h 10000"/>
                            <a:gd name="connsiteX42" fmla="*/ 4680 w 9392"/>
                            <a:gd name="connsiteY42" fmla="*/ 4871 h 10000"/>
                            <a:gd name="connsiteX43" fmla="*/ 4646 w 9392"/>
                            <a:gd name="connsiteY43" fmla="*/ 4871 h 10000"/>
                            <a:gd name="connsiteX44" fmla="*/ 4646 w 9392"/>
                            <a:gd name="connsiteY44" fmla="*/ 5052 h 10000"/>
                            <a:gd name="connsiteX45" fmla="*/ 4375 w 9392"/>
                            <a:gd name="connsiteY45" fmla="*/ 5052 h 10000"/>
                            <a:gd name="connsiteX46" fmla="*/ 4375 w 9392"/>
                            <a:gd name="connsiteY46" fmla="*/ 5206 h 10000"/>
                            <a:gd name="connsiteX47" fmla="*/ 4301 w 9392"/>
                            <a:gd name="connsiteY47" fmla="*/ 5206 h 10000"/>
                            <a:gd name="connsiteX48" fmla="*/ 4301 w 9392"/>
                            <a:gd name="connsiteY48" fmla="*/ 5406 h 10000"/>
                            <a:gd name="connsiteX49" fmla="*/ 3996 w 9392"/>
                            <a:gd name="connsiteY49" fmla="*/ 5406 h 10000"/>
                            <a:gd name="connsiteX50" fmla="*/ 3996 w 9392"/>
                            <a:gd name="connsiteY50" fmla="*/ 5541 h 10000"/>
                            <a:gd name="connsiteX51" fmla="*/ 3935 w 9392"/>
                            <a:gd name="connsiteY51" fmla="*/ 5541 h 10000"/>
                            <a:gd name="connsiteX52" fmla="*/ 3935 w 9392"/>
                            <a:gd name="connsiteY52" fmla="*/ 5722 h 10000"/>
                            <a:gd name="connsiteX53" fmla="*/ 3853 w 9392"/>
                            <a:gd name="connsiteY53" fmla="*/ 5722 h 10000"/>
                            <a:gd name="connsiteX54" fmla="*/ 3853 w 9392"/>
                            <a:gd name="connsiteY54" fmla="*/ 5831 h 10000"/>
                            <a:gd name="connsiteX55" fmla="*/ 3610 w 9392"/>
                            <a:gd name="connsiteY55" fmla="*/ 5831 h 10000"/>
                            <a:gd name="connsiteX56" fmla="*/ 3610 w 9392"/>
                            <a:gd name="connsiteY56" fmla="*/ 6102 h 10000"/>
                            <a:gd name="connsiteX57" fmla="*/ 3344 w 9392"/>
                            <a:gd name="connsiteY57" fmla="*/ 6102 h 10000"/>
                            <a:gd name="connsiteX58" fmla="*/ 3344 w 9392"/>
                            <a:gd name="connsiteY58" fmla="*/ 6269 h 10000"/>
                            <a:gd name="connsiteX59" fmla="*/ 3223 w 9392"/>
                            <a:gd name="connsiteY59" fmla="*/ 6269 h 10000"/>
                            <a:gd name="connsiteX60" fmla="*/ 3223 w 9392"/>
                            <a:gd name="connsiteY60" fmla="*/ 6546 h 10000"/>
                            <a:gd name="connsiteX61" fmla="*/ 3179 w 9392"/>
                            <a:gd name="connsiteY61" fmla="*/ 6546 h 10000"/>
                            <a:gd name="connsiteX62" fmla="*/ 3179 w 9392"/>
                            <a:gd name="connsiteY62" fmla="*/ 6701 h 10000"/>
                            <a:gd name="connsiteX63" fmla="*/ 2874 w 9392"/>
                            <a:gd name="connsiteY63" fmla="*/ 6701 h 10000"/>
                            <a:gd name="connsiteX64" fmla="*/ 2874 w 9392"/>
                            <a:gd name="connsiteY64" fmla="*/ 6849 h 10000"/>
                            <a:gd name="connsiteX65" fmla="*/ 2602 w 9392"/>
                            <a:gd name="connsiteY65" fmla="*/ 6849 h 10000"/>
                            <a:gd name="connsiteX66" fmla="*/ 2602 w 9392"/>
                            <a:gd name="connsiteY66" fmla="*/ 6939 h 10000"/>
                            <a:gd name="connsiteX67" fmla="*/ 2546 w 9392"/>
                            <a:gd name="connsiteY67" fmla="*/ 6939 h 10000"/>
                            <a:gd name="connsiteX68" fmla="*/ 2546 w 9392"/>
                            <a:gd name="connsiteY68" fmla="*/ 7094 h 10000"/>
                            <a:gd name="connsiteX69" fmla="*/ 2381 w 9392"/>
                            <a:gd name="connsiteY69" fmla="*/ 7094 h 10000"/>
                            <a:gd name="connsiteX70" fmla="*/ 2235 w 9392"/>
                            <a:gd name="connsiteY70" fmla="*/ 7094 h 10000"/>
                            <a:gd name="connsiteX71" fmla="*/ 2235 w 9392"/>
                            <a:gd name="connsiteY71" fmla="*/ 7229 h 10000"/>
                            <a:gd name="connsiteX72" fmla="*/ 2184 w 9392"/>
                            <a:gd name="connsiteY72" fmla="*/ 7229 h 10000"/>
                            <a:gd name="connsiteX73" fmla="*/ 2184 w 9392"/>
                            <a:gd name="connsiteY73" fmla="*/ 7416 h 10000"/>
                            <a:gd name="connsiteX74" fmla="*/ 2124 w 9392"/>
                            <a:gd name="connsiteY74" fmla="*/ 7416 h 10000"/>
                            <a:gd name="connsiteX75" fmla="*/ 2124 w 9392"/>
                            <a:gd name="connsiteY75" fmla="*/ 7822 h 10000"/>
                            <a:gd name="connsiteX76" fmla="*/ 1919 w 9392"/>
                            <a:gd name="connsiteY76" fmla="*/ 7822 h 10000"/>
                            <a:gd name="connsiteX77" fmla="*/ 1899 w 9392"/>
                            <a:gd name="connsiteY77" fmla="*/ 7887 h 10000"/>
                            <a:gd name="connsiteX78" fmla="*/ 1826 w 9392"/>
                            <a:gd name="connsiteY78" fmla="*/ 7887 h 10000"/>
                            <a:gd name="connsiteX79" fmla="*/ 1826 w 9392"/>
                            <a:gd name="connsiteY79" fmla="*/ 8254 h 10000"/>
                            <a:gd name="connsiteX80" fmla="*/ 1786 w 9392"/>
                            <a:gd name="connsiteY80" fmla="*/ 8254 h 10000"/>
                            <a:gd name="connsiteX81" fmla="*/ 1786 w 9392"/>
                            <a:gd name="connsiteY81" fmla="*/ 8615 h 10000"/>
                            <a:gd name="connsiteX82" fmla="*/ 1709 w 9392"/>
                            <a:gd name="connsiteY82" fmla="*/ 8615 h 10000"/>
                            <a:gd name="connsiteX83" fmla="*/ 1514 w 9392"/>
                            <a:gd name="connsiteY83" fmla="*/ 8615 h 10000"/>
                            <a:gd name="connsiteX84" fmla="*/ 1514 w 9392"/>
                            <a:gd name="connsiteY84" fmla="*/ 8782 h 10000"/>
                            <a:gd name="connsiteX85" fmla="*/ 1454 w 9392"/>
                            <a:gd name="connsiteY85" fmla="*/ 8782 h 10000"/>
                            <a:gd name="connsiteX86" fmla="*/ 1454 w 9392"/>
                            <a:gd name="connsiteY86" fmla="*/ 8950 h 10000"/>
                            <a:gd name="connsiteX87" fmla="*/ 1454 w 9392"/>
                            <a:gd name="connsiteY87" fmla="*/ 9104 h 10000"/>
                            <a:gd name="connsiteX88" fmla="*/ 1130 w 9392"/>
                            <a:gd name="connsiteY88" fmla="*/ 9104 h 10000"/>
                            <a:gd name="connsiteX89" fmla="*/ 1130 w 9392"/>
                            <a:gd name="connsiteY89" fmla="*/ 9304 h 10000"/>
                            <a:gd name="connsiteX90" fmla="*/ 1057 w 9392"/>
                            <a:gd name="connsiteY90" fmla="*/ 9304 h 10000"/>
                            <a:gd name="connsiteX91" fmla="*/ 1057 w 9392"/>
                            <a:gd name="connsiteY91" fmla="*/ 9620 h 10000"/>
                            <a:gd name="connsiteX92" fmla="*/ 747 w 9392"/>
                            <a:gd name="connsiteY92" fmla="*/ 9620 h 10000"/>
                            <a:gd name="connsiteX93" fmla="*/ 747 w 9392"/>
                            <a:gd name="connsiteY93" fmla="*/ 10000 h 10000"/>
                            <a:gd name="connsiteX94" fmla="*/ 0 w 9392"/>
                            <a:gd name="connsiteY94" fmla="*/ 10000 h 10000"/>
                            <a:gd name="connsiteX0" fmla="*/ 10000 w 10000"/>
                            <a:gd name="connsiteY0" fmla="*/ 0 h 9832"/>
                            <a:gd name="connsiteX1" fmla="*/ 9269 w 10000"/>
                            <a:gd name="connsiteY1" fmla="*/ 0 h 9832"/>
                            <a:gd name="connsiteX2" fmla="*/ 9269 w 10000"/>
                            <a:gd name="connsiteY2" fmla="*/ 122 h 9832"/>
                            <a:gd name="connsiteX3" fmla="*/ 9086 w 10000"/>
                            <a:gd name="connsiteY3" fmla="*/ 122 h 9832"/>
                            <a:gd name="connsiteX4" fmla="*/ 9086 w 10000"/>
                            <a:gd name="connsiteY4" fmla="*/ 302 h 9832"/>
                            <a:gd name="connsiteX5" fmla="*/ 8378 w 10000"/>
                            <a:gd name="connsiteY5" fmla="*/ 302 h 9832"/>
                            <a:gd name="connsiteX6" fmla="*/ 8378 w 10000"/>
                            <a:gd name="connsiteY6" fmla="*/ 489 h 9832"/>
                            <a:gd name="connsiteX7" fmla="*/ 7970 w 10000"/>
                            <a:gd name="connsiteY7" fmla="*/ 489 h 9832"/>
                            <a:gd name="connsiteX8" fmla="*/ 7970 w 10000"/>
                            <a:gd name="connsiteY8" fmla="*/ 592 h 9832"/>
                            <a:gd name="connsiteX9" fmla="*/ 7653 w 10000"/>
                            <a:gd name="connsiteY9" fmla="*/ 592 h 9832"/>
                            <a:gd name="connsiteX10" fmla="*/ 7653 w 10000"/>
                            <a:gd name="connsiteY10" fmla="*/ 856 h 9832"/>
                            <a:gd name="connsiteX11" fmla="*/ 7588 w 10000"/>
                            <a:gd name="connsiteY11" fmla="*/ 856 h 9832"/>
                            <a:gd name="connsiteX12" fmla="*/ 7588 w 10000"/>
                            <a:gd name="connsiteY12" fmla="*/ 1430 h 9832"/>
                            <a:gd name="connsiteX13" fmla="*/ 7266 w 10000"/>
                            <a:gd name="connsiteY13" fmla="*/ 1430 h 9832"/>
                            <a:gd name="connsiteX14" fmla="*/ 7266 w 10000"/>
                            <a:gd name="connsiteY14" fmla="*/ 2332 h 9832"/>
                            <a:gd name="connsiteX15" fmla="*/ 7174 w 10000"/>
                            <a:gd name="connsiteY15" fmla="*/ 2332 h 9832"/>
                            <a:gd name="connsiteX16" fmla="*/ 7174 w 10000"/>
                            <a:gd name="connsiteY16" fmla="*/ 2512 h 9832"/>
                            <a:gd name="connsiteX17" fmla="*/ 6895 w 10000"/>
                            <a:gd name="connsiteY17" fmla="*/ 2512 h 9832"/>
                            <a:gd name="connsiteX18" fmla="*/ 6895 w 10000"/>
                            <a:gd name="connsiteY18" fmla="*/ 2622 h 9832"/>
                            <a:gd name="connsiteX19" fmla="*/ 6816 w 10000"/>
                            <a:gd name="connsiteY19" fmla="*/ 2622 h 9832"/>
                            <a:gd name="connsiteX20" fmla="*/ 6816 w 10000"/>
                            <a:gd name="connsiteY20" fmla="*/ 2938 h 9832"/>
                            <a:gd name="connsiteX21" fmla="*/ 6625 w 10000"/>
                            <a:gd name="connsiteY21" fmla="*/ 2938 h 9832"/>
                            <a:gd name="connsiteX22" fmla="*/ 6625 w 10000"/>
                            <a:gd name="connsiteY22" fmla="*/ 3015 h 9832"/>
                            <a:gd name="connsiteX23" fmla="*/ 6491 w 10000"/>
                            <a:gd name="connsiteY23" fmla="*/ 3015 h 9832"/>
                            <a:gd name="connsiteX24" fmla="*/ 6491 w 10000"/>
                            <a:gd name="connsiteY24" fmla="*/ 3105 h 9832"/>
                            <a:gd name="connsiteX25" fmla="*/ 6348 w 10000"/>
                            <a:gd name="connsiteY25" fmla="*/ 3105 h 9832"/>
                            <a:gd name="connsiteX26" fmla="*/ 6348 w 10000"/>
                            <a:gd name="connsiteY26" fmla="*/ 3260 h 9832"/>
                            <a:gd name="connsiteX27" fmla="*/ 6211 w 10000"/>
                            <a:gd name="connsiteY27" fmla="*/ 3260 h 9832"/>
                            <a:gd name="connsiteX28" fmla="*/ 6211 w 10000"/>
                            <a:gd name="connsiteY28" fmla="*/ 3408 h 9832"/>
                            <a:gd name="connsiteX29" fmla="*/ 6133 w 10000"/>
                            <a:gd name="connsiteY29" fmla="*/ 3408 h 9832"/>
                            <a:gd name="connsiteX30" fmla="*/ 6133 w 10000"/>
                            <a:gd name="connsiteY30" fmla="*/ 3653 h 9832"/>
                            <a:gd name="connsiteX31" fmla="*/ 5792 w 10000"/>
                            <a:gd name="connsiteY31" fmla="*/ 3653 h 9832"/>
                            <a:gd name="connsiteX32" fmla="*/ 5792 w 10000"/>
                            <a:gd name="connsiteY32" fmla="*/ 3820 h 9832"/>
                            <a:gd name="connsiteX33" fmla="*/ 5681 w 10000"/>
                            <a:gd name="connsiteY33" fmla="*/ 3820 h 9832"/>
                            <a:gd name="connsiteX34" fmla="*/ 5681 w 10000"/>
                            <a:gd name="connsiteY34" fmla="*/ 3975 h 9832"/>
                            <a:gd name="connsiteX35" fmla="*/ 5526 w 10000"/>
                            <a:gd name="connsiteY35" fmla="*/ 3975 h 9832"/>
                            <a:gd name="connsiteX36" fmla="*/ 5364 w 10000"/>
                            <a:gd name="connsiteY36" fmla="*/ 3975 h 9832"/>
                            <a:gd name="connsiteX37" fmla="*/ 5364 w 10000"/>
                            <a:gd name="connsiteY37" fmla="*/ 4168 h 9832"/>
                            <a:gd name="connsiteX38" fmla="*/ 5310 w 10000"/>
                            <a:gd name="connsiteY38" fmla="*/ 4168 h 9832"/>
                            <a:gd name="connsiteX39" fmla="*/ 5310 w 10000"/>
                            <a:gd name="connsiteY39" fmla="*/ 4433 h 9832"/>
                            <a:gd name="connsiteX40" fmla="*/ 4983 w 10000"/>
                            <a:gd name="connsiteY40" fmla="*/ 4433 h 9832"/>
                            <a:gd name="connsiteX41" fmla="*/ 4983 w 10000"/>
                            <a:gd name="connsiteY41" fmla="*/ 4703 h 9832"/>
                            <a:gd name="connsiteX42" fmla="*/ 4947 w 10000"/>
                            <a:gd name="connsiteY42" fmla="*/ 4703 h 9832"/>
                            <a:gd name="connsiteX43" fmla="*/ 4947 w 10000"/>
                            <a:gd name="connsiteY43" fmla="*/ 4884 h 9832"/>
                            <a:gd name="connsiteX44" fmla="*/ 4658 w 10000"/>
                            <a:gd name="connsiteY44" fmla="*/ 4884 h 9832"/>
                            <a:gd name="connsiteX45" fmla="*/ 4658 w 10000"/>
                            <a:gd name="connsiteY45" fmla="*/ 5038 h 9832"/>
                            <a:gd name="connsiteX46" fmla="*/ 4579 w 10000"/>
                            <a:gd name="connsiteY46" fmla="*/ 5038 h 9832"/>
                            <a:gd name="connsiteX47" fmla="*/ 4579 w 10000"/>
                            <a:gd name="connsiteY47" fmla="*/ 5238 h 9832"/>
                            <a:gd name="connsiteX48" fmla="*/ 4255 w 10000"/>
                            <a:gd name="connsiteY48" fmla="*/ 5238 h 9832"/>
                            <a:gd name="connsiteX49" fmla="*/ 4255 w 10000"/>
                            <a:gd name="connsiteY49" fmla="*/ 5373 h 9832"/>
                            <a:gd name="connsiteX50" fmla="*/ 4190 w 10000"/>
                            <a:gd name="connsiteY50" fmla="*/ 5373 h 9832"/>
                            <a:gd name="connsiteX51" fmla="*/ 4190 w 10000"/>
                            <a:gd name="connsiteY51" fmla="*/ 5554 h 9832"/>
                            <a:gd name="connsiteX52" fmla="*/ 4102 w 10000"/>
                            <a:gd name="connsiteY52" fmla="*/ 5554 h 9832"/>
                            <a:gd name="connsiteX53" fmla="*/ 4102 w 10000"/>
                            <a:gd name="connsiteY53" fmla="*/ 5663 h 9832"/>
                            <a:gd name="connsiteX54" fmla="*/ 3844 w 10000"/>
                            <a:gd name="connsiteY54" fmla="*/ 5663 h 9832"/>
                            <a:gd name="connsiteX55" fmla="*/ 3844 w 10000"/>
                            <a:gd name="connsiteY55" fmla="*/ 5934 h 9832"/>
                            <a:gd name="connsiteX56" fmla="*/ 3560 w 10000"/>
                            <a:gd name="connsiteY56" fmla="*/ 5934 h 9832"/>
                            <a:gd name="connsiteX57" fmla="*/ 3560 w 10000"/>
                            <a:gd name="connsiteY57" fmla="*/ 6101 h 9832"/>
                            <a:gd name="connsiteX58" fmla="*/ 3432 w 10000"/>
                            <a:gd name="connsiteY58" fmla="*/ 6101 h 9832"/>
                            <a:gd name="connsiteX59" fmla="*/ 3432 w 10000"/>
                            <a:gd name="connsiteY59" fmla="*/ 6378 h 9832"/>
                            <a:gd name="connsiteX60" fmla="*/ 3385 w 10000"/>
                            <a:gd name="connsiteY60" fmla="*/ 6378 h 9832"/>
                            <a:gd name="connsiteX61" fmla="*/ 3385 w 10000"/>
                            <a:gd name="connsiteY61" fmla="*/ 6533 h 9832"/>
                            <a:gd name="connsiteX62" fmla="*/ 3060 w 10000"/>
                            <a:gd name="connsiteY62" fmla="*/ 6533 h 9832"/>
                            <a:gd name="connsiteX63" fmla="*/ 3060 w 10000"/>
                            <a:gd name="connsiteY63" fmla="*/ 6681 h 9832"/>
                            <a:gd name="connsiteX64" fmla="*/ 2770 w 10000"/>
                            <a:gd name="connsiteY64" fmla="*/ 6681 h 9832"/>
                            <a:gd name="connsiteX65" fmla="*/ 2770 w 10000"/>
                            <a:gd name="connsiteY65" fmla="*/ 6771 h 9832"/>
                            <a:gd name="connsiteX66" fmla="*/ 2711 w 10000"/>
                            <a:gd name="connsiteY66" fmla="*/ 6771 h 9832"/>
                            <a:gd name="connsiteX67" fmla="*/ 2711 w 10000"/>
                            <a:gd name="connsiteY67" fmla="*/ 6926 h 9832"/>
                            <a:gd name="connsiteX68" fmla="*/ 2535 w 10000"/>
                            <a:gd name="connsiteY68" fmla="*/ 6926 h 9832"/>
                            <a:gd name="connsiteX69" fmla="*/ 2380 w 10000"/>
                            <a:gd name="connsiteY69" fmla="*/ 6926 h 9832"/>
                            <a:gd name="connsiteX70" fmla="*/ 2380 w 10000"/>
                            <a:gd name="connsiteY70" fmla="*/ 7061 h 9832"/>
                            <a:gd name="connsiteX71" fmla="*/ 2325 w 10000"/>
                            <a:gd name="connsiteY71" fmla="*/ 7061 h 9832"/>
                            <a:gd name="connsiteX72" fmla="*/ 2325 w 10000"/>
                            <a:gd name="connsiteY72" fmla="*/ 7248 h 9832"/>
                            <a:gd name="connsiteX73" fmla="*/ 2261 w 10000"/>
                            <a:gd name="connsiteY73" fmla="*/ 7248 h 9832"/>
                            <a:gd name="connsiteX74" fmla="*/ 2261 w 10000"/>
                            <a:gd name="connsiteY74" fmla="*/ 7654 h 9832"/>
                            <a:gd name="connsiteX75" fmla="*/ 2043 w 10000"/>
                            <a:gd name="connsiteY75" fmla="*/ 7654 h 9832"/>
                            <a:gd name="connsiteX76" fmla="*/ 2022 w 10000"/>
                            <a:gd name="connsiteY76" fmla="*/ 7719 h 9832"/>
                            <a:gd name="connsiteX77" fmla="*/ 1944 w 10000"/>
                            <a:gd name="connsiteY77" fmla="*/ 7719 h 9832"/>
                            <a:gd name="connsiteX78" fmla="*/ 1944 w 10000"/>
                            <a:gd name="connsiteY78" fmla="*/ 8086 h 9832"/>
                            <a:gd name="connsiteX79" fmla="*/ 1902 w 10000"/>
                            <a:gd name="connsiteY79" fmla="*/ 8086 h 9832"/>
                            <a:gd name="connsiteX80" fmla="*/ 1902 w 10000"/>
                            <a:gd name="connsiteY80" fmla="*/ 8447 h 9832"/>
                            <a:gd name="connsiteX81" fmla="*/ 1820 w 10000"/>
                            <a:gd name="connsiteY81" fmla="*/ 8447 h 9832"/>
                            <a:gd name="connsiteX82" fmla="*/ 1612 w 10000"/>
                            <a:gd name="connsiteY82" fmla="*/ 8447 h 9832"/>
                            <a:gd name="connsiteX83" fmla="*/ 1612 w 10000"/>
                            <a:gd name="connsiteY83" fmla="*/ 8614 h 9832"/>
                            <a:gd name="connsiteX84" fmla="*/ 1548 w 10000"/>
                            <a:gd name="connsiteY84" fmla="*/ 8614 h 9832"/>
                            <a:gd name="connsiteX85" fmla="*/ 1548 w 10000"/>
                            <a:gd name="connsiteY85" fmla="*/ 8782 h 9832"/>
                            <a:gd name="connsiteX86" fmla="*/ 1548 w 10000"/>
                            <a:gd name="connsiteY86" fmla="*/ 8936 h 9832"/>
                            <a:gd name="connsiteX87" fmla="*/ 1203 w 10000"/>
                            <a:gd name="connsiteY87" fmla="*/ 8936 h 9832"/>
                            <a:gd name="connsiteX88" fmla="*/ 1203 w 10000"/>
                            <a:gd name="connsiteY88" fmla="*/ 9136 h 9832"/>
                            <a:gd name="connsiteX89" fmla="*/ 1125 w 10000"/>
                            <a:gd name="connsiteY89" fmla="*/ 9136 h 9832"/>
                            <a:gd name="connsiteX90" fmla="*/ 1125 w 10000"/>
                            <a:gd name="connsiteY90" fmla="*/ 9452 h 9832"/>
                            <a:gd name="connsiteX91" fmla="*/ 795 w 10000"/>
                            <a:gd name="connsiteY91" fmla="*/ 9452 h 9832"/>
                            <a:gd name="connsiteX92" fmla="*/ 795 w 10000"/>
                            <a:gd name="connsiteY92" fmla="*/ 9832 h 9832"/>
                            <a:gd name="connsiteX93" fmla="*/ 0 w 10000"/>
                            <a:gd name="connsiteY93" fmla="*/ 9832 h 983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Lst>
                          <a:rect l="l" t="t" r="r" b="b"/>
                          <a:pathLst>
                            <a:path w="10000" h="9832">
                              <a:moveTo>
                                <a:pt x="10000" y="0"/>
                              </a:moveTo>
                              <a:lnTo>
                                <a:pt x="9269" y="0"/>
                              </a:lnTo>
                              <a:lnTo>
                                <a:pt x="9269" y="122"/>
                              </a:lnTo>
                              <a:lnTo>
                                <a:pt x="9086" y="122"/>
                              </a:lnTo>
                              <a:lnTo>
                                <a:pt x="9086" y="302"/>
                              </a:lnTo>
                              <a:lnTo>
                                <a:pt x="8378" y="302"/>
                              </a:lnTo>
                              <a:lnTo>
                                <a:pt x="8378" y="489"/>
                              </a:lnTo>
                              <a:lnTo>
                                <a:pt x="7970" y="489"/>
                              </a:lnTo>
                              <a:lnTo>
                                <a:pt x="7970" y="592"/>
                              </a:lnTo>
                              <a:lnTo>
                                <a:pt x="7653" y="592"/>
                              </a:lnTo>
                              <a:lnTo>
                                <a:pt x="7653" y="856"/>
                              </a:lnTo>
                              <a:lnTo>
                                <a:pt x="7588" y="856"/>
                              </a:lnTo>
                              <a:lnTo>
                                <a:pt x="7588" y="1430"/>
                              </a:lnTo>
                              <a:lnTo>
                                <a:pt x="7266" y="1430"/>
                              </a:lnTo>
                              <a:lnTo>
                                <a:pt x="7266" y="2332"/>
                              </a:lnTo>
                              <a:lnTo>
                                <a:pt x="7174" y="2332"/>
                              </a:lnTo>
                              <a:lnTo>
                                <a:pt x="7174" y="2512"/>
                              </a:lnTo>
                              <a:lnTo>
                                <a:pt x="6895" y="2512"/>
                              </a:lnTo>
                              <a:lnTo>
                                <a:pt x="6895" y="2622"/>
                              </a:lnTo>
                              <a:lnTo>
                                <a:pt x="6816" y="2622"/>
                              </a:lnTo>
                              <a:lnTo>
                                <a:pt x="6816" y="2938"/>
                              </a:lnTo>
                              <a:lnTo>
                                <a:pt x="6625" y="2938"/>
                              </a:lnTo>
                              <a:lnTo>
                                <a:pt x="6625" y="3015"/>
                              </a:lnTo>
                              <a:lnTo>
                                <a:pt x="6491" y="3015"/>
                              </a:lnTo>
                              <a:lnTo>
                                <a:pt x="6491" y="3105"/>
                              </a:lnTo>
                              <a:lnTo>
                                <a:pt x="6348" y="3105"/>
                              </a:lnTo>
                              <a:lnTo>
                                <a:pt x="6348" y="3260"/>
                              </a:lnTo>
                              <a:lnTo>
                                <a:pt x="6211" y="3260"/>
                              </a:lnTo>
                              <a:lnTo>
                                <a:pt x="6211" y="3408"/>
                              </a:lnTo>
                              <a:lnTo>
                                <a:pt x="6133" y="3408"/>
                              </a:lnTo>
                              <a:lnTo>
                                <a:pt x="6133" y="3653"/>
                              </a:lnTo>
                              <a:lnTo>
                                <a:pt x="5792" y="3653"/>
                              </a:lnTo>
                              <a:lnTo>
                                <a:pt x="5792" y="3820"/>
                              </a:lnTo>
                              <a:lnTo>
                                <a:pt x="5681" y="3820"/>
                              </a:lnTo>
                              <a:lnTo>
                                <a:pt x="5681" y="3975"/>
                              </a:lnTo>
                              <a:lnTo>
                                <a:pt x="5526" y="3975"/>
                              </a:lnTo>
                              <a:lnTo>
                                <a:pt x="5364" y="3975"/>
                              </a:lnTo>
                              <a:lnTo>
                                <a:pt x="5364" y="4168"/>
                              </a:lnTo>
                              <a:lnTo>
                                <a:pt x="5310" y="4168"/>
                              </a:lnTo>
                              <a:lnTo>
                                <a:pt x="5310" y="4433"/>
                              </a:lnTo>
                              <a:lnTo>
                                <a:pt x="4983" y="4433"/>
                              </a:lnTo>
                              <a:lnTo>
                                <a:pt x="4983" y="4703"/>
                              </a:lnTo>
                              <a:lnTo>
                                <a:pt x="4947" y="4703"/>
                              </a:lnTo>
                              <a:lnTo>
                                <a:pt x="4947" y="4884"/>
                              </a:lnTo>
                              <a:lnTo>
                                <a:pt x="4658" y="4884"/>
                              </a:lnTo>
                              <a:lnTo>
                                <a:pt x="4658" y="5038"/>
                              </a:lnTo>
                              <a:lnTo>
                                <a:pt x="4579" y="5038"/>
                              </a:lnTo>
                              <a:lnTo>
                                <a:pt x="4579" y="5238"/>
                              </a:lnTo>
                              <a:lnTo>
                                <a:pt x="4255" y="5238"/>
                              </a:lnTo>
                              <a:lnTo>
                                <a:pt x="4255" y="5373"/>
                              </a:lnTo>
                              <a:lnTo>
                                <a:pt x="4190" y="5373"/>
                              </a:lnTo>
                              <a:lnTo>
                                <a:pt x="4190" y="5554"/>
                              </a:lnTo>
                              <a:lnTo>
                                <a:pt x="4102" y="5554"/>
                              </a:lnTo>
                              <a:lnTo>
                                <a:pt x="4102" y="5663"/>
                              </a:lnTo>
                              <a:lnTo>
                                <a:pt x="3844" y="5663"/>
                              </a:lnTo>
                              <a:lnTo>
                                <a:pt x="3844" y="5934"/>
                              </a:lnTo>
                              <a:lnTo>
                                <a:pt x="3560" y="5934"/>
                              </a:lnTo>
                              <a:lnTo>
                                <a:pt x="3560" y="6101"/>
                              </a:lnTo>
                              <a:lnTo>
                                <a:pt x="3432" y="6101"/>
                              </a:lnTo>
                              <a:lnTo>
                                <a:pt x="3432" y="6378"/>
                              </a:lnTo>
                              <a:lnTo>
                                <a:pt x="3385" y="6378"/>
                              </a:lnTo>
                              <a:lnTo>
                                <a:pt x="3385" y="6533"/>
                              </a:lnTo>
                              <a:lnTo>
                                <a:pt x="3060" y="6533"/>
                              </a:lnTo>
                              <a:lnTo>
                                <a:pt x="3060" y="6681"/>
                              </a:lnTo>
                              <a:lnTo>
                                <a:pt x="2770" y="6681"/>
                              </a:lnTo>
                              <a:lnTo>
                                <a:pt x="2770" y="6771"/>
                              </a:lnTo>
                              <a:lnTo>
                                <a:pt x="2711" y="6771"/>
                              </a:lnTo>
                              <a:lnTo>
                                <a:pt x="2711" y="6926"/>
                              </a:lnTo>
                              <a:lnTo>
                                <a:pt x="2535" y="6926"/>
                              </a:lnTo>
                              <a:lnTo>
                                <a:pt x="2380" y="6926"/>
                              </a:lnTo>
                              <a:lnTo>
                                <a:pt x="2380" y="7061"/>
                              </a:lnTo>
                              <a:lnTo>
                                <a:pt x="2325" y="7061"/>
                              </a:lnTo>
                              <a:lnTo>
                                <a:pt x="2325" y="7248"/>
                              </a:lnTo>
                              <a:lnTo>
                                <a:pt x="2261" y="7248"/>
                              </a:lnTo>
                              <a:lnTo>
                                <a:pt x="2261" y="7654"/>
                              </a:lnTo>
                              <a:lnTo>
                                <a:pt x="2043" y="7654"/>
                              </a:lnTo>
                              <a:cubicBezTo>
                                <a:pt x="2036" y="7676"/>
                                <a:pt x="2029" y="7697"/>
                                <a:pt x="2022" y="7719"/>
                              </a:cubicBezTo>
                              <a:lnTo>
                                <a:pt x="1944" y="7719"/>
                              </a:lnTo>
                              <a:lnTo>
                                <a:pt x="1944" y="8086"/>
                              </a:lnTo>
                              <a:lnTo>
                                <a:pt x="1902" y="8086"/>
                              </a:lnTo>
                              <a:lnTo>
                                <a:pt x="1902" y="8447"/>
                              </a:lnTo>
                              <a:lnTo>
                                <a:pt x="1820" y="8447"/>
                              </a:lnTo>
                              <a:lnTo>
                                <a:pt x="1612" y="8447"/>
                              </a:lnTo>
                              <a:lnTo>
                                <a:pt x="1612" y="8614"/>
                              </a:lnTo>
                              <a:lnTo>
                                <a:pt x="1548" y="8614"/>
                              </a:lnTo>
                              <a:lnTo>
                                <a:pt x="1548" y="8782"/>
                              </a:lnTo>
                              <a:lnTo>
                                <a:pt x="1548" y="8936"/>
                              </a:lnTo>
                              <a:lnTo>
                                <a:pt x="1203" y="8936"/>
                              </a:lnTo>
                              <a:lnTo>
                                <a:pt x="1203" y="9136"/>
                              </a:lnTo>
                              <a:lnTo>
                                <a:pt x="1125" y="9136"/>
                              </a:lnTo>
                              <a:lnTo>
                                <a:pt x="1125" y="9452"/>
                              </a:lnTo>
                              <a:lnTo>
                                <a:pt x="795" y="9452"/>
                              </a:lnTo>
                              <a:lnTo>
                                <a:pt x="795" y="9832"/>
                              </a:lnTo>
                              <a:lnTo>
                                <a:pt x="0" y="9832"/>
                              </a:lnTo>
                            </a:path>
                          </a:pathLst>
                        </a:custGeom>
                        <a:noFill/>
                        <a:ln w="12700" cap="rnd">
                          <a:solidFill>
                            <a:sysClr val="windowText" lastClr="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4E9F04A0"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213A8F4F" id="Freeform 175" o:spid="_x0000_s1181" style="position:absolute;margin-left:48.2pt;margin-top:121pt;width:446.15pt;height:131.8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000,983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" adj="-11796480,,5400" path="m10000,l9269,r,122l9086,122r,180l8378,302r,187l7970,489r,103l7653,592r,264l7588,856r,574l7266,1430r,902l7174,2332r,180l6895,2512r,110l6816,2622r,316l6625,2938r,77l6491,3015r,90l6348,3105r,155l6211,3260r,148l6133,3408r,245l5792,3653r,167l5681,3820r,155l5526,3975r-162,l5364,4168r-54,l5310,4433r-327,l4983,4703r-36,l4947,4884r-289,l4658,5038r-79,l4579,5238r-324,l4255,5373r-65,l4190,5554r-88,l4102,5663r-258,l3844,5934r-284,l3560,6101r-128,l3432,6378r-47,l3385,6533r-325,l3060,6681r-290,l2770,6771r-59,l2711,6926r-176,l2380,6926r,135l2325,7061r,187l2261,7248r,406l2043,7654v-7,22,-14,43,-21,65l1944,7719r,367l1902,8086r,361l1820,8447r-208,l1612,8614r-64,l1548,8782r,154l1203,8936r,200l1125,9136r,316l795,9452r,380l,9832e" filled="f" strokecolor="windowText" strokeweight="1pt">
                <v:stroke dashstyle="dash" joinstyle="miter" endcap="round"/>
                <v:formulas/>
                <v:path arrowok="t" o:connecttype="custom" o:connectlocs="5666105,0;5251913,0;5251913,20770;5148223,20770;5148223,51414;4747063,51414;4747063,83250;4515886,83250;4515886,100786;4336270,100786;4336270,145731;4299440,145731;4299440,243452;4116992,243452;4116992,397014;4064864,397014;4064864,427658;3906779,427658;3906779,446385;3862017,446385;3862017,500183;3753795,500183;3753795,513292;3677869,513292;3677869,528614;3596843,528614;3596843,555002;3519218,555002;3519218,580199;3475022,580199;3475022,621909;3281808,621909;3281808,650340;3218914,650340;3218914,676728;3131090,676728;3039299,676728;3039299,709586;3008702,709586;3008702,754701;2823420,754701;2823420,800668;2803022,800668;2803022,831482;2639272,831482;2639272,857700;2594509,857700;2594509,891749;2410928,891749;2410928,914732;2374098,914732;2374098,945547;2324236,945547;2324236,964104;2178051,964104;2178051,1010241;2017133,1010241;2017133,1038672;1944607,1038672;1944607,1085830;1917977,1085830;1917977,1112218;1733828,1112218;1733828,1137414;1569511,1137414;1569511,1152737;1536081,1152737;1536081,1179125;1436358,1179125;1348533,1179125;1348533,1202108;1317369,1202108;1317369,1233944;1281106,1233944;1281106,1303064;1157585,1303064;1145686,1314130;1101491,1314130;1101491,1376610;1077693,1376610;1077693,1438069;1031231,1438069;913376,1438069;913376,1466500;877113,1466500;877113,1495102;877113,1521319;681632,1521319;681632,1555369;637437,1555369;637437,1609166;450455,1609166;450455,1673860;0,1673860" o:connectangles="0,0,0,0,0,0,0,0,0,0,0,0,0,0,0,0,0,0,0,0,0,0,0,0,0,0,0,0,0,0,0,0,0,0,0,0,0,0,0,0,0,0,0,0,0,0,0,0,0,0,0,0,0,0,0,0,0,0,0,0,0,0,0,0,0,0,0,0,0,0,0,0,0,0,0,0,0,0,0,0,0,0,0,0,0,0,0,0,0,0,0,0,0,0" textboxrect="0,0,10000,9832"/>
                <v:textbox>
                  <w:txbxContent>
                    <w:p w14:paraId="4E9F04A0"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870208" behindDoc="0" locked="0" layoutInCell="1" allowOverlap="1" wp14:anchorId="1FAD037B" wp14:editId="573773B4">
                <wp:simplePos x="0" y="0"/>
                <wp:positionH relativeFrom="column">
                  <wp:posOffset>612140</wp:posOffset>
                </wp:positionH>
                <wp:positionV relativeFrom="paragraph">
                  <wp:posOffset>1508125</wp:posOffset>
                </wp:positionV>
                <wp:extent cx="5675630" cy="1702435"/>
                <wp:effectExtent l="0" t="0" r="1270" b="0"/>
                <wp:wrapNone/>
                <wp:docPr id="674" name="Freeform 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675630" cy="1702435"/>
                        </a:xfrm>
                        <a:custGeom>
                          <a:avLst/>
                          <a:gdLst>
                            <a:gd name="T0" fmla="*/ 4772 w 5469"/>
                            <a:gd name="T1" fmla="*/ 0 h 1527"/>
                            <a:gd name="T2" fmla="*/ 4302 w 5469"/>
                            <a:gd name="T3" fmla="*/ 24 h 1527"/>
                            <a:gd name="T4" fmla="*/ 4144 w 5469"/>
                            <a:gd name="T5" fmla="*/ 38 h 1527"/>
                            <a:gd name="T6" fmla="*/ 3952 w 5469"/>
                            <a:gd name="T7" fmla="*/ 55 h 1527"/>
                            <a:gd name="T8" fmla="*/ 3922 w 5469"/>
                            <a:gd name="T9" fmla="*/ 119 h 1527"/>
                            <a:gd name="T10" fmla="*/ 3752 w 5469"/>
                            <a:gd name="T11" fmla="*/ 159 h 1527"/>
                            <a:gd name="T12" fmla="*/ 3723 w 5469"/>
                            <a:gd name="T13" fmla="*/ 218 h 1527"/>
                            <a:gd name="T14" fmla="*/ 3638 w 5469"/>
                            <a:gd name="T15" fmla="*/ 246 h 1527"/>
                            <a:gd name="T16" fmla="*/ 3541 w 5469"/>
                            <a:gd name="T17" fmla="*/ 277 h 1527"/>
                            <a:gd name="T18" fmla="*/ 3433 w 5469"/>
                            <a:gd name="T19" fmla="*/ 326 h 1527"/>
                            <a:gd name="T20" fmla="*/ 3352 w 5469"/>
                            <a:gd name="T21" fmla="*/ 343 h 1527"/>
                            <a:gd name="T22" fmla="*/ 3329 w 5469"/>
                            <a:gd name="T23" fmla="*/ 376 h 1527"/>
                            <a:gd name="T24" fmla="*/ 3298 w 5469"/>
                            <a:gd name="T25" fmla="*/ 416 h 1527"/>
                            <a:gd name="T26" fmla="*/ 3144 w 5469"/>
                            <a:gd name="T27" fmla="*/ 435 h 1527"/>
                            <a:gd name="T28" fmla="*/ 2981 w 5469"/>
                            <a:gd name="T29" fmla="*/ 501 h 1527"/>
                            <a:gd name="T30" fmla="*/ 2842 w 5469"/>
                            <a:gd name="T31" fmla="*/ 515 h 1527"/>
                            <a:gd name="T32" fmla="*/ 2776 w 5469"/>
                            <a:gd name="T33" fmla="*/ 539 h 1527"/>
                            <a:gd name="T34" fmla="*/ 2743 w 5469"/>
                            <a:gd name="T35" fmla="*/ 560 h 1527"/>
                            <a:gd name="T36" fmla="*/ 2604 w 5469"/>
                            <a:gd name="T37" fmla="*/ 615 h 1527"/>
                            <a:gd name="T38" fmla="*/ 2396 w 5469"/>
                            <a:gd name="T39" fmla="*/ 638 h 1527"/>
                            <a:gd name="T40" fmla="*/ 2351 w 5469"/>
                            <a:gd name="T41" fmla="*/ 667 h 1527"/>
                            <a:gd name="T42" fmla="*/ 2188 w 5469"/>
                            <a:gd name="T43" fmla="*/ 721 h 1527"/>
                            <a:gd name="T44" fmla="*/ 2157 w 5469"/>
                            <a:gd name="T45" fmla="*/ 747 h 1527"/>
                            <a:gd name="T46" fmla="*/ 2013 w 5469"/>
                            <a:gd name="T47" fmla="*/ 773 h 1527"/>
                            <a:gd name="T48" fmla="*/ 1940 w 5469"/>
                            <a:gd name="T49" fmla="*/ 792 h 1527"/>
                            <a:gd name="T50" fmla="*/ 1770 w 5469"/>
                            <a:gd name="T51" fmla="*/ 816 h 1527"/>
                            <a:gd name="T52" fmla="*/ 1656 w 5469"/>
                            <a:gd name="T53" fmla="*/ 844 h 1527"/>
                            <a:gd name="T54" fmla="*/ 1566 w 5469"/>
                            <a:gd name="T55" fmla="*/ 868 h 1527"/>
                            <a:gd name="T56" fmla="*/ 1389 w 5469"/>
                            <a:gd name="T57" fmla="*/ 920 h 1527"/>
                            <a:gd name="T58" fmla="*/ 1352 w 5469"/>
                            <a:gd name="T59" fmla="*/ 936 h 1527"/>
                            <a:gd name="T60" fmla="*/ 1285 w 5469"/>
                            <a:gd name="T61" fmla="*/ 974 h 1527"/>
                            <a:gd name="T62" fmla="*/ 1217 w 5469"/>
                            <a:gd name="T63" fmla="*/ 1000 h 1527"/>
                            <a:gd name="T64" fmla="*/ 1191 w 5469"/>
                            <a:gd name="T65" fmla="*/ 1033 h 1527"/>
                            <a:gd name="T66" fmla="*/ 1191 w 5469"/>
                            <a:gd name="T67" fmla="*/ 1113 h 1527"/>
                            <a:gd name="T68" fmla="*/ 1059 w 5469"/>
                            <a:gd name="T69" fmla="*/ 1135 h 1527"/>
                            <a:gd name="T70" fmla="*/ 997 w 5469"/>
                            <a:gd name="T71" fmla="*/ 1168 h 1527"/>
                            <a:gd name="T72" fmla="*/ 884 w 5469"/>
                            <a:gd name="T73" fmla="*/ 1217 h 1527"/>
                            <a:gd name="T74" fmla="*/ 796 w 5469"/>
                            <a:gd name="T75" fmla="*/ 1238 h 1527"/>
                            <a:gd name="T76" fmla="*/ 709 w 5469"/>
                            <a:gd name="T77" fmla="*/ 1283 h 1527"/>
                            <a:gd name="T78" fmla="*/ 619 w 5469"/>
                            <a:gd name="T79" fmla="*/ 1309 h 1527"/>
                            <a:gd name="T80" fmla="*/ 586 w 5469"/>
                            <a:gd name="T81" fmla="*/ 1328 h 1527"/>
                            <a:gd name="T82" fmla="*/ 447 w 5469"/>
                            <a:gd name="T83" fmla="*/ 1409 h 1527"/>
                            <a:gd name="T84" fmla="*/ 378 w 5469"/>
                            <a:gd name="T85" fmla="*/ 1439 h 1527"/>
                            <a:gd name="T86" fmla="*/ 0 w 5469"/>
                            <a:gd name="T87" fmla="*/ 1527 h 1527"/>
                            <a:gd name="connsiteX0" fmla="*/ 9400 w 9400"/>
                            <a:gd name="connsiteY0" fmla="*/ 0 h 10000"/>
                            <a:gd name="connsiteX1" fmla="*/ 8726 w 9400"/>
                            <a:gd name="connsiteY1" fmla="*/ 0 h 10000"/>
                            <a:gd name="connsiteX2" fmla="*/ 8726 w 9400"/>
                            <a:gd name="connsiteY2" fmla="*/ 157 h 10000"/>
                            <a:gd name="connsiteX3" fmla="*/ 7866 w 9400"/>
                            <a:gd name="connsiteY3" fmla="*/ 157 h 10000"/>
                            <a:gd name="connsiteX4" fmla="*/ 7866 w 9400"/>
                            <a:gd name="connsiteY4" fmla="*/ 249 h 10000"/>
                            <a:gd name="connsiteX5" fmla="*/ 7577 w 9400"/>
                            <a:gd name="connsiteY5" fmla="*/ 249 h 10000"/>
                            <a:gd name="connsiteX6" fmla="*/ 7577 w 9400"/>
                            <a:gd name="connsiteY6" fmla="*/ 360 h 10000"/>
                            <a:gd name="connsiteX7" fmla="*/ 7226 w 9400"/>
                            <a:gd name="connsiteY7" fmla="*/ 360 h 10000"/>
                            <a:gd name="connsiteX8" fmla="*/ 7226 w 9400"/>
                            <a:gd name="connsiteY8" fmla="*/ 779 h 10000"/>
                            <a:gd name="connsiteX9" fmla="*/ 7171 w 9400"/>
                            <a:gd name="connsiteY9" fmla="*/ 779 h 10000"/>
                            <a:gd name="connsiteX10" fmla="*/ 7171 w 9400"/>
                            <a:gd name="connsiteY10" fmla="*/ 1041 h 10000"/>
                            <a:gd name="connsiteX11" fmla="*/ 6860 w 9400"/>
                            <a:gd name="connsiteY11" fmla="*/ 1041 h 10000"/>
                            <a:gd name="connsiteX12" fmla="*/ 6860 w 9400"/>
                            <a:gd name="connsiteY12" fmla="*/ 1428 h 10000"/>
                            <a:gd name="connsiteX13" fmla="*/ 6807 w 9400"/>
                            <a:gd name="connsiteY13" fmla="*/ 1428 h 10000"/>
                            <a:gd name="connsiteX14" fmla="*/ 6807 w 9400"/>
                            <a:gd name="connsiteY14" fmla="*/ 1611 h 10000"/>
                            <a:gd name="connsiteX15" fmla="*/ 6652 w 9400"/>
                            <a:gd name="connsiteY15" fmla="*/ 1611 h 10000"/>
                            <a:gd name="connsiteX16" fmla="*/ 6652 w 9400"/>
                            <a:gd name="connsiteY16" fmla="*/ 1814 h 10000"/>
                            <a:gd name="connsiteX17" fmla="*/ 6475 w 9400"/>
                            <a:gd name="connsiteY17" fmla="*/ 1814 h 10000"/>
                            <a:gd name="connsiteX18" fmla="*/ 6475 w 9400"/>
                            <a:gd name="connsiteY18" fmla="*/ 2135 h 10000"/>
                            <a:gd name="connsiteX19" fmla="*/ 6277 w 9400"/>
                            <a:gd name="connsiteY19" fmla="*/ 2135 h 10000"/>
                            <a:gd name="connsiteX20" fmla="*/ 6277 w 9400"/>
                            <a:gd name="connsiteY20" fmla="*/ 2246 h 10000"/>
                            <a:gd name="connsiteX21" fmla="*/ 6129 w 9400"/>
                            <a:gd name="connsiteY21" fmla="*/ 2246 h 10000"/>
                            <a:gd name="connsiteX22" fmla="*/ 6129 w 9400"/>
                            <a:gd name="connsiteY22" fmla="*/ 2462 h 10000"/>
                            <a:gd name="connsiteX23" fmla="*/ 6087 w 9400"/>
                            <a:gd name="connsiteY23" fmla="*/ 2462 h 10000"/>
                            <a:gd name="connsiteX24" fmla="*/ 6087 w 9400"/>
                            <a:gd name="connsiteY24" fmla="*/ 2724 h 10000"/>
                            <a:gd name="connsiteX25" fmla="*/ 6030 w 9400"/>
                            <a:gd name="connsiteY25" fmla="*/ 2724 h 10000"/>
                            <a:gd name="connsiteX26" fmla="*/ 6030 w 9400"/>
                            <a:gd name="connsiteY26" fmla="*/ 2849 h 10000"/>
                            <a:gd name="connsiteX27" fmla="*/ 5749 w 9400"/>
                            <a:gd name="connsiteY27" fmla="*/ 2849 h 10000"/>
                            <a:gd name="connsiteX28" fmla="*/ 5749 w 9400"/>
                            <a:gd name="connsiteY28" fmla="*/ 3281 h 10000"/>
                            <a:gd name="connsiteX29" fmla="*/ 5451 w 9400"/>
                            <a:gd name="connsiteY29" fmla="*/ 3281 h 10000"/>
                            <a:gd name="connsiteX30" fmla="*/ 5451 w 9400"/>
                            <a:gd name="connsiteY30" fmla="*/ 3373 h 10000"/>
                            <a:gd name="connsiteX31" fmla="*/ 5197 w 9400"/>
                            <a:gd name="connsiteY31" fmla="*/ 3373 h 10000"/>
                            <a:gd name="connsiteX32" fmla="*/ 5197 w 9400"/>
                            <a:gd name="connsiteY32" fmla="*/ 3530 h 10000"/>
                            <a:gd name="connsiteX33" fmla="*/ 5076 w 9400"/>
                            <a:gd name="connsiteY33" fmla="*/ 3530 h 10000"/>
                            <a:gd name="connsiteX34" fmla="*/ 5076 w 9400"/>
                            <a:gd name="connsiteY34" fmla="*/ 3667 h 10000"/>
                            <a:gd name="connsiteX35" fmla="*/ 5016 w 9400"/>
                            <a:gd name="connsiteY35" fmla="*/ 3667 h 10000"/>
                            <a:gd name="connsiteX36" fmla="*/ 5016 w 9400"/>
                            <a:gd name="connsiteY36" fmla="*/ 4028 h 10000"/>
                            <a:gd name="connsiteX37" fmla="*/ 4761 w 9400"/>
                            <a:gd name="connsiteY37" fmla="*/ 4028 h 10000"/>
                            <a:gd name="connsiteX38" fmla="*/ 4761 w 9400"/>
                            <a:gd name="connsiteY38" fmla="*/ 4178 h 10000"/>
                            <a:gd name="connsiteX39" fmla="*/ 4381 w 9400"/>
                            <a:gd name="connsiteY39" fmla="*/ 4178 h 10000"/>
                            <a:gd name="connsiteX40" fmla="*/ 4381 w 9400"/>
                            <a:gd name="connsiteY40" fmla="*/ 4368 h 10000"/>
                            <a:gd name="connsiteX41" fmla="*/ 4299 w 9400"/>
                            <a:gd name="connsiteY41" fmla="*/ 4368 h 10000"/>
                            <a:gd name="connsiteX42" fmla="*/ 4299 w 9400"/>
                            <a:gd name="connsiteY42" fmla="*/ 4722 h 10000"/>
                            <a:gd name="connsiteX43" fmla="*/ 4001 w 9400"/>
                            <a:gd name="connsiteY43" fmla="*/ 4722 h 10000"/>
                            <a:gd name="connsiteX44" fmla="*/ 4001 w 9400"/>
                            <a:gd name="connsiteY44" fmla="*/ 4892 h 10000"/>
                            <a:gd name="connsiteX45" fmla="*/ 3944 w 9400"/>
                            <a:gd name="connsiteY45" fmla="*/ 4892 h 10000"/>
                            <a:gd name="connsiteX46" fmla="*/ 3944 w 9400"/>
                            <a:gd name="connsiteY46" fmla="*/ 5062 h 10000"/>
                            <a:gd name="connsiteX47" fmla="*/ 3681 w 9400"/>
                            <a:gd name="connsiteY47" fmla="*/ 5062 h 10000"/>
                            <a:gd name="connsiteX48" fmla="*/ 3681 w 9400"/>
                            <a:gd name="connsiteY48" fmla="*/ 5187 h 10000"/>
                            <a:gd name="connsiteX49" fmla="*/ 3547 w 9400"/>
                            <a:gd name="connsiteY49" fmla="*/ 5187 h 10000"/>
                            <a:gd name="connsiteX50" fmla="*/ 3547 w 9400"/>
                            <a:gd name="connsiteY50" fmla="*/ 5344 h 10000"/>
                            <a:gd name="connsiteX51" fmla="*/ 3236 w 9400"/>
                            <a:gd name="connsiteY51" fmla="*/ 5344 h 10000"/>
                            <a:gd name="connsiteX52" fmla="*/ 3236 w 9400"/>
                            <a:gd name="connsiteY52" fmla="*/ 5527 h 10000"/>
                            <a:gd name="connsiteX53" fmla="*/ 3028 w 9400"/>
                            <a:gd name="connsiteY53" fmla="*/ 5527 h 10000"/>
                            <a:gd name="connsiteX54" fmla="*/ 3028 w 9400"/>
                            <a:gd name="connsiteY54" fmla="*/ 5684 h 10000"/>
                            <a:gd name="connsiteX55" fmla="*/ 2863 w 9400"/>
                            <a:gd name="connsiteY55" fmla="*/ 5684 h 10000"/>
                            <a:gd name="connsiteX56" fmla="*/ 2863 w 9400"/>
                            <a:gd name="connsiteY56" fmla="*/ 6025 h 10000"/>
                            <a:gd name="connsiteX57" fmla="*/ 2540 w 9400"/>
                            <a:gd name="connsiteY57" fmla="*/ 6025 h 10000"/>
                            <a:gd name="connsiteX58" fmla="*/ 2540 w 9400"/>
                            <a:gd name="connsiteY58" fmla="*/ 6130 h 10000"/>
                            <a:gd name="connsiteX59" fmla="*/ 2472 w 9400"/>
                            <a:gd name="connsiteY59" fmla="*/ 6130 h 10000"/>
                            <a:gd name="connsiteX60" fmla="*/ 2472 w 9400"/>
                            <a:gd name="connsiteY60" fmla="*/ 6379 h 10000"/>
                            <a:gd name="connsiteX61" fmla="*/ 2350 w 9400"/>
                            <a:gd name="connsiteY61" fmla="*/ 6379 h 10000"/>
                            <a:gd name="connsiteX62" fmla="*/ 2350 w 9400"/>
                            <a:gd name="connsiteY62" fmla="*/ 6549 h 10000"/>
                            <a:gd name="connsiteX63" fmla="*/ 2225 w 9400"/>
                            <a:gd name="connsiteY63" fmla="*/ 6549 h 10000"/>
                            <a:gd name="connsiteX64" fmla="*/ 2225 w 9400"/>
                            <a:gd name="connsiteY64" fmla="*/ 6765 h 10000"/>
                            <a:gd name="connsiteX65" fmla="*/ 2178 w 9400"/>
                            <a:gd name="connsiteY65" fmla="*/ 6765 h 10000"/>
                            <a:gd name="connsiteX66" fmla="*/ 2178 w 9400"/>
                            <a:gd name="connsiteY66" fmla="*/ 6922 h 10000"/>
                            <a:gd name="connsiteX67" fmla="*/ 2178 w 9400"/>
                            <a:gd name="connsiteY67" fmla="*/ 7289 h 10000"/>
                            <a:gd name="connsiteX68" fmla="*/ 1936 w 9400"/>
                            <a:gd name="connsiteY68" fmla="*/ 7289 h 10000"/>
                            <a:gd name="connsiteX69" fmla="*/ 1936 w 9400"/>
                            <a:gd name="connsiteY69" fmla="*/ 7433 h 10000"/>
                            <a:gd name="connsiteX70" fmla="*/ 1823 w 9400"/>
                            <a:gd name="connsiteY70" fmla="*/ 7433 h 10000"/>
                            <a:gd name="connsiteX71" fmla="*/ 1823 w 9400"/>
                            <a:gd name="connsiteY71" fmla="*/ 7649 h 10000"/>
                            <a:gd name="connsiteX72" fmla="*/ 1823 w 9400"/>
                            <a:gd name="connsiteY72" fmla="*/ 7970 h 10000"/>
                            <a:gd name="connsiteX73" fmla="*/ 1616 w 9400"/>
                            <a:gd name="connsiteY73" fmla="*/ 7970 h 10000"/>
                            <a:gd name="connsiteX74" fmla="*/ 1616 w 9400"/>
                            <a:gd name="connsiteY74" fmla="*/ 8107 h 10000"/>
                            <a:gd name="connsiteX75" fmla="*/ 1455 w 9400"/>
                            <a:gd name="connsiteY75" fmla="*/ 8107 h 10000"/>
                            <a:gd name="connsiteX76" fmla="*/ 1455 w 9400"/>
                            <a:gd name="connsiteY76" fmla="*/ 8402 h 10000"/>
                            <a:gd name="connsiteX77" fmla="*/ 1296 w 9400"/>
                            <a:gd name="connsiteY77" fmla="*/ 8402 h 10000"/>
                            <a:gd name="connsiteX78" fmla="*/ 1296 w 9400"/>
                            <a:gd name="connsiteY78" fmla="*/ 8572 h 10000"/>
                            <a:gd name="connsiteX79" fmla="*/ 1132 w 9400"/>
                            <a:gd name="connsiteY79" fmla="*/ 8572 h 10000"/>
                            <a:gd name="connsiteX80" fmla="*/ 1132 w 9400"/>
                            <a:gd name="connsiteY80" fmla="*/ 8697 h 10000"/>
                            <a:gd name="connsiteX81" fmla="*/ 1071 w 9400"/>
                            <a:gd name="connsiteY81" fmla="*/ 8697 h 10000"/>
                            <a:gd name="connsiteX82" fmla="*/ 1071 w 9400"/>
                            <a:gd name="connsiteY82" fmla="*/ 9227 h 10000"/>
                            <a:gd name="connsiteX83" fmla="*/ 817 w 9400"/>
                            <a:gd name="connsiteY83" fmla="*/ 9227 h 10000"/>
                            <a:gd name="connsiteX84" fmla="*/ 817 w 9400"/>
                            <a:gd name="connsiteY84" fmla="*/ 9424 h 10000"/>
                            <a:gd name="connsiteX85" fmla="*/ 691 w 9400"/>
                            <a:gd name="connsiteY85" fmla="*/ 9424 h 10000"/>
                            <a:gd name="connsiteX86" fmla="*/ 691 w 9400"/>
                            <a:gd name="connsiteY86" fmla="*/ 10000 h 10000"/>
                            <a:gd name="connsiteX87" fmla="*/ 0 w 9400"/>
                            <a:gd name="connsiteY87" fmla="*/ 10000 h 100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Lst>
                          <a:rect l="l" t="t" r="r" b="b"/>
                          <a:pathLst>
                            <a:path w="9400" h="10000">
                              <a:moveTo>
                                <a:pt x="9400" y="0"/>
                              </a:moveTo>
                              <a:lnTo>
                                <a:pt x="8726" y="0"/>
                              </a:lnTo>
                              <a:lnTo>
                                <a:pt x="8726" y="157"/>
                              </a:lnTo>
                              <a:lnTo>
                                <a:pt x="7866" y="157"/>
                              </a:lnTo>
                              <a:lnTo>
                                <a:pt x="7866" y="249"/>
                              </a:lnTo>
                              <a:lnTo>
                                <a:pt x="7577" y="249"/>
                              </a:lnTo>
                              <a:lnTo>
                                <a:pt x="7577" y="360"/>
                              </a:lnTo>
                              <a:lnTo>
                                <a:pt x="7226" y="360"/>
                              </a:lnTo>
                              <a:lnTo>
                                <a:pt x="7226" y="779"/>
                              </a:lnTo>
                              <a:lnTo>
                                <a:pt x="7171" y="779"/>
                              </a:lnTo>
                              <a:lnTo>
                                <a:pt x="7171" y="1041"/>
                              </a:lnTo>
                              <a:lnTo>
                                <a:pt x="6860" y="1041"/>
                              </a:lnTo>
                              <a:lnTo>
                                <a:pt x="6860" y="1428"/>
                              </a:lnTo>
                              <a:lnTo>
                                <a:pt x="6807" y="1428"/>
                              </a:lnTo>
                              <a:lnTo>
                                <a:pt x="6807" y="1611"/>
                              </a:lnTo>
                              <a:lnTo>
                                <a:pt x="6652" y="1611"/>
                              </a:lnTo>
                              <a:lnTo>
                                <a:pt x="6652" y="1814"/>
                              </a:lnTo>
                              <a:lnTo>
                                <a:pt x="6475" y="1814"/>
                              </a:lnTo>
                              <a:lnTo>
                                <a:pt x="6475" y="2135"/>
                              </a:lnTo>
                              <a:lnTo>
                                <a:pt x="6277" y="2135"/>
                              </a:lnTo>
                              <a:lnTo>
                                <a:pt x="6277" y="2246"/>
                              </a:lnTo>
                              <a:lnTo>
                                <a:pt x="6129" y="2246"/>
                              </a:lnTo>
                              <a:lnTo>
                                <a:pt x="6129" y="2462"/>
                              </a:lnTo>
                              <a:lnTo>
                                <a:pt x="6087" y="2462"/>
                              </a:lnTo>
                              <a:lnTo>
                                <a:pt x="6087" y="2724"/>
                              </a:lnTo>
                              <a:lnTo>
                                <a:pt x="6030" y="2724"/>
                              </a:lnTo>
                              <a:lnTo>
                                <a:pt x="6030" y="2849"/>
                              </a:lnTo>
                              <a:lnTo>
                                <a:pt x="5749" y="2849"/>
                              </a:lnTo>
                              <a:lnTo>
                                <a:pt x="5749" y="3281"/>
                              </a:lnTo>
                              <a:lnTo>
                                <a:pt x="5451" y="3281"/>
                              </a:lnTo>
                              <a:lnTo>
                                <a:pt x="5451" y="3373"/>
                              </a:lnTo>
                              <a:lnTo>
                                <a:pt x="5197" y="3373"/>
                              </a:lnTo>
                              <a:lnTo>
                                <a:pt x="5197" y="3530"/>
                              </a:lnTo>
                              <a:lnTo>
                                <a:pt x="5076" y="3530"/>
                              </a:lnTo>
                              <a:lnTo>
                                <a:pt x="5076" y="3667"/>
                              </a:lnTo>
                              <a:lnTo>
                                <a:pt x="5016" y="3667"/>
                              </a:lnTo>
                              <a:lnTo>
                                <a:pt x="5016" y="4028"/>
                              </a:lnTo>
                              <a:lnTo>
                                <a:pt x="4761" y="4028"/>
                              </a:lnTo>
                              <a:lnTo>
                                <a:pt x="4761" y="4178"/>
                              </a:lnTo>
                              <a:lnTo>
                                <a:pt x="4381" y="4178"/>
                              </a:lnTo>
                              <a:lnTo>
                                <a:pt x="4381" y="4368"/>
                              </a:lnTo>
                              <a:lnTo>
                                <a:pt x="4299" y="4368"/>
                              </a:lnTo>
                              <a:lnTo>
                                <a:pt x="4299" y="4722"/>
                              </a:lnTo>
                              <a:lnTo>
                                <a:pt x="4001" y="4722"/>
                              </a:lnTo>
                              <a:lnTo>
                                <a:pt x="4001" y="4892"/>
                              </a:lnTo>
                              <a:lnTo>
                                <a:pt x="3944" y="4892"/>
                              </a:lnTo>
                              <a:lnTo>
                                <a:pt x="3944" y="5062"/>
                              </a:lnTo>
                              <a:lnTo>
                                <a:pt x="3681" y="5062"/>
                              </a:lnTo>
                              <a:lnTo>
                                <a:pt x="3681" y="5187"/>
                              </a:lnTo>
                              <a:lnTo>
                                <a:pt x="3547" y="5187"/>
                              </a:lnTo>
                              <a:lnTo>
                                <a:pt x="3547" y="5344"/>
                              </a:lnTo>
                              <a:lnTo>
                                <a:pt x="3236" y="5344"/>
                              </a:lnTo>
                              <a:lnTo>
                                <a:pt x="3236" y="5527"/>
                              </a:lnTo>
                              <a:lnTo>
                                <a:pt x="3028" y="5527"/>
                              </a:lnTo>
                              <a:lnTo>
                                <a:pt x="3028" y="5684"/>
                              </a:lnTo>
                              <a:lnTo>
                                <a:pt x="2863" y="5684"/>
                              </a:lnTo>
                              <a:lnTo>
                                <a:pt x="2863" y="6025"/>
                              </a:lnTo>
                              <a:lnTo>
                                <a:pt x="2540" y="6025"/>
                              </a:lnTo>
                              <a:lnTo>
                                <a:pt x="2540" y="6130"/>
                              </a:lnTo>
                              <a:lnTo>
                                <a:pt x="2472" y="6130"/>
                              </a:lnTo>
                              <a:lnTo>
                                <a:pt x="2472" y="6379"/>
                              </a:lnTo>
                              <a:lnTo>
                                <a:pt x="2350" y="6379"/>
                              </a:lnTo>
                              <a:lnTo>
                                <a:pt x="2350" y="6549"/>
                              </a:lnTo>
                              <a:lnTo>
                                <a:pt x="2225" y="6549"/>
                              </a:lnTo>
                              <a:lnTo>
                                <a:pt x="2225" y="6765"/>
                              </a:lnTo>
                              <a:lnTo>
                                <a:pt x="2178" y="6765"/>
                              </a:lnTo>
                              <a:lnTo>
                                <a:pt x="2178" y="6922"/>
                              </a:lnTo>
                              <a:lnTo>
                                <a:pt x="2178" y="7289"/>
                              </a:lnTo>
                              <a:lnTo>
                                <a:pt x="1936" y="7289"/>
                              </a:lnTo>
                              <a:lnTo>
                                <a:pt x="1936" y="7433"/>
                              </a:lnTo>
                              <a:lnTo>
                                <a:pt x="1823" y="7433"/>
                              </a:lnTo>
                              <a:lnTo>
                                <a:pt x="1823" y="7649"/>
                              </a:lnTo>
                              <a:lnTo>
                                <a:pt x="1823" y="7970"/>
                              </a:lnTo>
                              <a:lnTo>
                                <a:pt x="1616" y="7970"/>
                              </a:lnTo>
                              <a:lnTo>
                                <a:pt x="1616" y="8107"/>
                              </a:lnTo>
                              <a:lnTo>
                                <a:pt x="1455" y="8107"/>
                              </a:lnTo>
                              <a:lnTo>
                                <a:pt x="1455" y="8402"/>
                              </a:lnTo>
                              <a:lnTo>
                                <a:pt x="1296" y="8402"/>
                              </a:lnTo>
                              <a:lnTo>
                                <a:pt x="1296" y="8572"/>
                              </a:lnTo>
                              <a:lnTo>
                                <a:pt x="1132" y="8572"/>
                              </a:lnTo>
                              <a:lnTo>
                                <a:pt x="1132" y="8697"/>
                              </a:lnTo>
                              <a:lnTo>
                                <a:pt x="1071" y="8697"/>
                              </a:lnTo>
                              <a:lnTo>
                                <a:pt x="1071" y="9227"/>
                              </a:lnTo>
                              <a:lnTo>
                                <a:pt x="817" y="9227"/>
                              </a:lnTo>
                              <a:lnTo>
                                <a:pt x="817" y="9424"/>
                              </a:lnTo>
                              <a:lnTo>
                                <a:pt x="691" y="9424"/>
                              </a:lnTo>
                              <a:lnTo>
                                <a:pt x="691" y="10000"/>
                              </a:lnTo>
                              <a:lnTo>
                                <a:pt x="0" y="10000"/>
                              </a:lnTo>
                            </a:path>
                          </a:pathLst>
                        </a:custGeom>
                        <a:noFill/>
                        <a:ln w="12700" cap="rnd">
                          <a:solidFill>
                            <a:sysClr val="windowText" lastClr="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A53F02F" w14:textId="77777777" w:rsidR="004B2DA2" w:rsidRPr="000B25F1" w:rsidRDefault="004B2DA2" w:rsidP="009E1AB6">
                            <w:pPr>
                              <w:rPr>
                                <w:rFonts w:ascii="Arial" w:hAnsi="Arial" w:cs="Arial"/>
                              </w:rPr>
                            </w:pPr>
                          </w:p>
                        </w:txbxContent>
                      </wps:txbx>
                      <wps:bodyPr vert="horz" wrap="square" lIns="91440" tIns="45720" rIns="91440" bIns="45720" numCol="1" anchor="t" anchorCtr="0" compatLnSpc="1">
                        <a:prstTxWarp prst="textNoShape">
                          <a:avLst/>
                        </a:prstTxWarp>
                      </wps:bodyPr>
                    </wps:wsp>
                  </a:graphicData>
                </a:graphic>
                <wp14:sizeRelH relativeFrom="page">
                  <wp14:pctWidth>0</wp14:pctWidth>
                </wp14:sizeRelH>
                <wp14:sizeRelV relativeFrom="page">
                  <wp14:pctHeight>0</wp14:pctHeight>
                </wp14:sizeRelV>
              </wp:anchor>
            </w:drawing>
          </mc:Choice>
          <mc:Fallback>
            <w:pict>
              <v:shape w14:anchorId="1FAD037B" id="Freeform 279" o:spid="_x0000_s1182" style="position:absolute;margin-left:48.2pt;margin-top:118.75pt;width:446.9pt;height:134.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9400,1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" adj="-11796480,,5400" path="m9400,l8726,r,157l7866,157r,92l7577,249r,111l7226,360r,419l7171,779r,262l6860,1041r,387l6807,1428r,183l6652,1611r,203l6475,1814r,321l6277,2135r,111l6129,2246r,216l6087,2462r,262l6030,2724r,125l5749,2849r,432l5451,3281r,92l5197,3373r,157l5076,3530r,137l5016,3667r,361l4761,4028r,150l4381,4178r,190l4299,4368r,354l4001,4722r,170l3944,4892r,170l3681,5062r,125l3547,5187r,157l3236,5344r,183l3028,5527r,157l2863,5684r,341l2540,6025r,105l2472,6130r,249l2350,6379r,170l2225,6549r,216l2178,6765r,157l2178,7289r-242,l1936,7433r-113,l1823,7649r,321l1616,7970r,137l1455,8107r,295l1296,8402r,170l1132,8572r,125l1071,8697r,530l817,9227r,197l691,9424r,576l,10000e" filled="f" strokecolor="windowText" strokeweight="1pt">
                <v:stroke joinstyle="miter" endcap="round"/>
                <v:formulas/>
                <v:path arrowok="t" o:connecttype="custom" o:connectlocs="5675630,0;5268675,0;5268675,26728;4749415,26728;4749415,42391;4574920,42391;4574920,61288;4362990,61288;4362990,132620;4329781,132620;4329781,177223;4142002,177223;4142002,243108;4110001,243108;4110001,274262;4016414,274262;4016414,308822;3909543,308822;3909543,363470;3789993,363470;3789993,382367;3700632,382367;3700632,419139;3675272,419139;3675272,463743;3640856,463743;3640856,485024;3471191,485024;3471191,558569;3291262,558569;3291262,574231;3137899,574231;3137899,600960;3064840,600960;3064840,624283;3028613,624283;3028613,685741;2874646,685741;2874646,711277;2645206,711277;2645206,743624;2595695,743624;2595695,803890;2415765,803890;2415765,832831;2381349,832831;2381349,861773;2222553,861773;2222553,883053;2141645,883053;2141645,909781;1953866,909781;1953866,940936;1828277,940936;1828277,967664;1728652,967664;1728652,1025717;1533628,1025717;1533628,1043593;1492570,1043593;1492570,1085983;1418908,1085983;1418908,1114925;1343434,1114925;1343434,1151697;1315056,1151697;1315056,1178426;1315056,1240905;1168938,1240905;1168938,1265420;1100710,1265420;1100710,1302193;1100710,1356841;975725,1356841;975725,1380164;878515,1380164;878515,1430386;782512,1430386;782512,1459327;683491,1459327;683491,1480608;646660,1480608;646660,1570837;493297,1570837;493297,1604375;417219,1604375;417219,1702435;0,1702435" o:connectangles="0,0,0,0,0,0,0,0,0,0,0,0,0,0,0,0,0,0,0,0,0,0,0,0,0,0,0,0,0,0,0,0,0,0,0,0,0,0,0,0,0,0,0,0,0,0,0,0,0,0,0,0,0,0,0,0,0,0,0,0,0,0,0,0,0,0,0,0,0,0,0,0,0,0,0,0,0,0,0,0,0,0,0,0,0,0,0,0" textboxrect="0,0,9400,10000"/>
                <v:textbox>
                  <w:txbxContent>
                    <w:p w14:paraId="0A53F02F" w14:textId="77777777" w:rsidR="004B2DA2" w:rsidRPr="000B25F1" w:rsidRDefault="004B2DA2" w:rsidP="009E1AB6">
                      <w:pPr>
                        <w:rPr>
                          <w:rFonts w:ascii="Arial" w:hAnsi="Arial" w:cs="Arial"/>
                        </w:rPr>
                      </w:pPr>
                    </w:p>
                  </w:txbxContent>
                </v:textbox>
              </v:shape>
            </w:pict>
          </mc:Fallback>
        </mc:AlternateContent>
      </w:r>
      <w:r w:rsidRPr="002A4036">
        <w:rPr>
          <w:noProof/>
          <w:lang w:val="en-US"/>
        </w:rPr>
        <mc:AlternateContent>
          <mc:Choice Requires="wps">
            <w:drawing>
              <wp:anchor distT="0" distB="0" distL="114300" distR="114300" simplePos="0" relativeHeight="251871232" behindDoc="0" locked="0" layoutInCell="1" allowOverlap="1" wp14:anchorId="6E73896C" wp14:editId="055EB2CF">
                <wp:simplePos x="0" y="0"/>
                <wp:positionH relativeFrom="column">
                  <wp:posOffset>1638300</wp:posOffset>
                </wp:positionH>
                <wp:positionV relativeFrom="paragraph">
                  <wp:posOffset>2228215</wp:posOffset>
                </wp:positionV>
                <wp:extent cx="879475" cy="208280"/>
                <wp:effectExtent l="0" t="0" r="0" b="0"/>
                <wp:wrapNone/>
                <wp:docPr id="673"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042362B1" w14:textId="487EAD90"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25</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E73896C" id="TextBox 74" o:spid="_x0000_s1183" type="#_x0000_t202" style="position:absolute;margin-left:129pt;margin-top:175.45pt;width:69.25pt;height:16.4pt;z-index:2518712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" filled="f" stroked="f">
                <v:textbox style="mso-fit-shape-to-text:t">
                  <w:txbxContent>
                    <w:p w14:paraId="042362B1" w14:textId="487EAD90"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25</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r w:rsidRPr="002A4036">
        <w:rPr>
          <w:noProof/>
          <w:lang w:val="en-US"/>
        </w:rPr>
        <mc:AlternateContent>
          <mc:Choice Requires="wps">
            <w:drawing>
              <wp:anchor distT="0" distB="0" distL="114300" distR="114300" simplePos="0" relativeHeight="251878400" behindDoc="0" locked="0" layoutInCell="1" allowOverlap="1" wp14:anchorId="036B1703" wp14:editId="1CFE70B0">
                <wp:simplePos x="0" y="0"/>
                <wp:positionH relativeFrom="column">
                  <wp:posOffset>2160905</wp:posOffset>
                </wp:positionH>
                <wp:positionV relativeFrom="paragraph">
                  <wp:posOffset>2955925</wp:posOffset>
                </wp:positionV>
                <wp:extent cx="328930" cy="208280"/>
                <wp:effectExtent l="0" t="0" r="0" b="0"/>
                <wp:wrapNone/>
                <wp:docPr id="672"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930" cy="208280"/>
                        </a:xfrm>
                        <a:prstGeom prst="rect">
                          <a:avLst/>
                        </a:prstGeom>
                        <a:noFill/>
                      </wps:spPr>
                      <wps:txbx>
                        <w:txbxContent>
                          <w:p w14:paraId="470B1616" w14:textId="0B6D658E"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9 %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36B1703" id="TextBox 81" o:spid="_x0000_s1184" type="#_x0000_t202" style="position:absolute;margin-left:170.15pt;margin-top:232.75pt;width:25.9pt;height:16.4pt;z-index:251878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" filled="f" stroked="f">
                <v:textbox style="mso-fit-shape-to-text:t">
                  <w:txbxContent>
                    <w:p w14:paraId="470B1616" w14:textId="0B6D658E"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9 %</w:t>
                      </w:r>
                    </w:p>
                  </w:txbxContent>
                </v:textbox>
              </v:shape>
            </w:pict>
          </mc:Fallback>
        </mc:AlternateContent>
      </w:r>
      <w:r w:rsidRPr="002A4036">
        <w:rPr>
          <w:noProof/>
          <w:lang w:val="en-US"/>
        </w:rPr>
        <mc:AlternateContent>
          <mc:Choice Requires="wps">
            <w:drawing>
              <wp:anchor distT="0" distB="0" distL="114299" distR="114299" simplePos="0" relativeHeight="251884544" behindDoc="0" locked="0" layoutInCell="1" allowOverlap="1" wp14:anchorId="48336527" wp14:editId="6835E055">
                <wp:simplePos x="0" y="0"/>
                <wp:positionH relativeFrom="column">
                  <wp:posOffset>1549399</wp:posOffset>
                </wp:positionH>
                <wp:positionV relativeFrom="paragraph">
                  <wp:posOffset>762000</wp:posOffset>
                </wp:positionV>
                <wp:extent cx="0" cy="2454910"/>
                <wp:effectExtent l="0" t="0" r="0" b="2540"/>
                <wp:wrapNone/>
                <wp:docPr id="671" name="Straight Connector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78AE3F57" id="Straight Connector 295" o:spid="_x0000_s1026" style="position:absolute;z-index:251884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22pt,60pt" to="122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885568" behindDoc="0" locked="0" layoutInCell="1" allowOverlap="1" wp14:anchorId="34AAAFD7" wp14:editId="75EC1942">
                <wp:simplePos x="0" y="0"/>
                <wp:positionH relativeFrom="column">
                  <wp:posOffset>2493644</wp:posOffset>
                </wp:positionH>
                <wp:positionV relativeFrom="paragraph">
                  <wp:posOffset>762000</wp:posOffset>
                </wp:positionV>
                <wp:extent cx="0" cy="2454910"/>
                <wp:effectExtent l="0" t="0" r="0" b="2540"/>
                <wp:wrapNone/>
                <wp:docPr id="670" name="Straight Connector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54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51935F77" id="Straight Connector 296" o:spid="_x0000_s1026" style="position:absolute;z-index:2518855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6.35pt,60pt" to="196.35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886592" behindDoc="0" locked="0" layoutInCell="1" allowOverlap="1" wp14:anchorId="15AF133B" wp14:editId="7D91E6E5">
                <wp:simplePos x="0" y="0"/>
                <wp:positionH relativeFrom="column">
                  <wp:posOffset>3438524</wp:posOffset>
                </wp:positionH>
                <wp:positionV relativeFrom="paragraph">
                  <wp:posOffset>15240</wp:posOffset>
                </wp:positionV>
                <wp:extent cx="0" cy="3216910"/>
                <wp:effectExtent l="0" t="0" r="0" b="2540"/>
                <wp:wrapNone/>
                <wp:docPr id="669" name="Straight Connector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DB95D5F" id="Straight Connector 297" o:spid="_x0000_s1026" style="position:absolute;z-index:251886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75pt,1.2pt" to="270.75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887616" behindDoc="0" locked="0" layoutInCell="1" allowOverlap="1" wp14:anchorId="1C4EA30A" wp14:editId="6153CB03">
                <wp:simplePos x="0" y="0"/>
                <wp:positionH relativeFrom="column">
                  <wp:posOffset>4382769</wp:posOffset>
                </wp:positionH>
                <wp:positionV relativeFrom="paragraph">
                  <wp:posOffset>0</wp:posOffset>
                </wp:positionV>
                <wp:extent cx="0" cy="3216910"/>
                <wp:effectExtent l="0" t="0" r="0" b="2540"/>
                <wp:wrapNone/>
                <wp:docPr id="668" name="Straight Connector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834CA8B" id="Straight Connector 298" o:spid="_x0000_s1026" style="position:absolute;z-index:251887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5.1pt,0" to="345.1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888640" behindDoc="0" locked="0" layoutInCell="1" allowOverlap="1" wp14:anchorId="70FFF8E9" wp14:editId="66A01A9D">
                <wp:simplePos x="0" y="0"/>
                <wp:positionH relativeFrom="column">
                  <wp:posOffset>5327014</wp:posOffset>
                </wp:positionH>
                <wp:positionV relativeFrom="paragraph">
                  <wp:posOffset>0</wp:posOffset>
                </wp:positionV>
                <wp:extent cx="0" cy="3216910"/>
                <wp:effectExtent l="0" t="0" r="0" b="2540"/>
                <wp:wrapNone/>
                <wp:docPr id="667" name="Straight Connector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24B58774" id="Straight Connector 299" o:spid="_x0000_s1026" style="position:absolute;z-index:251888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19.45pt,0" to="419.45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" strokecolor="windowText" strokeweight=".5pt">
                <v:stroke dashstyle="dash"/>
                <o:lock v:ext="edit" shapetype="f"/>
              </v:line>
            </w:pict>
          </mc:Fallback>
        </mc:AlternateContent>
      </w:r>
      <w:r w:rsidRPr="002A4036">
        <w:rPr>
          <w:noProof/>
          <w:lang w:val="en-US"/>
        </w:rPr>
        <mc:AlternateContent>
          <mc:Choice Requires="wps">
            <w:drawing>
              <wp:anchor distT="0" distB="0" distL="114299" distR="114299" simplePos="0" relativeHeight="251889664" behindDoc="0" locked="0" layoutInCell="1" allowOverlap="1" wp14:anchorId="4F0D827F" wp14:editId="2729E1C9">
                <wp:simplePos x="0" y="0"/>
                <wp:positionH relativeFrom="column">
                  <wp:posOffset>6282689</wp:posOffset>
                </wp:positionH>
                <wp:positionV relativeFrom="paragraph">
                  <wp:posOffset>0</wp:posOffset>
                </wp:positionV>
                <wp:extent cx="0" cy="3216910"/>
                <wp:effectExtent l="0" t="0" r="0" b="2540"/>
                <wp:wrapNone/>
                <wp:docPr id="666" name="Straight Connector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216910"/>
                        </a:xfrm>
                        <a:prstGeom prst="line">
                          <a:avLst/>
                        </a:prstGeom>
                        <a:noFill/>
                        <a:ln w="6350" cap="flat" cmpd="sng" algn="ctr">
                          <a:solidFill>
                            <a:sysClr val="windowText" lastClr="000000"/>
                          </a:solidFill>
                          <a:prstDash val="dash"/>
                        </a:ln>
                        <a:effectLst/>
                      </wps:spPr>
                      <wps:bodyPr/>
                    </wps:wsp>
                  </a:graphicData>
                </a:graphic>
                <wp14:sizeRelH relativeFrom="page">
                  <wp14:pctWidth>0</wp14:pctWidth>
                </wp14:sizeRelH>
                <wp14:sizeRelV relativeFrom="page">
                  <wp14:pctHeight>0</wp14:pctHeight>
                </wp14:sizeRelV>
              </wp:anchor>
            </w:drawing>
          </mc:Choice>
          <mc:Fallback>
            <w:pict>
              <v:line w14:anchorId="1818C463" id="Straight Connector 300" o:spid="_x0000_s1026" style="position:absolute;z-index:2518896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94.7pt,0" to="494.7pt,2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" strokecolor="windowText" strokeweight=".5pt">
                <v:stroke dashstyle="dash"/>
                <o:lock v:ext="edit" shapetype="f"/>
              </v:line>
            </w:pict>
          </mc:Fallback>
        </mc:AlternateContent>
      </w:r>
      <w:r w:rsidRPr="002A4036">
        <w:rPr>
          <w:noProof/>
          <w:lang w:val="en-US"/>
        </w:rPr>
        <mc:AlternateContent>
          <mc:Choice Requires="wps">
            <w:drawing>
              <wp:anchor distT="0" distB="0" distL="114300" distR="114300" simplePos="0" relativeHeight="251895808" behindDoc="0" locked="0" layoutInCell="1" allowOverlap="1" wp14:anchorId="3D684D76" wp14:editId="0CC7B350">
                <wp:simplePos x="0" y="0"/>
                <wp:positionH relativeFrom="column">
                  <wp:posOffset>920115</wp:posOffset>
                </wp:positionH>
                <wp:positionV relativeFrom="paragraph">
                  <wp:posOffset>2724785</wp:posOffset>
                </wp:positionV>
                <wp:extent cx="622935" cy="433705"/>
                <wp:effectExtent l="0" t="0" r="62865" b="42545"/>
                <wp:wrapNone/>
                <wp:docPr id="665" name="Straight Connector 3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2935" cy="433705"/>
                        </a:xfrm>
                        <a:prstGeom prst="line">
                          <a:avLst/>
                        </a:prstGeom>
                        <a:noFill/>
                        <a:ln w="25400" cap="flat" cmpd="sng" algn="ctr">
                          <a:solidFill>
                            <a:sysClr val="windowText" lastClr="000000"/>
                          </a:solidFill>
                          <a:prstDash val="solid"/>
                          <a:tailEnd type="triangle"/>
                        </a:ln>
                        <a:effectLst/>
                      </wps:spPr>
                      <wps:bodyPr/>
                    </wps:wsp>
                  </a:graphicData>
                </a:graphic>
                <wp14:sizeRelH relativeFrom="page">
                  <wp14:pctWidth>0</wp14:pctWidth>
                </wp14:sizeRelH>
                <wp14:sizeRelV relativeFrom="page">
                  <wp14:pctHeight>0</wp14:pctHeight>
                </wp14:sizeRelV>
              </wp:anchor>
            </w:drawing>
          </mc:Choice>
          <mc:Fallback>
            <w:pict>
              <v:line w14:anchorId="1492D209" id="Straight Connector 306" o:spid="_x0000_s1026" style="position:absolute;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45pt,214.55pt" to="121.5pt,24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" strokecolor="windowText" strokeweight="2pt">
                <v:stroke endarrow="block"/>
                <o:lock v:ext="edit" shapetype="f"/>
              </v:line>
            </w:pict>
          </mc:Fallback>
        </mc:AlternateContent>
      </w:r>
    </w:p>
    <w:p w14:paraId="2A7809D9" w14:textId="77777777" w:rsidR="009E1AB6" w:rsidRPr="002A4036" w:rsidRDefault="009E1AB6" w:rsidP="00165756">
      <w:pPr>
        <w:keepNext/>
        <w:widowControl w:val="0"/>
        <w:tabs>
          <w:tab w:val="clear" w:pos="567"/>
        </w:tabs>
        <w:spacing w:line="240" w:lineRule="auto"/>
        <w:rPr>
          <w:rFonts w:eastAsia="Calibri"/>
          <w:color w:val="000000"/>
          <w:szCs w:val="22"/>
        </w:rPr>
      </w:pPr>
    </w:p>
    <w:p w14:paraId="5A1E87DF" w14:textId="77777777" w:rsidR="009E1AB6" w:rsidRPr="002A4036" w:rsidRDefault="009E1AB6" w:rsidP="00165756">
      <w:pPr>
        <w:keepNext/>
        <w:widowControl w:val="0"/>
        <w:tabs>
          <w:tab w:val="clear" w:pos="567"/>
        </w:tabs>
        <w:spacing w:line="240" w:lineRule="auto"/>
        <w:rPr>
          <w:rFonts w:eastAsia="Calibri"/>
          <w:color w:val="000000"/>
          <w:szCs w:val="22"/>
        </w:rPr>
      </w:pPr>
    </w:p>
    <w:p w14:paraId="604F5F22" w14:textId="77777777" w:rsidR="009E1AB6" w:rsidRPr="002A4036" w:rsidRDefault="009E1AB6" w:rsidP="00165756">
      <w:pPr>
        <w:keepNext/>
        <w:widowControl w:val="0"/>
        <w:tabs>
          <w:tab w:val="clear" w:pos="567"/>
        </w:tabs>
        <w:spacing w:line="240" w:lineRule="auto"/>
        <w:rPr>
          <w:rFonts w:eastAsia="Calibri"/>
          <w:color w:val="000000"/>
          <w:szCs w:val="22"/>
        </w:rPr>
      </w:pPr>
    </w:p>
    <w:p w14:paraId="6001957C" w14:textId="77777777" w:rsidR="009E1AB6" w:rsidRPr="002A4036" w:rsidRDefault="009E1AB6" w:rsidP="00165756">
      <w:pPr>
        <w:keepNext/>
        <w:widowControl w:val="0"/>
        <w:tabs>
          <w:tab w:val="clear" w:pos="567"/>
        </w:tabs>
        <w:spacing w:line="240" w:lineRule="auto"/>
        <w:rPr>
          <w:rFonts w:eastAsia="Calibri"/>
          <w:color w:val="000000"/>
          <w:szCs w:val="22"/>
        </w:rPr>
      </w:pPr>
    </w:p>
    <w:p w14:paraId="37D092BC" w14:textId="77777777" w:rsidR="009E1AB6" w:rsidRPr="002A4036" w:rsidRDefault="009E1AB6" w:rsidP="00165756">
      <w:pPr>
        <w:keepNext/>
        <w:widowControl w:val="0"/>
        <w:tabs>
          <w:tab w:val="clear" w:pos="567"/>
        </w:tabs>
        <w:spacing w:line="240" w:lineRule="auto"/>
        <w:rPr>
          <w:rFonts w:eastAsia="Calibri"/>
          <w:color w:val="000000"/>
          <w:szCs w:val="22"/>
        </w:rPr>
      </w:pPr>
    </w:p>
    <w:p w14:paraId="579A0439"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912192" behindDoc="0" locked="0" layoutInCell="1" allowOverlap="1" wp14:anchorId="289CE962" wp14:editId="6436CEFD">
                <wp:simplePos x="0" y="0"/>
                <wp:positionH relativeFrom="column">
                  <wp:posOffset>5433695</wp:posOffset>
                </wp:positionH>
                <wp:positionV relativeFrom="paragraph">
                  <wp:posOffset>81280</wp:posOffset>
                </wp:positionV>
                <wp:extent cx="628650" cy="271145"/>
                <wp:effectExtent l="0" t="0" r="0" b="0"/>
                <wp:wrapNone/>
                <wp:docPr id="664" name="Text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8650" cy="271145"/>
                        </a:xfrm>
                        <a:prstGeom prst="rect">
                          <a:avLst/>
                        </a:prstGeom>
                        <a:noFill/>
                      </wps:spPr>
                      <wps:txbx>
                        <w:txbxContent>
                          <w:p w14:paraId="37C7E50D"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6</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89CE962" id="_x0000_s1185" type="#_x0000_t202" style="position:absolute;margin-left:427.85pt;margin-top:6.4pt;width:49.5pt;height:21.35pt;z-index:251912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" filled="f" stroked="f">
                <v:textbox style="mso-fit-shape-to-text:t">
                  <w:txbxContent>
                    <w:p w14:paraId="37C7E50D" w14:textId="77777777" w:rsidR="004B2DA2" w:rsidRPr="00C921F0" w:rsidRDefault="004B2DA2" w:rsidP="009E1AB6">
                      <w:pPr>
                        <w:pStyle w:val="NormalWeb"/>
                        <w:spacing w:before="0" w:beforeAutospacing="0" w:after="0" w:afterAutospacing="0"/>
                        <w:jc w:val="right"/>
                        <w:rPr>
                          <w:rFonts w:ascii="Arial" w:hAnsi="Arial" w:cs="Arial"/>
                        </w:rPr>
                      </w:pPr>
                      <w:r w:rsidRPr="00670955">
                        <w:rPr>
                          <w:rFonts w:ascii="Arial" w:hAnsi="Arial" w:cs="Arial"/>
                          <w:color w:val="000000"/>
                          <w:kern w:val="24"/>
                          <w:position w:val="5"/>
                          <w:u w:val="single"/>
                          <w:vertAlign w:val="superscript"/>
                        </w:rPr>
                        <w:t>Sur</w:t>
                      </w:r>
                      <w:r>
                        <w:rPr>
                          <w:rFonts w:ascii="Arial" w:hAnsi="Arial" w:cs="Arial"/>
                          <w:b/>
                          <w:bCs/>
                          <w:iCs/>
                          <w:color w:val="000000"/>
                          <w:kern w:val="24"/>
                          <w:position w:val="5"/>
                          <w:u w:val="single"/>
                          <w:vertAlign w:val="superscript"/>
                        </w:rPr>
                        <w:t xml:space="preserve"> </w:t>
                      </w:r>
                      <w:r w:rsidRPr="00762945">
                        <w:rPr>
                          <w:rFonts w:ascii="Arial" w:hAnsi="Arial" w:cs="Arial"/>
                          <w:bCs/>
                          <w:iCs/>
                          <w:color w:val="000000"/>
                          <w:kern w:val="24"/>
                          <w:position w:val="5"/>
                          <w:u w:val="single"/>
                          <w:vertAlign w:val="superscript"/>
                        </w:rPr>
                        <w:t>6</w:t>
                      </w:r>
                      <w:r>
                        <w:rPr>
                          <w:rFonts w:ascii="Arial" w:hAnsi="Arial" w:cs="Arial"/>
                          <w:bCs/>
                          <w:iCs/>
                          <w:color w:val="000000"/>
                          <w:kern w:val="24"/>
                          <w:position w:val="5"/>
                          <w:u w:val="single"/>
                          <w:vertAlign w:val="superscript"/>
                        </w:rPr>
                        <w:t> </w:t>
                      </w:r>
                      <w:r w:rsidRPr="00762945">
                        <w:rPr>
                          <w:rFonts w:ascii="Arial" w:hAnsi="Arial" w:cs="Arial"/>
                          <w:bCs/>
                          <w:iCs/>
                          <w:color w:val="000000"/>
                          <w:kern w:val="24"/>
                          <w:position w:val="5"/>
                          <w:u w:val="single"/>
                          <w:vertAlign w:val="superscript"/>
                        </w:rPr>
                        <w:t>ans</w:t>
                      </w:r>
                    </w:p>
                  </w:txbxContent>
                </v:textbox>
              </v:shape>
            </w:pict>
          </mc:Fallback>
        </mc:AlternateContent>
      </w:r>
    </w:p>
    <w:p w14:paraId="4AA0D4F3"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891712" behindDoc="0" locked="0" layoutInCell="1" allowOverlap="1" wp14:anchorId="1B84640C" wp14:editId="25AFB254">
                <wp:simplePos x="0" y="0"/>
                <wp:positionH relativeFrom="column">
                  <wp:posOffset>5320665</wp:posOffset>
                </wp:positionH>
                <wp:positionV relativeFrom="paragraph">
                  <wp:posOffset>107315</wp:posOffset>
                </wp:positionV>
                <wp:extent cx="879475" cy="208280"/>
                <wp:effectExtent l="0" t="0" r="0" b="0"/>
                <wp:wrapNone/>
                <wp:docPr id="663" name="Text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5A16AE48" w14:textId="032D57C5"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56</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B84640C" id="_x0000_s1186" type="#_x0000_t202" style="position:absolute;margin-left:418.95pt;margin-top:8.45pt;width:69.25pt;height:16.4pt;z-index:2518917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" filled="f" stroked="f">
                <v:textbox style="mso-fit-shape-to-text:t">
                  <w:txbxContent>
                    <w:p w14:paraId="5A16AE48" w14:textId="032D57C5"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56</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p>
    <w:p w14:paraId="17164ABE" w14:textId="77777777" w:rsidR="009E1AB6" w:rsidRPr="002A4036" w:rsidRDefault="009E1AB6" w:rsidP="00165756">
      <w:pPr>
        <w:keepNext/>
        <w:widowControl w:val="0"/>
        <w:tabs>
          <w:tab w:val="clear" w:pos="567"/>
        </w:tabs>
        <w:spacing w:line="240" w:lineRule="auto"/>
        <w:rPr>
          <w:rFonts w:eastAsia="Calibri"/>
          <w:color w:val="000000"/>
          <w:szCs w:val="22"/>
        </w:rPr>
      </w:pPr>
    </w:p>
    <w:p w14:paraId="4D3E140B"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892736" behindDoc="0" locked="0" layoutInCell="1" allowOverlap="1" wp14:anchorId="0B5F26ED" wp14:editId="60590200">
                <wp:simplePos x="0" y="0"/>
                <wp:positionH relativeFrom="column">
                  <wp:posOffset>5310505</wp:posOffset>
                </wp:positionH>
                <wp:positionV relativeFrom="paragraph">
                  <wp:posOffset>113030</wp:posOffset>
                </wp:positionV>
                <wp:extent cx="879475" cy="208280"/>
                <wp:effectExtent l="0" t="0" r="0" b="0"/>
                <wp:wrapNone/>
                <wp:docPr id="662" name="Text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4128DE58" w14:textId="1FFFCC8B"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55</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0B5F26ED" id="_x0000_s1187" type="#_x0000_t202" style="position:absolute;margin-left:418.15pt;margin-top:8.9pt;width:69.25pt;height:16.4pt;z-index:2518927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" filled="f" stroked="f">
                <v:textbox style="mso-fit-shape-to-text:t">
                  <w:txbxContent>
                    <w:p w14:paraId="4128DE58" w14:textId="1FFFCC8B"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55</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P</w:t>
                      </w:r>
                      <w:r w:rsidRPr="00A351BF">
                        <w:rPr>
                          <w:rFonts w:ascii="Arial" w:hAnsi="Arial" w:cs="Arial"/>
                          <w:color w:val="000000"/>
                          <w:kern w:val="24"/>
                          <w:sz w:val="16"/>
                          <w:szCs w:val="16"/>
                        </w:rPr>
                        <w:t xml:space="preserve"> &lt;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p>
    <w:p w14:paraId="6193CC9A" w14:textId="77777777" w:rsidR="009E1AB6" w:rsidRPr="002A4036" w:rsidRDefault="009E1AB6" w:rsidP="00165756">
      <w:pPr>
        <w:keepNext/>
        <w:widowControl w:val="0"/>
        <w:tabs>
          <w:tab w:val="clear" w:pos="567"/>
        </w:tabs>
        <w:spacing w:line="240" w:lineRule="auto"/>
        <w:rPr>
          <w:rFonts w:eastAsia="Calibri"/>
          <w:color w:val="000000"/>
          <w:szCs w:val="22"/>
        </w:rPr>
      </w:pPr>
    </w:p>
    <w:p w14:paraId="7E1D0B48" w14:textId="77777777" w:rsidR="009E1AB6" w:rsidRPr="002A4036" w:rsidRDefault="009E1AB6" w:rsidP="00165756">
      <w:pPr>
        <w:keepNext/>
        <w:widowControl w:val="0"/>
        <w:tabs>
          <w:tab w:val="clear" w:pos="567"/>
        </w:tabs>
        <w:spacing w:line="240" w:lineRule="auto"/>
        <w:rPr>
          <w:rFonts w:eastAsia="Calibri"/>
          <w:color w:val="000000"/>
          <w:szCs w:val="22"/>
        </w:rPr>
      </w:pPr>
    </w:p>
    <w:p w14:paraId="3B46B31B" w14:textId="77777777" w:rsidR="009E1AB6" w:rsidRPr="002A4036" w:rsidRDefault="009E1AB6" w:rsidP="00165756">
      <w:pPr>
        <w:keepNext/>
        <w:widowControl w:val="0"/>
        <w:tabs>
          <w:tab w:val="clear" w:pos="567"/>
        </w:tabs>
        <w:spacing w:line="240" w:lineRule="auto"/>
        <w:rPr>
          <w:rFonts w:eastAsia="Calibri"/>
          <w:color w:val="000000"/>
          <w:szCs w:val="22"/>
        </w:rPr>
      </w:pPr>
    </w:p>
    <w:p w14:paraId="2251E6A8"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890688" behindDoc="0" locked="0" layoutInCell="1" allowOverlap="1" wp14:anchorId="2B150442" wp14:editId="51AEB0C3">
                <wp:simplePos x="0" y="0"/>
                <wp:positionH relativeFrom="column">
                  <wp:posOffset>5716905</wp:posOffset>
                </wp:positionH>
                <wp:positionV relativeFrom="paragraph">
                  <wp:posOffset>116840</wp:posOffset>
                </wp:positionV>
                <wp:extent cx="385445" cy="208280"/>
                <wp:effectExtent l="0" t="0" r="0" b="0"/>
                <wp:wrapNone/>
                <wp:docPr id="661"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445" cy="208280"/>
                        </a:xfrm>
                        <a:prstGeom prst="rect">
                          <a:avLst/>
                        </a:prstGeom>
                        <a:noFill/>
                      </wps:spPr>
                      <wps:txbx>
                        <w:txbxContent>
                          <w:p w14:paraId="471333F5" w14:textId="7FB2BD0C"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33 %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B150442" id="TextBox 100" o:spid="_x0000_s1188" type="#_x0000_t202" style="position:absolute;margin-left:450.15pt;margin-top:9.2pt;width:30.35pt;height:16.4pt;z-index:2518906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" filled="f" stroked="f">
                <v:textbox style="mso-fit-shape-to-text:t">
                  <w:txbxContent>
                    <w:p w14:paraId="471333F5" w14:textId="7FB2BD0C" w:rsidR="004B2DA2" w:rsidRPr="000B25F1" w:rsidRDefault="004B2DA2" w:rsidP="009E1AB6">
                      <w:pPr>
                        <w:pStyle w:val="NormalWeb"/>
                        <w:spacing w:before="0" w:beforeAutospacing="0" w:after="0" w:afterAutospacing="0"/>
                        <w:jc w:val="right"/>
                        <w:rPr>
                          <w:rFonts w:ascii="Arial" w:hAnsi="Arial" w:cs="Arial"/>
                        </w:rPr>
                      </w:pPr>
                      <w:r>
                        <w:rPr>
                          <w:rFonts w:ascii="Arial" w:hAnsi="Arial" w:cs="Arial"/>
                          <w:color w:val="000000"/>
                          <w:kern w:val="24"/>
                          <w:sz w:val="16"/>
                          <w:szCs w:val="16"/>
                        </w:rPr>
                        <w:t>33 %</w:t>
                      </w:r>
                    </w:p>
                  </w:txbxContent>
                </v:textbox>
              </v:shape>
            </w:pict>
          </mc:Fallback>
        </mc:AlternateContent>
      </w:r>
    </w:p>
    <w:p w14:paraId="3B0A7853"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893760" behindDoc="0" locked="0" layoutInCell="1" allowOverlap="1" wp14:anchorId="21144899" wp14:editId="35BFFEDC">
                <wp:simplePos x="0" y="0"/>
                <wp:positionH relativeFrom="column">
                  <wp:posOffset>591185</wp:posOffset>
                </wp:positionH>
                <wp:positionV relativeFrom="paragraph">
                  <wp:posOffset>27940</wp:posOffset>
                </wp:positionV>
                <wp:extent cx="879475" cy="208280"/>
                <wp:effectExtent l="0" t="0" r="0" b="0"/>
                <wp:wrapNone/>
                <wp:docPr id="660" name="Text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9475" cy="208280"/>
                        </a:xfrm>
                        <a:prstGeom prst="rect">
                          <a:avLst/>
                        </a:prstGeom>
                        <a:noFill/>
                      </wps:spPr>
                      <wps:txbx>
                        <w:txbxContent>
                          <w:p w14:paraId="6164F2D3" w14:textId="7EA5AD75" w:rsidR="004B2DA2" w:rsidRPr="000B25F1" w:rsidRDefault="004B2DA2" w:rsidP="009E1AB6">
                            <w:pPr>
                              <w:pStyle w:val="NormalWeb"/>
                              <w:spacing w:before="0" w:beforeAutospacing="0" w:after="0" w:afterAutospacing="0"/>
                              <w:jc w:val="center"/>
                              <w:rPr>
                                <w:rFonts w:ascii="Arial" w:hAnsi="Arial" w:cs="Arial"/>
                              </w:rPr>
                            </w:pPr>
                            <w:r w:rsidRPr="00A351BF">
                              <w:rPr>
                                <w:rFonts w:ascii="Arial" w:hAnsi="Arial" w:cs="Arial"/>
                                <w:color w:val="000000"/>
                                <w:kern w:val="24"/>
                                <w:sz w:val="16"/>
                                <w:szCs w:val="16"/>
                              </w:rPr>
                              <w:t>11</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1144899" id="_x0000_s1189" type="#_x0000_t202" style="position:absolute;margin-left:46.55pt;margin-top:2.2pt;width:69.25pt;height:16.4pt;z-index:2518937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" filled="f" stroked="f">
                <v:textbox style="mso-fit-shape-to-text:t">
                  <w:txbxContent>
                    <w:p w14:paraId="6164F2D3" w14:textId="7EA5AD75" w:rsidR="004B2DA2" w:rsidRPr="000B25F1" w:rsidRDefault="004B2DA2" w:rsidP="009E1AB6">
                      <w:pPr>
                        <w:pStyle w:val="NormalWeb"/>
                        <w:spacing w:before="0" w:beforeAutospacing="0" w:after="0" w:afterAutospacing="0"/>
                        <w:jc w:val="center"/>
                        <w:rPr>
                          <w:rFonts w:ascii="Arial" w:hAnsi="Arial" w:cs="Arial"/>
                        </w:rPr>
                      </w:pPr>
                      <w:r w:rsidRPr="00A351BF">
                        <w:rPr>
                          <w:rFonts w:ascii="Arial" w:hAnsi="Arial" w:cs="Arial"/>
                          <w:color w:val="000000"/>
                          <w:kern w:val="24"/>
                          <w:sz w:val="16"/>
                          <w:szCs w:val="16"/>
                        </w:rPr>
                        <w:t>11</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p>
    <w:p w14:paraId="1BB6D1F6"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894784" behindDoc="0" locked="0" layoutInCell="1" allowOverlap="1" wp14:anchorId="6DDDD4E2" wp14:editId="21A1057B">
                <wp:simplePos x="0" y="0"/>
                <wp:positionH relativeFrom="column">
                  <wp:posOffset>587375</wp:posOffset>
                </wp:positionH>
                <wp:positionV relativeFrom="paragraph">
                  <wp:posOffset>40640</wp:posOffset>
                </wp:positionV>
                <wp:extent cx="822960" cy="208280"/>
                <wp:effectExtent l="0" t="0" r="0" b="0"/>
                <wp:wrapNone/>
                <wp:docPr id="659" name="Text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2960" cy="208280"/>
                        </a:xfrm>
                        <a:prstGeom prst="rect">
                          <a:avLst/>
                        </a:prstGeom>
                        <a:noFill/>
                      </wps:spPr>
                      <wps:txbx>
                        <w:txbxContent>
                          <w:p w14:paraId="259258F1" w14:textId="4E35116B" w:rsidR="004B2DA2" w:rsidRPr="000B25F1" w:rsidRDefault="004B2DA2" w:rsidP="009E1AB6">
                            <w:pPr>
                              <w:pStyle w:val="NormalWeb"/>
                              <w:spacing w:before="0" w:beforeAutospacing="0" w:after="0" w:afterAutospacing="0"/>
                              <w:jc w:val="center"/>
                              <w:rPr>
                                <w:rFonts w:ascii="Arial" w:hAnsi="Arial" w:cs="Arial"/>
                              </w:rPr>
                            </w:pPr>
                            <w:r w:rsidRPr="00A351BF">
                              <w:rPr>
                                <w:rFonts w:ascii="Arial" w:hAnsi="Arial" w:cs="Arial"/>
                                <w:color w:val="000000"/>
                                <w:kern w:val="24"/>
                                <w:sz w:val="16"/>
                                <w:szCs w:val="16"/>
                              </w:rPr>
                              <w:t>7</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6DDDD4E2" id="_x0000_s1190" type="#_x0000_t202" style="position:absolute;margin-left:46.25pt;margin-top:3.2pt;width:64.8pt;height:16.4pt;z-index:2518947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" filled="f" stroked="f">
                <v:textbox style="mso-fit-shape-to-text:t">
                  <w:txbxContent>
                    <w:p w14:paraId="259258F1" w14:textId="4E35116B" w:rsidR="004B2DA2" w:rsidRPr="000B25F1" w:rsidRDefault="004B2DA2" w:rsidP="009E1AB6">
                      <w:pPr>
                        <w:pStyle w:val="NormalWeb"/>
                        <w:spacing w:before="0" w:beforeAutospacing="0" w:after="0" w:afterAutospacing="0"/>
                        <w:jc w:val="center"/>
                        <w:rPr>
                          <w:rFonts w:ascii="Arial" w:hAnsi="Arial" w:cs="Arial"/>
                        </w:rPr>
                      </w:pPr>
                      <w:r w:rsidRPr="00A351BF">
                        <w:rPr>
                          <w:rFonts w:ascii="Arial" w:hAnsi="Arial" w:cs="Arial"/>
                          <w:color w:val="000000"/>
                          <w:kern w:val="24"/>
                          <w:sz w:val="16"/>
                          <w:szCs w:val="16"/>
                        </w:rPr>
                        <w:t>7</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 xml:space="preserve">; </w:t>
                      </w: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&lt; </w:t>
                      </w:r>
                      <w:r>
                        <w:rPr>
                          <w:rFonts w:ascii="Arial" w:hAnsi="Arial" w:cs="Arial"/>
                          <w:color w:val="000000"/>
                          <w:kern w:val="24"/>
                          <w:sz w:val="16"/>
                          <w:szCs w:val="16"/>
                        </w:rPr>
                        <w:t>,</w:t>
                      </w:r>
                      <w:r w:rsidRPr="00A351BF">
                        <w:rPr>
                          <w:rFonts w:ascii="Arial" w:hAnsi="Arial" w:cs="Arial"/>
                          <w:color w:val="000000"/>
                          <w:kern w:val="24"/>
                          <w:sz w:val="16"/>
                          <w:szCs w:val="16"/>
                        </w:rPr>
                        <w:t>0001</w:t>
                      </w:r>
                    </w:p>
                  </w:txbxContent>
                </v:textbox>
              </v:shape>
            </w:pict>
          </mc:Fallback>
        </mc:AlternateContent>
      </w:r>
    </w:p>
    <w:p w14:paraId="4FA17A9F"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880448" behindDoc="0" locked="0" layoutInCell="1" allowOverlap="1" wp14:anchorId="21336528" wp14:editId="395C0511">
                <wp:simplePos x="0" y="0"/>
                <wp:positionH relativeFrom="column">
                  <wp:posOffset>1822450</wp:posOffset>
                </wp:positionH>
                <wp:positionV relativeFrom="paragraph">
                  <wp:posOffset>33020</wp:posOffset>
                </wp:positionV>
                <wp:extent cx="620395" cy="324485"/>
                <wp:effectExtent l="0" t="0" r="0" b="0"/>
                <wp:wrapNone/>
                <wp:docPr id="658" name="Text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0395" cy="324485"/>
                        </a:xfrm>
                        <a:prstGeom prst="rect">
                          <a:avLst/>
                        </a:prstGeom>
                        <a:noFill/>
                      </wps:spPr>
                      <wps:txbx>
                        <w:txbxContent>
                          <w:p w14:paraId="6FD6CA62" w14:textId="6CE34C1F"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19</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w:t>
                            </w:r>
                          </w:p>
                          <w:p w14:paraId="1E1EF988"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w:t>
                            </w:r>
                            <w:r w:rsidRPr="00A351BF">
                              <w:rPr>
                                <w:rFonts w:ascii="Arial" w:hAnsi="Arial" w:cs="Arial"/>
                                <w:color w:val="000000"/>
                                <w:kern w:val="24"/>
                                <w:sz w:val="16"/>
                                <w:szCs w:val="16"/>
                              </w:rPr>
                              <w:t>0006</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21336528" id="TextBox 83" o:spid="_x0000_s1191" type="#_x0000_t202" style="position:absolute;margin-left:143.5pt;margin-top:2.6pt;width:48.85pt;height:25.55pt;z-index:2518804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" filled="f" stroked="f">
                <v:textbox style="mso-fit-shape-to-text:t">
                  <w:txbxContent>
                    <w:p w14:paraId="6FD6CA62" w14:textId="6CE34C1F"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color w:val="000000"/>
                          <w:kern w:val="24"/>
                          <w:sz w:val="16"/>
                          <w:szCs w:val="16"/>
                        </w:rPr>
                        <w:t>19</w:t>
                      </w:r>
                      <w:r>
                        <w:rPr>
                          <w:rFonts w:ascii="Arial" w:hAnsi="Arial" w:cs="Arial"/>
                          <w:color w:val="000000"/>
                          <w:kern w:val="24"/>
                          <w:sz w:val="16"/>
                          <w:szCs w:val="16"/>
                        </w:rPr>
                        <w:t> </w:t>
                      </w:r>
                      <w:r w:rsidRPr="00A351BF">
                        <w:rPr>
                          <w:rFonts w:ascii="Arial" w:hAnsi="Arial" w:cs="Arial"/>
                          <w:color w:val="000000"/>
                          <w:kern w:val="24"/>
                          <w:sz w:val="16"/>
                          <w:szCs w:val="16"/>
                        </w:rPr>
                        <w:t>%</w:t>
                      </w:r>
                      <w:r>
                        <w:rPr>
                          <w:rFonts w:ascii="Arial" w:hAnsi="Arial" w:cs="Arial"/>
                          <w:color w:val="000000"/>
                          <w:kern w:val="24"/>
                          <w:sz w:val="16"/>
                          <w:szCs w:val="16"/>
                        </w:rPr>
                        <w:t> </w:t>
                      </w:r>
                      <w:r w:rsidRPr="00A351BF">
                        <w:rPr>
                          <w:rFonts w:ascii="Arial" w:hAnsi="Arial" w:cs="Arial"/>
                          <w:color w:val="000000"/>
                          <w:kern w:val="24"/>
                          <w:sz w:val="16"/>
                          <w:szCs w:val="16"/>
                        </w:rPr>
                        <w:t>;</w:t>
                      </w:r>
                    </w:p>
                    <w:p w14:paraId="1E1EF988" w14:textId="77777777" w:rsidR="004B2DA2" w:rsidRPr="000B25F1" w:rsidRDefault="004B2DA2" w:rsidP="009E1AB6">
                      <w:pPr>
                        <w:pStyle w:val="NormalWeb"/>
                        <w:spacing w:before="0" w:beforeAutospacing="0" w:after="0" w:afterAutospacing="0"/>
                        <w:jc w:val="right"/>
                        <w:rPr>
                          <w:rFonts w:ascii="Arial" w:hAnsi="Arial" w:cs="Arial"/>
                        </w:rPr>
                      </w:pPr>
                      <w:r w:rsidRPr="00A351BF">
                        <w:rPr>
                          <w:rFonts w:ascii="Arial" w:hAnsi="Arial" w:cs="Arial"/>
                          <w:i/>
                          <w:iCs/>
                          <w:color w:val="000000"/>
                          <w:kern w:val="24"/>
                          <w:sz w:val="16"/>
                          <w:szCs w:val="16"/>
                        </w:rPr>
                        <w:t xml:space="preserve">P </w:t>
                      </w:r>
                      <w:r w:rsidRPr="00A351BF">
                        <w:rPr>
                          <w:rFonts w:ascii="Arial" w:hAnsi="Arial" w:cs="Arial"/>
                          <w:color w:val="000000"/>
                          <w:kern w:val="24"/>
                          <w:sz w:val="16"/>
                          <w:szCs w:val="16"/>
                        </w:rPr>
                        <w:t xml:space="preserve">= </w:t>
                      </w:r>
                      <w:r>
                        <w:rPr>
                          <w:rFonts w:ascii="Arial" w:hAnsi="Arial" w:cs="Arial"/>
                          <w:color w:val="000000"/>
                          <w:kern w:val="24"/>
                          <w:sz w:val="16"/>
                          <w:szCs w:val="16"/>
                        </w:rPr>
                        <w:t>,</w:t>
                      </w:r>
                      <w:r w:rsidRPr="00A351BF">
                        <w:rPr>
                          <w:rFonts w:ascii="Arial" w:hAnsi="Arial" w:cs="Arial"/>
                          <w:color w:val="000000"/>
                          <w:kern w:val="24"/>
                          <w:sz w:val="16"/>
                          <w:szCs w:val="16"/>
                        </w:rPr>
                        <w:t>0006</w:t>
                      </w:r>
                    </w:p>
                  </w:txbxContent>
                </v:textbox>
              </v:shape>
            </w:pict>
          </mc:Fallback>
        </mc:AlternateContent>
      </w:r>
      <w:r w:rsidRPr="002A4036">
        <w:rPr>
          <w:noProof/>
          <w:lang w:val="en-US"/>
        </w:rPr>
        <mc:AlternateContent>
          <mc:Choice Requires="wps">
            <w:drawing>
              <wp:anchor distT="0" distB="0" distL="114300" distR="114300" simplePos="0" relativeHeight="251879424" behindDoc="0" locked="0" layoutInCell="1" allowOverlap="1" wp14:anchorId="1784FA80" wp14:editId="1A3B3EA9">
                <wp:simplePos x="0" y="0"/>
                <wp:positionH relativeFrom="column">
                  <wp:posOffset>587375</wp:posOffset>
                </wp:positionH>
                <wp:positionV relativeFrom="paragraph">
                  <wp:posOffset>50165</wp:posOffset>
                </wp:positionV>
                <wp:extent cx="328930" cy="208280"/>
                <wp:effectExtent l="0" t="0" r="0" b="0"/>
                <wp:wrapNone/>
                <wp:docPr id="657"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8930" cy="208280"/>
                        </a:xfrm>
                        <a:prstGeom prst="rect">
                          <a:avLst/>
                        </a:prstGeom>
                        <a:noFill/>
                      </wps:spPr>
                      <wps:txbx>
                        <w:txbxContent>
                          <w:p w14:paraId="29F578EA" w14:textId="66C79BAC" w:rsidR="004B2DA2" w:rsidRPr="000B25F1" w:rsidRDefault="004B2DA2" w:rsidP="009E1AB6">
                            <w:pPr>
                              <w:pStyle w:val="NormalWeb"/>
                              <w:spacing w:before="0" w:beforeAutospacing="0" w:after="0" w:afterAutospacing="0"/>
                              <w:jc w:val="center"/>
                              <w:rPr>
                                <w:rFonts w:ascii="Arial" w:hAnsi="Arial" w:cs="Arial"/>
                              </w:rPr>
                            </w:pPr>
                            <w:r>
                              <w:rPr>
                                <w:rFonts w:ascii="Arial" w:hAnsi="Arial" w:cs="Arial"/>
                                <w:color w:val="000000"/>
                                <w:kern w:val="24"/>
                                <w:sz w:val="16"/>
                                <w:szCs w:val="16"/>
                              </w:rPr>
                              <w:t>1 %</w:t>
                            </w:r>
                          </w:p>
                        </w:txbxContent>
                      </wps:txbx>
                      <wps:bodyPr wrap="none" rtlCol="0">
                        <a:spAutoFit/>
                      </wps:bodyPr>
                    </wps:wsp>
                  </a:graphicData>
                </a:graphic>
                <wp14:sizeRelH relativeFrom="page">
                  <wp14:pctWidth>0</wp14:pctWidth>
                </wp14:sizeRelH>
                <wp14:sizeRelV relativeFrom="page">
                  <wp14:pctHeight>0</wp14:pctHeight>
                </wp14:sizeRelV>
              </wp:anchor>
            </w:drawing>
          </mc:Choice>
          <mc:Fallback>
            <w:pict>
              <v:shape w14:anchorId="1784FA80" id="TextBox 82" o:spid="_x0000_s1192" type="#_x0000_t202" style="position:absolute;margin-left:46.25pt;margin-top:3.95pt;width:25.9pt;height:16.4pt;z-index:2518794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" filled="f" stroked="f">
                <v:textbox style="mso-fit-shape-to-text:t">
                  <w:txbxContent>
                    <w:p w14:paraId="29F578EA" w14:textId="66C79BAC" w:rsidR="004B2DA2" w:rsidRPr="000B25F1" w:rsidRDefault="004B2DA2" w:rsidP="009E1AB6">
                      <w:pPr>
                        <w:pStyle w:val="NormalWeb"/>
                        <w:spacing w:before="0" w:beforeAutospacing="0" w:after="0" w:afterAutospacing="0"/>
                        <w:jc w:val="center"/>
                        <w:rPr>
                          <w:rFonts w:ascii="Arial" w:hAnsi="Arial" w:cs="Arial"/>
                        </w:rPr>
                      </w:pPr>
                      <w:r>
                        <w:rPr>
                          <w:rFonts w:ascii="Arial" w:hAnsi="Arial" w:cs="Arial"/>
                          <w:color w:val="000000"/>
                          <w:kern w:val="24"/>
                          <w:sz w:val="16"/>
                          <w:szCs w:val="16"/>
                        </w:rPr>
                        <w:t>1 %</w:t>
                      </w:r>
                    </w:p>
                  </w:txbxContent>
                </v:textbox>
              </v:shape>
            </w:pict>
          </mc:Fallback>
        </mc:AlternateContent>
      </w:r>
    </w:p>
    <w:p w14:paraId="00E9FEB5" w14:textId="77777777" w:rsidR="009E1AB6" w:rsidRPr="002A4036" w:rsidRDefault="009E1AB6" w:rsidP="00165756">
      <w:pPr>
        <w:keepNext/>
        <w:widowControl w:val="0"/>
        <w:tabs>
          <w:tab w:val="clear" w:pos="567"/>
        </w:tabs>
        <w:spacing w:line="240" w:lineRule="auto"/>
        <w:rPr>
          <w:rFonts w:eastAsia="Calibri"/>
          <w:color w:val="000000"/>
          <w:szCs w:val="22"/>
        </w:rPr>
      </w:pPr>
    </w:p>
    <w:p w14:paraId="2BDD0A2C" w14:textId="77777777" w:rsidR="009E1AB6" w:rsidRPr="002A4036" w:rsidRDefault="009E1AB6" w:rsidP="00165756">
      <w:pPr>
        <w:keepNext/>
        <w:widowControl w:val="0"/>
        <w:tabs>
          <w:tab w:val="clear" w:pos="567"/>
        </w:tabs>
        <w:spacing w:line="240" w:lineRule="auto"/>
        <w:rPr>
          <w:rFonts w:eastAsia="Calibri"/>
          <w:color w:val="000000"/>
          <w:szCs w:val="22"/>
        </w:rPr>
      </w:pPr>
    </w:p>
    <w:p w14:paraId="59DBF81A" w14:textId="77777777" w:rsidR="009E1AB6" w:rsidRPr="002A4036" w:rsidRDefault="009E1AB6" w:rsidP="00165756">
      <w:pPr>
        <w:keepNext/>
        <w:widowControl w:val="0"/>
        <w:tabs>
          <w:tab w:val="clear" w:pos="567"/>
        </w:tabs>
        <w:spacing w:line="240" w:lineRule="auto"/>
        <w:rPr>
          <w:rFonts w:eastAsia="Calibri"/>
          <w:color w:val="000000"/>
          <w:szCs w:val="22"/>
        </w:rPr>
      </w:pPr>
    </w:p>
    <w:p w14:paraId="66C9D2AD" w14:textId="77777777" w:rsidR="009E1AB6" w:rsidRPr="002A4036" w:rsidRDefault="009E1AB6" w:rsidP="00165756">
      <w:pPr>
        <w:keepNext/>
        <w:widowControl w:val="0"/>
        <w:tabs>
          <w:tab w:val="clear" w:pos="567"/>
        </w:tabs>
        <w:spacing w:line="240" w:lineRule="auto"/>
        <w:rPr>
          <w:rFonts w:eastAsia="Calibri"/>
          <w:color w:val="000000"/>
          <w:szCs w:val="22"/>
        </w:rPr>
      </w:pPr>
    </w:p>
    <w:p w14:paraId="67A4151B" w14:textId="77777777" w:rsidR="009E1AB6" w:rsidRPr="002A4036" w:rsidRDefault="00C0517A" w:rsidP="00165756">
      <w:pPr>
        <w:keepNext/>
        <w:widowControl w:val="0"/>
        <w:tabs>
          <w:tab w:val="clear" w:pos="567"/>
        </w:tabs>
        <w:spacing w:line="240" w:lineRule="auto"/>
        <w:rPr>
          <w:rFonts w:eastAsia="Calibri"/>
          <w:color w:val="000000"/>
          <w:szCs w:val="22"/>
        </w:rPr>
      </w:pPr>
      <w:r w:rsidRPr="002A4036">
        <w:rPr>
          <w:noProof/>
          <w:lang w:val="en-US"/>
        </w:rPr>
        <mc:AlternateContent>
          <mc:Choice Requires="wps">
            <w:drawing>
              <wp:anchor distT="0" distB="0" distL="114300" distR="114300" simplePos="0" relativeHeight="251906048" behindDoc="0" locked="0" layoutInCell="1" allowOverlap="1" wp14:anchorId="5EDBE4D0" wp14:editId="6DDF98EE">
                <wp:simplePos x="0" y="0"/>
                <wp:positionH relativeFrom="column">
                  <wp:posOffset>2590800</wp:posOffset>
                </wp:positionH>
                <wp:positionV relativeFrom="paragraph">
                  <wp:posOffset>130175</wp:posOffset>
                </wp:positionV>
                <wp:extent cx="2366645" cy="165100"/>
                <wp:effectExtent l="0" t="0" r="0" b="0"/>
                <wp:wrapNone/>
                <wp:docPr id="656"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6645" cy="16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77687" w14:textId="77777777" w:rsidR="004B2DA2" w:rsidRPr="008F3213" w:rsidRDefault="004B2DA2" w:rsidP="009E1AB6">
                            <w:pPr>
                              <w:rPr>
                                <w:szCs w:val="22"/>
                              </w:rPr>
                            </w:pPr>
                            <w:r>
                              <w:rPr>
                                <w:rFonts w:ascii="Arial" w:hAnsi="Arial" w:cs="Arial"/>
                                <w:b/>
                                <w:sz w:val="18"/>
                                <w:szCs w:val="18"/>
                              </w:rPr>
                              <w:t>Temps</w:t>
                            </w:r>
                            <w:r w:rsidRPr="002E499B">
                              <w:rPr>
                                <w:rFonts w:ascii="Arial" w:hAnsi="Arial" w:cs="Arial"/>
                                <w:b/>
                                <w:sz w:val="18"/>
                                <w:szCs w:val="18"/>
                              </w:rPr>
                              <w:t xml:space="preserve"> depuis la randomisation</w:t>
                            </w:r>
                            <w:r>
                              <w:rPr>
                                <w:rFonts w:ascii="Arial" w:hAnsi="Arial" w:cs="Arial"/>
                                <w:b/>
                                <w:sz w:val="18"/>
                                <w:szCs w:val="18"/>
                              </w:rPr>
                              <w:t>, mois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EDBE4D0" id="_x0000_s1193" type="#_x0000_t202" style="position:absolute;margin-left:204pt;margin-top:10.25pt;width:186.35pt;height:13pt;z-index:25190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" filled="f" stroked="f">
                <v:textbox style="mso-fit-shape-to-text:t" inset="0,0,0,0">
                  <w:txbxContent>
                    <w:p w14:paraId="48577687" w14:textId="77777777" w:rsidR="004B2DA2" w:rsidRPr="008F3213" w:rsidRDefault="004B2DA2" w:rsidP="009E1AB6">
                      <w:pPr>
                        <w:rPr>
                          <w:szCs w:val="22"/>
                        </w:rPr>
                      </w:pPr>
                      <w:r>
                        <w:rPr>
                          <w:rFonts w:ascii="Arial" w:hAnsi="Arial" w:cs="Arial"/>
                          <w:b/>
                          <w:sz w:val="18"/>
                          <w:szCs w:val="18"/>
                        </w:rPr>
                        <w:t>Temps</w:t>
                      </w:r>
                      <w:r w:rsidRPr="002E499B">
                        <w:rPr>
                          <w:rFonts w:ascii="Arial" w:hAnsi="Arial" w:cs="Arial"/>
                          <w:b/>
                          <w:sz w:val="18"/>
                          <w:szCs w:val="18"/>
                        </w:rPr>
                        <w:t xml:space="preserve"> depuis la randomisation</w:t>
                      </w:r>
                      <w:r>
                        <w:rPr>
                          <w:rFonts w:ascii="Arial" w:hAnsi="Arial" w:cs="Arial"/>
                          <w:b/>
                          <w:sz w:val="18"/>
                          <w:szCs w:val="18"/>
                        </w:rPr>
                        <w:t>, mois</w:t>
                      </w:r>
                    </w:p>
                  </w:txbxContent>
                </v:textbox>
              </v:shape>
            </w:pict>
          </mc:Fallback>
        </mc:AlternateContent>
      </w:r>
    </w:p>
    <w:p w14:paraId="1CCA99FB" w14:textId="77777777" w:rsidR="009E1AB6" w:rsidRPr="002A4036" w:rsidRDefault="009E1AB6" w:rsidP="00165756">
      <w:pPr>
        <w:keepNext/>
        <w:tabs>
          <w:tab w:val="clear" w:pos="567"/>
        </w:tabs>
        <w:spacing w:line="240" w:lineRule="auto"/>
        <w:rPr>
          <w:rFonts w:eastAsia="Calibri"/>
          <w:szCs w:val="22"/>
        </w:rPr>
      </w:pPr>
    </w:p>
    <w:p w14:paraId="2381FE9D" w14:textId="77777777" w:rsidR="009E1AB6" w:rsidRDefault="009E1AB6" w:rsidP="00165756">
      <w:pPr>
        <w:pStyle w:val="Text"/>
        <w:widowControl w:val="0"/>
        <w:spacing w:before="0"/>
        <w:jc w:val="left"/>
        <w:rPr>
          <w:rFonts w:eastAsia="Calibri"/>
          <w:szCs w:val="22"/>
          <w:lang w:val="fr-FR"/>
        </w:rPr>
      </w:pPr>
    </w:p>
    <w:p w14:paraId="722FA0BA" w14:textId="77777777" w:rsidR="00AC29DF" w:rsidRPr="002A4036" w:rsidRDefault="00AC29DF" w:rsidP="00165756">
      <w:pPr>
        <w:pStyle w:val="Text"/>
        <w:widowControl w:val="0"/>
        <w:spacing w:before="0"/>
        <w:jc w:val="left"/>
        <w:rPr>
          <w:rFonts w:eastAsia="Calibri"/>
          <w:szCs w:val="22"/>
          <w:lang w:val="fr-FR"/>
        </w:rPr>
      </w:pPr>
    </w:p>
    <w:p w14:paraId="4D118B00"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Sur la base des estimations de Kaplan</w:t>
      </w:r>
      <w:r w:rsidR="006B339C" w:rsidRPr="002A4036">
        <w:rPr>
          <w:sz w:val="22"/>
          <w:szCs w:val="22"/>
          <w:lang w:val="fr-FR"/>
        </w:rPr>
        <w:noBreakHyphen/>
      </w:r>
      <w:r w:rsidRPr="002A4036">
        <w:rPr>
          <w:sz w:val="22"/>
          <w:szCs w:val="22"/>
          <w:lang w:val="fr-FR"/>
        </w:rPr>
        <w:t>Meier de la durée de première RMM, les proportions de patients ayant maintenu la réponse pendant 72 mois parmi les patients ayant obtenu une RMM étaient de 92.5 % (IC à 95 % : 88,6</w:t>
      </w:r>
      <w:r w:rsidR="006B339C" w:rsidRPr="002A4036">
        <w:rPr>
          <w:sz w:val="22"/>
          <w:szCs w:val="22"/>
          <w:lang w:val="fr-FR"/>
        </w:rPr>
        <w:noBreakHyphen/>
      </w:r>
      <w:r w:rsidRPr="002A4036">
        <w:rPr>
          <w:sz w:val="22"/>
          <w:szCs w:val="22"/>
          <w:lang w:val="fr-FR"/>
        </w:rPr>
        <w:t xml:space="preserve">96,4 %) dans le bras </w:t>
      </w:r>
      <w:proofErr w:type="spellStart"/>
      <w:r w:rsidRPr="002A4036">
        <w:rPr>
          <w:sz w:val="22"/>
          <w:szCs w:val="22"/>
          <w:lang w:val="fr-FR"/>
        </w:rPr>
        <w:t>nilotinib</w:t>
      </w:r>
      <w:proofErr w:type="spellEnd"/>
      <w:r w:rsidRPr="002A4036">
        <w:rPr>
          <w:sz w:val="22"/>
          <w:szCs w:val="22"/>
          <w:lang w:val="fr-FR"/>
        </w:rPr>
        <w:t xml:space="preserve"> à 300 mg deux fois par jour, 92.2 % (IC à 95 % : 88,5</w:t>
      </w:r>
      <w:r w:rsidR="006B339C" w:rsidRPr="002A4036">
        <w:rPr>
          <w:sz w:val="22"/>
          <w:szCs w:val="22"/>
          <w:lang w:val="fr-FR"/>
        </w:rPr>
        <w:noBreakHyphen/>
      </w:r>
      <w:r w:rsidRPr="002A4036">
        <w:rPr>
          <w:sz w:val="22"/>
          <w:szCs w:val="22"/>
          <w:lang w:val="fr-FR"/>
        </w:rPr>
        <w:t xml:space="preserve">95,9 %) dans le bras </w:t>
      </w:r>
      <w:proofErr w:type="spellStart"/>
      <w:r w:rsidRPr="002A4036">
        <w:rPr>
          <w:sz w:val="22"/>
          <w:szCs w:val="22"/>
          <w:lang w:val="fr-FR"/>
        </w:rPr>
        <w:t>nilotinib</w:t>
      </w:r>
      <w:proofErr w:type="spellEnd"/>
      <w:r w:rsidRPr="002A4036">
        <w:rPr>
          <w:sz w:val="22"/>
          <w:szCs w:val="22"/>
          <w:lang w:val="fr-FR"/>
        </w:rPr>
        <w:t xml:space="preserve"> à 400 mg deux fois par jour et 88,0 % (IC à 95 % : 83,0</w:t>
      </w:r>
      <w:r w:rsidR="006B339C" w:rsidRPr="002A4036">
        <w:rPr>
          <w:sz w:val="22"/>
          <w:szCs w:val="22"/>
          <w:lang w:val="fr-FR"/>
        </w:rPr>
        <w:noBreakHyphen/>
      </w:r>
      <w:r w:rsidRPr="002A4036">
        <w:rPr>
          <w:sz w:val="22"/>
          <w:szCs w:val="22"/>
          <w:lang w:val="fr-FR"/>
        </w:rPr>
        <w:t>93,1 %) dans le bras imatinib à 400 mg une fois par jour.</w:t>
      </w:r>
    </w:p>
    <w:p w14:paraId="350E6128" w14:textId="77777777" w:rsidR="009E1AB6" w:rsidRPr="002A4036" w:rsidRDefault="009E1AB6" w:rsidP="00165756">
      <w:pPr>
        <w:widowControl w:val="0"/>
        <w:tabs>
          <w:tab w:val="clear" w:pos="567"/>
        </w:tabs>
        <w:autoSpaceDE w:val="0"/>
        <w:autoSpaceDN w:val="0"/>
        <w:adjustRightInd w:val="0"/>
        <w:spacing w:line="240" w:lineRule="auto"/>
        <w:rPr>
          <w:szCs w:val="22"/>
        </w:rPr>
      </w:pPr>
    </w:p>
    <w:p w14:paraId="03B2136D" w14:textId="29BED7CC" w:rsidR="009E1AB6" w:rsidRPr="002A4036" w:rsidRDefault="009E1AB6" w:rsidP="00165756">
      <w:pPr>
        <w:pStyle w:val="Text"/>
        <w:widowControl w:val="0"/>
        <w:spacing w:before="0"/>
        <w:jc w:val="left"/>
        <w:rPr>
          <w:sz w:val="22"/>
          <w:szCs w:val="22"/>
          <w:lang w:val="fr-FR"/>
        </w:rPr>
      </w:pPr>
      <w:r w:rsidRPr="002A4036">
        <w:rPr>
          <w:sz w:val="22"/>
          <w:szCs w:val="22"/>
          <w:lang w:val="fr-FR"/>
        </w:rPr>
        <w:t>La réponse cytogénétique complète (</w:t>
      </w:r>
      <w:proofErr w:type="spellStart"/>
      <w:r w:rsidRPr="002A4036">
        <w:rPr>
          <w:sz w:val="22"/>
          <w:szCs w:val="22"/>
          <w:lang w:val="fr-FR"/>
        </w:rPr>
        <w:t>RCyC</w:t>
      </w:r>
      <w:proofErr w:type="spellEnd"/>
      <w:r w:rsidRPr="002A4036">
        <w:rPr>
          <w:sz w:val="22"/>
          <w:szCs w:val="22"/>
          <w:lang w:val="fr-FR"/>
        </w:rPr>
        <w:t>) était définie comme étant 0 % de métaphase Ph+</w:t>
      </w:r>
      <w:r w:rsidR="008B1632" w:rsidRPr="002A4036">
        <w:rPr>
          <w:sz w:val="22"/>
          <w:szCs w:val="22"/>
          <w:lang w:val="fr-FR"/>
        </w:rPr>
        <w:t xml:space="preserve"> </w:t>
      </w:r>
      <w:r w:rsidRPr="002A4036">
        <w:rPr>
          <w:sz w:val="22"/>
          <w:szCs w:val="22"/>
          <w:lang w:val="fr-FR"/>
        </w:rPr>
        <w:t xml:space="preserve">dans la moelle osseuse évaluée sur un minimum de 20 métaphases. Le meilleur taux de </w:t>
      </w:r>
      <w:proofErr w:type="spellStart"/>
      <w:r w:rsidRPr="002A4036">
        <w:rPr>
          <w:sz w:val="22"/>
          <w:szCs w:val="22"/>
          <w:lang w:val="fr-FR"/>
        </w:rPr>
        <w:t>RCyC</w:t>
      </w:r>
      <w:proofErr w:type="spellEnd"/>
      <w:r w:rsidRPr="002A4036">
        <w:rPr>
          <w:sz w:val="22"/>
          <w:szCs w:val="22"/>
          <w:lang w:val="fr-FR"/>
        </w:rPr>
        <w:t xml:space="preserve"> à 12 mois (les patients ayant atteint une </w:t>
      </w:r>
      <w:proofErr w:type="spellStart"/>
      <w:r w:rsidRPr="002A4036">
        <w:rPr>
          <w:sz w:val="22"/>
          <w:szCs w:val="22"/>
          <w:lang w:val="fr-FR"/>
        </w:rPr>
        <w:t>RCyC</w:t>
      </w:r>
      <w:proofErr w:type="spellEnd"/>
      <w:r w:rsidRPr="002A4036">
        <w:rPr>
          <w:sz w:val="22"/>
          <w:szCs w:val="22"/>
          <w:lang w:val="fr-FR"/>
        </w:rPr>
        <w:t xml:space="preserve"> à 12 mois ou plus tôt étaient considérés répondeurs) était significativement plus élevé dans les deux bras </w:t>
      </w:r>
      <w:proofErr w:type="spellStart"/>
      <w:r w:rsidRPr="002A4036">
        <w:rPr>
          <w:sz w:val="22"/>
          <w:szCs w:val="22"/>
          <w:lang w:val="fr-FR"/>
        </w:rPr>
        <w:t>nilotinib</w:t>
      </w:r>
      <w:proofErr w:type="spellEnd"/>
      <w:r w:rsidRPr="002A4036">
        <w:rPr>
          <w:sz w:val="22"/>
          <w:szCs w:val="22"/>
          <w:lang w:val="fr-FR"/>
        </w:rPr>
        <w:t xml:space="preserve"> à 300 mg et </w:t>
      </w:r>
      <w:proofErr w:type="spellStart"/>
      <w:r w:rsidRPr="002A4036">
        <w:rPr>
          <w:sz w:val="22"/>
          <w:szCs w:val="22"/>
          <w:lang w:val="fr-FR"/>
        </w:rPr>
        <w:t>nilotinib</w:t>
      </w:r>
      <w:proofErr w:type="spellEnd"/>
      <w:r w:rsidRPr="002A4036">
        <w:rPr>
          <w:sz w:val="22"/>
          <w:szCs w:val="22"/>
          <w:lang w:val="fr-FR"/>
        </w:rPr>
        <w:t xml:space="preserve"> à 400 mg deux fois par jour que dans le bras imatinib à 400 mg une fois par jour, voir </w:t>
      </w:r>
      <w:r w:rsidR="003D1DEB">
        <w:rPr>
          <w:sz w:val="22"/>
          <w:szCs w:val="22"/>
          <w:lang w:val="fr-FR"/>
        </w:rPr>
        <w:t>t</w:t>
      </w:r>
      <w:r w:rsidRPr="002A4036">
        <w:rPr>
          <w:sz w:val="22"/>
          <w:szCs w:val="22"/>
          <w:lang w:val="fr-FR"/>
        </w:rPr>
        <w:t>ableau </w:t>
      </w:r>
      <w:r w:rsidR="0033482C" w:rsidRPr="002A4036">
        <w:rPr>
          <w:sz w:val="22"/>
          <w:szCs w:val="22"/>
          <w:lang w:val="fr-FR"/>
        </w:rPr>
        <w:t>7</w:t>
      </w:r>
      <w:r w:rsidRPr="002A4036">
        <w:rPr>
          <w:sz w:val="22"/>
          <w:szCs w:val="22"/>
          <w:lang w:val="fr-FR"/>
        </w:rPr>
        <w:t>.</w:t>
      </w:r>
    </w:p>
    <w:p w14:paraId="619FF28B" w14:textId="77777777" w:rsidR="009E1AB6" w:rsidRPr="002A4036" w:rsidRDefault="009E1AB6" w:rsidP="00165756">
      <w:pPr>
        <w:pStyle w:val="Text"/>
        <w:widowControl w:val="0"/>
        <w:spacing w:before="0"/>
        <w:jc w:val="left"/>
        <w:rPr>
          <w:sz w:val="22"/>
          <w:szCs w:val="22"/>
          <w:u w:val="single"/>
          <w:lang w:val="fr-FR"/>
        </w:rPr>
      </w:pPr>
    </w:p>
    <w:p w14:paraId="5028B64E"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Le taux de </w:t>
      </w:r>
      <w:proofErr w:type="spellStart"/>
      <w:r w:rsidRPr="002A4036">
        <w:rPr>
          <w:sz w:val="22"/>
          <w:szCs w:val="22"/>
          <w:lang w:val="fr-FR"/>
        </w:rPr>
        <w:t>RCyC</w:t>
      </w:r>
      <w:proofErr w:type="spellEnd"/>
      <w:r w:rsidRPr="002A4036">
        <w:rPr>
          <w:sz w:val="22"/>
          <w:szCs w:val="22"/>
          <w:lang w:val="fr-FR"/>
        </w:rPr>
        <w:t xml:space="preserve"> sur 24 mois (incluant les patients répondeurs ayant obtenu une </w:t>
      </w:r>
      <w:proofErr w:type="spellStart"/>
      <w:r w:rsidRPr="002A4036">
        <w:rPr>
          <w:sz w:val="22"/>
          <w:szCs w:val="22"/>
          <w:lang w:val="fr-FR"/>
        </w:rPr>
        <w:t>RCyC</w:t>
      </w:r>
      <w:proofErr w:type="spellEnd"/>
      <w:r w:rsidRPr="002A4036">
        <w:rPr>
          <w:sz w:val="22"/>
          <w:szCs w:val="22"/>
          <w:lang w:val="fr-FR"/>
        </w:rPr>
        <w:t xml:space="preserve"> à 24 mois ou avant) a été statistiquement plus élevé dans les deux bras </w:t>
      </w:r>
      <w:proofErr w:type="spellStart"/>
      <w:r w:rsidRPr="002A4036">
        <w:rPr>
          <w:sz w:val="22"/>
          <w:szCs w:val="22"/>
          <w:lang w:val="fr-FR"/>
        </w:rPr>
        <w:t>nilotinib</w:t>
      </w:r>
      <w:proofErr w:type="spellEnd"/>
      <w:r w:rsidRPr="002A4036">
        <w:rPr>
          <w:sz w:val="22"/>
          <w:szCs w:val="22"/>
          <w:lang w:val="fr-FR"/>
        </w:rPr>
        <w:t xml:space="preserve"> à 300 mg et 400 mg deux fois par jour que dans le bras imatinib à 400 mg une fois par jour.</w:t>
      </w:r>
    </w:p>
    <w:p w14:paraId="44E6B92F" w14:textId="77777777" w:rsidR="009E1AB6" w:rsidRPr="002A4036" w:rsidRDefault="009E1AB6" w:rsidP="00165756">
      <w:pPr>
        <w:pStyle w:val="Text"/>
        <w:widowControl w:val="0"/>
        <w:spacing w:before="0"/>
        <w:jc w:val="left"/>
        <w:rPr>
          <w:sz w:val="22"/>
          <w:szCs w:val="22"/>
          <w:u w:val="single"/>
          <w:lang w:val="fr-FR"/>
        </w:rPr>
      </w:pPr>
    </w:p>
    <w:p w14:paraId="625B1AA9" w14:textId="06E4A360" w:rsidR="006A2FD0" w:rsidRPr="002A4036" w:rsidRDefault="009E1AB6" w:rsidP="00165756">
      <w:pPr>
        <w:keepNext/>
        <w:widowControl w:val="0"/>
        <w:tabs>
          <w:tab w:val="clear" w:pos="567"/>
        </w:tabs>
        <w:spacing w:line="240" w:lineRule="auto"/>
        <w:ind w:left="1134" w:hanging="1134"/>
        <w:rPr>
          <w:b/>
          <w:szCs w:val="22"/>
        </w:rPr>
      </w:pPr>
      <w:r w:rsidRPr="002A4036">
        <w:rPr>
          <w:b/>
          <w:szCs w:val="22"/>
        </w:rPr>
        <w:lastRenderedPageBreak/>
        <w:t>Tableau </w:t>
      </w:r>
      <w:r w:rsidR="0033482C" w:rsidRPr="002A4036">
        <w:rPr>
          <w:b/>
          <w:szCs w:val="22"/>
        </w:rPr>
        <w:t>7</w:t>
      </w:r>
      <w:r w:rsidRPr="002A4036">
        <w:rPr>
          <w:b/>
          <w:szCs w:val="22"/>
        </w:rPr>
        <w:tab/>
      </w:r>
      <w:r w:rsidR="006A2FD0" w:rsidRPr="002A4036">
        <w:rPr>
          <w:b/>
          <w:szCs w:val="22"/>
        </w:rPr>
        <w:t>Meilleur taux de</w:t>
      </w:r>
      <w:r w:rsidR="008B1632" w:rsidRPr="002A4036">
        <w:rPr>
          <w:b/>
          <w:szCs w:val="22"/>
        </w:rPr>
        <w:t xml:space="preserve"> </w:t>
      </w:r>
      <w:proofErr w:type="spellStart"/>
      <w:r w:rsidR="006A2FD0" w:rsidRPr="002A4036">
        <w:rPr>
          <w:b/>
          <w:szCs w:val="22"/>
        </w:rPr>
        <w:t>RCyC</w:t>
      </w:r>
      <w:proofErr w:type="spellEnd"/>
    </w:p>
    <w:p w14:paraId="5C1AB663" w14:textId="77777777" w:rsidR="009E1AB6" w:rsidRPr="002A4036" w:rsidRDefault="009E1AB6" w:rsidP="00165756">
      <w:pPr>
        <w:keepNext/>
        <w:widowControl w:val="0"/>
        <w:tabs>
          <w:tab w:val="clear" w:pos="567"/>
        </w:tabs>
        <w:spacing w:line="240" w:lineRule="auto"/>
        <w:ind w:left="1134" w:hanging="1134"/>
        <w:rPr>
          <w:szCs w:val="22"/>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4"/>
        <w:gridCol w:w="1883"/>
        <w:gridCol w:w="1885"/>
        <w:gridCol w:w="1883"/>
      </w:tblGrid>
      <w:tr w:rsidR="009E1AB6" w:rsidRPr="002A4036" w14:paraId="7F428F9D" w14:textId="77777777" w:rsidTr="004304C0">
        <w:tc>
          <w:tcPr>
            <w:tcW w:w="1852" w:type="pct"/>
          </w:tcPr>
          <w:p w14:paraId="07D3CA83" w14:textId="77777777" w:rsidR="009E1AB6" w:rsidRPr="002A4036" w:rsidRDefault="009E1AB6" w:rsidP="00165756">
            <w:pPr>
              <w:keepNext/>
              <w:widowControl w:val="0"/>
              <w:spacing w:line="240" w:lineRule="auto"/>
              <w:jc w:val="center"/>
              <w:rPr>
                <w:szCs w:val="22"/>
              </w:rPr>
            </w:pPr>
          </w:p>
        </w:tc>
        <w:tc>
          <w:tcPr>
            <w:tcW w:w="1049" w:type="pct"/>
          </w:tcPr>
          <w:p w14:paraId="630CAF32" w14:textId="77777777" w:rsidR="009E1AB6" w:rsidRPr="002A4036" w:rsidRDefault="00267FAE" w:rsidP="00165756">
            <w:pPr>
              <w:keepNext/>
              <w:widowControl w:val="0"/>
              <w:spacing w:line="240" w:lineRule="auto"/>
              <w:jc w:val="center"/>
              <w:rPr>
                <w:szCs w:val="22"/>
              </w:rPr>
            </w:pPr>
            <w:proofErr w:type="spellStart"/>
            <w:r w:rsidRPr="002A4036">
              <w:rPr>
                <w:szCs w:val="22"/>
              </w:rPr>
              <w:t>N</w:t>
            </w:r>
            <w:r w:rsidR="009E1AB6" w:rsidRPr="002A4036">
              <w:rPr>
                <w:szCs w:val="22"/>
              </w:rPr>
              <w:t>ilotinib</w:t>
            </w:r>
            <w:proofErr w:type="spellEnd"/>
          </w:p>
          <w:p w14:paraId="78AA066C" w14:textId="77777777" w:rsidR="009E1AB6" w:rsidRPr="002A4036" w:rsidRDefault="009E1AB6" w:rsidP="00165756">
            <w:pPr>
              <w:keepNext/>
              <w:widowControl w:val="0"/>
              <w:spacing w:line="240" w:lineRule="auto"/>
              <w:jc w:val="center"/>
              <w:rPr>
                <w:szCs w:val="22"/>
              </w:rPr>
            </w:pPr>
            <w:r w:rsidRPr="002A4036">
              <w:rPr>
                <w:szCs w:val="22"/>
              </w:rPr>
              <w:t>300 mg deux fois par jour</w:t>
            </w:r>
          </w:p>
          <w:p w14:paraId="2DC567B4" w14:textId="77777777" w:rsidR="009E1AB6" w:rsidRPr="002A4036" w:rsidRDefault="009E1AB6" w:rsidP="00165756">
            <w:pPr>
              <w:keepNext/>
              <w:widowControl w:val="0"/>
              <w:spacing w:line="240" w:lineRule="auto"/>
              <w:jc w:val="center"/>
              <w:rPr>
                <w:szCs w:val="22"/>
              </w:rPr>
            </w:pPr>
            <w:proofErr w:type="gramStart"/>
            <w:r w:rsidRPr="002A4036">
              <w:rPr>
                <w:szCs w:val="22"/>
              </w:rPr>
              <w:t>n</w:t>
            </w:r>
            <w:proofErr w:type="gramEnd"/>
            <w:r w:rsidRPr="002A4036">
              <w:rPr>
                <w:szCs w:val="22"/>
              </w:rPr>
              <w:t>=282</w:t>
            </w:r>
          </w:p>
          <w:p w14:paraId="092831A5" w14:textId="77777777" w:rsidR="009E1AB6" w:rsidRPr="002A4036" w:rsidRDefault="009E1AB6" w:rsidP="00165756">
            <w:pPr>
              <w:keepNext/>
              <w:widowControl w:val="0"/>
              <w:spacing w:line="240" w:lineRule="auto"/>
              <w:jc w:val="center"/>
              <w:rPr>
                <w:szCs w:val="22"/>
              </w:rPr>
            </w:pPr>
            <w:r w:rsidRPr="002A4036">
              <w:rPr>
                <w:szCs w:val="22"/>
              </w:rPr>
              <w:t>(%)</w:t>
            </w:r>
          </w:p>
        </w:tc>
        <w:tc>
          <w:tcPr>
            <w:tcW w:w="1050" w:type="pct"/>
          </w:tcPr>
          <w:p w14:paraId="660544D5" w14:textId="77777777" w:rsidR="009E1AB6" w:rsidRPr="002A4036" w:rsidRDefault="001543C3" w:rsidP="00165756">
            <w:pPr>
              <w:keepNext/>
              <w:widowControl w:val="0"/>
              <w:spacing w:line="240" w:lineRule="auto"/>
              <w:jc w:val="center"/>
              <w:rPr>
                <w:szCs w:val="22"/>
              </w:rPr>
            </w:pPr>
            <w:proofErr w:type="spellStart"/>
            <w:r w:rsidRPr="002A4036">
              <w:rPr>
                <w:szCs w:val="22"/>
              </w:rPr>
              <w:t>N</w:t>
            </w:r>
            <w:r w:rsidR="009E1AB6" w:rsidRPr="002A4036">
              <w:rPr>
                <w:szCs w:val="22"/>
              </w:rPr>
              <w:t>ilotinib</w:t>
            </w:r>
            <w:proofErr w:type="spellEnd"/>
          </w:p>
          <w:p w14:paraId="732E7A90" w14:textId="77777777" w:rsidR="009E1AB6" w:rsidRPr="002A4036" w:rsidRDefault="009E1AB6" w:rsidP="00165756">
            <w:pPr>
              <w:keepNext/>
              <w:widowControl w:val="0"/>
              <w:spacing w:line="240" w:lineRule="auto"/>
              <w:jc w:val="center"/>
              <w:rPr>
                <w:szCs w:val="22"/>
              </w:rPr>
            </w:pPr>
            <w:r w:rsidRPr="002A4036">
              <w:rPr>
                <w:szCs w:val="22"/>
              </w:rPr>
              <w:t>400 mg deux fois par jour</w:t>
            </w:r>
          </w:p>
          <w:p w14:paraId="5920E8B0" w14:textId="77777777" w:rsidR="009E1AB6" w:rsidRPr="002A4036" w:rsidRDefault="009E1AB6" w:rsidP="00165756">
            <w:pPr>
              <w:keepNext/>
              <w:widowControl w:val="0"/>
              <w:spacing w:line="240" w:lineRule="auto"/>
              <w:jc w:val="center"/>
              <w:rPr>
                <w:szCs w:val="22"/>
              </w:rPr>
            </w:pPr>
            <w:proofErr w:type="gramStart"/>
            <w:r w:rsidRPr="002A4036">
              <w:rPr>
                <w:szCs w:val="22"/>
              </w:rPr>
              <w:t>n</w:t>
            </w:r>
            <w:proofErr w:type="gramEnd"/>
            <w:r w:rsidRPr="002A4036">
              <w:rPr>
                <w:szCs w:val="22"/>
              </w:rPr>
              <w:t>=281</w:t>
            </w:r>
          </w:p>
          <w:p w14:paraId="5E8B83DF" w14:textId="77777777" w:rsidR="009E1AB6" w:rsidRPr="002A4036" w:rsidRDefault="009E1AB6" w:rsidP="00165756">
            <w:pPr>
              <w:keepNext/>
              <w:widowControl w:val="0"/>
              <w:spacing w:line="240" w:lineRule="auto"/>
              <w:ind w:firstLine="97"/>
              <w:jc w:val="center"/>
              <w:rPr>
                <w:szCs w:val="22"/>
              </w:rPr>
            </w:pPr>
            <w:r w:rsidRPr="002A4036">
              <w:rPr>
                <w:szCs w:val="22"/>
              </w:rPr>
              <w:t>(%)</w:t>
            </w:r>
          </w:p>
        </w:tc>
        <w:tc>
          <w:tcPr>
            <w:tcW w:w="1049" w:type="pct"/>
          </w:tcPr>
          <w:p w14:paraId="294EFD58" w14:textId="77777777" w:rsidR="009E1AB6" w:rsidRPr="002A4036" w:rsidRDefault="001543C3" w:rsidP="00165756">
            <w:pPr>
              <w:keepNext/>
              <w:widowControl w:val="0"/>
              <w:spacing w:line="240" w:lineRule="auto"/>
              <w:jc w:val="center"/>
              <w:rPr>
                <w:szCs w:val="22"/>
              </w:rPr>
            </w:pPr>
            <w:r w:rsidRPr="002A4036">
              <w:rPr>
                <w:szCs w:val="22"/>
              </w:rPr>
              <w:t>I</w:t>
            </w:r>
            <w:r w:rsidR="009E1AB6" w:rsidRPr="002A4036">
              <w:rPr>
                <w:szCs w:val="22"/>
              </w:rPr>
              <w:t>matinib</w:t>
            </w:r>
          </w:p>
          <w:p w14:paraId="5659F20F" w14:textId="77777777" w:rsidR="009E1AB6" w:rsidRPr="002A4036" w:rsidRDefault="009E1AB6" w:rsidP="00165756">
            <w:pPr>
              <w:keepNext/>
              <w:widowControl w:val="0"/>
              <w:spacing w:line="240" w:lineRule="auto"/>
              <w:jc w:val="center"/>
              <w:rPr>
                <w:szCs w:val="22"/>
              </w:rPr>
            </w:pPr>
            <w:r w:rsidRPr="002A4036">
              <w:rPr>
                <w:szCs w:val="22"/>
              </w:rPr>
              <w:t>400 mg une fois par jour</w:t>
            </w:r>
          </w:p>
          <w:p w14:paraId="53A8022A" w14:textId="77777777" w:rsidR="009E1AB6" w:rsidRPr="002A4036" w:rsidRDefault="009E1AB6" w:rsidP="00165756">
            <w:pPr>
              <w:keepNext/>
              <w:widowControl w:val="0"/>
              <w:spacing w:line="240" w:lineRule="auto"/>
              <w:jc w:val="center"/>
              <w:rPr>
                <w:szCs w:val="22"/>
              </w:rPr>
            </w:pPr>
            <w:proofErr w:type="gramStart"/>
            <w:r w:rsidRPr="002A4036">
              <w:rPr>
                <w:szCs w:val="22"/>
              </w:rPr>
              <w:t>n</w:t>
            </w:r>
            <w:proofErr w:type="gramEnd"/>
            <w:r w:rsidRPr="002A4036">
              <w:rPr>
                <w:szCs w:val="22"/>
              </w:rPr>
              <w:t>=283</w:t>
            </w:r>
          </w:p>
          <w:p w14:paraId="6F67E17E" w14:textId="77777777" w:rsidR="009E1AB6" w:rsidRPr="002A4036" w:rsidRDefault="009E1AB6" w:rsidP="00165756">
            <w:pPr>
              <w:keepNext/>
              <w:widowControl w:val="0"/>
              <w:spacing w:line="240" w:lineRule="auto"/>
              <w:ind w:firstLine="97"/>
              <w:jc w:val="center"/>
              <w:rPr>
                <w:szCs w:val="22"/>
              </w:rPr>
            </w:pPr>
            <w:r w:rsidRPr="002A4036">
              <w:rPr>
                <w:szCs w:val="22"/>
              </w:rPr>
              <w:t>(%)</w:t>
            </w:r>
          </w:p>
        </w:tc>
      </w:tr>
      <w:tr w:rsidR="009E1AB6" w:rsidRPr="002A4036" w14:paraId="395F2592" w14:textId="77777777" w:rsidTr="004304C0">
        <w:tc>
          <w:tcPr>
            <w:tcW w:w="1852" w:type="pct"/>
          </w:tcPr>
          <w:p w14:paraId="378C6928" w14:textId="77777777" w:rsidR="009E1AB6" w:rsidRPr="002A4036" w:rsidRDefault="009E1AB6" w:rsidP="00165756">
            <w:pPr>
              <w:keepNext/>
              <w:widowControl w:val="0"/>
              <w:spacing w:line="240" w:lineRule="auto"/>
              <w:rPr>
                <w:b/>
                <w:szCs w:val="22"/>
              </w:rPr>
            </w:pPr>
            <w:r w:rsidRPr="002A4036">
              <w:rPr>
                <w:b/>
                <w:szCs w:val="22"/>
              </w:rPr>
              <w:t>Sur 12 mois</w:t>
            </w:r>
          </w:p>
        </w:tc>
        <w:tc>
          <w:tcPr>
            <w:tcW w:w="1049" w:type="pct"/>
          </w:tcPr>
          <w:p w14:paraId="20AAE565" w14:textId="77777777" w:rsidR="009E1AB6" w:rsidRPr="002A4036" w:rsidRDefault="009E1AB6" w:rsidP="00165756">
            <w:pPr>
              <w:keepNext/>
              <w:widowControl w:val="0"/>
              <w:spacing w:line="240" w:lineRule="auto"/>
              <w:jc w:val="center"/>
              <w:rPr>
                <w:szCs w:val="22"/>
              </w:rPr>
            </w:pPr>
          </w:p>
        </w:tc>
        <w:tc>
          <w:tcPr>
            <w:tcW w:w="1050" w:type="pct"/>
          </w:tcPr>
          <w:p w14:paraId="572F2091" w14:textId="77777777" w:rsidR="009E1AB6" w:rsidRPr="002A4036" w:rsidRDefault="009E1AB6" w:rsidP="00165756">
            <w:pPr>
              <w:keepNext/>
              <w:widowControl w:val="0"/>
              <w:spacing w:line="240" w:lineRule="auto"/>
              <w:ind w:firstLine="97"/>
              <w:jc w:val="center"/>
              <w:rPr>
                <w:szCs w:val="22"/>
              </w:rPr>
            </w:pPr>
          </w:p>
        </w:tc>
        <w:tc>
          <w:tcPr>
            <w:tcW w:w="1049" w:type="pct"/>
          </w:tcPr>
          <w:p w14:paraId="46014274" w14:textId="77777777" w:rsidR="009E1AB6" w:rsidRPr="002A4036" w:rsidRDefault="009E1AB6" w:rsidP="00165756">
            <w:pPr>
              <w:keepNext/>
              <w:widowControl w:val="0"/>
              <w:spacing w:line="240" w:lineRule="auto"/>
              <w:ind w:firstLine="97"/>
              <w:jc w:val="center"/>
              <w:rPr>
                <w:szCs w:val="22"/>
              </w:rPr>
            </w:pPr>
          </w:p>
        </w:tc>
      </w:tr>
      <w:tr w:rsidR="009E1AB6" w:rsidRPr="002A4036" w14:paraId="624405DD" w14:textId="77777777" w:rsidTr="004304C0">
        <w:tc>
          <w:tcPr>
            <w:tcW w:w="1852" w:type="pct"/>
          </w:tcPr>
          <w:p w14:paraId="12312C2E" w14:textId="77777777" w:rsidR="009E1AB6" w:rsidRPr="002A4036" w:rsidRDefault="009E1AB6" w:rsidP="00165756">
            <w:pPr>
              <w:keepNext/>
              <w:widowControl w:val="0"/>
              <w:spacing w:line="240" w:lineRule="auto"/>
              <w:rPr>
                <w:szCs w:val="22"/>
              </w:rPr>
            </w:pPr>
            <w:r w:rsidRPr="002A4036">
              <w:rPr>
                <w:szCs w:val="22"/>
              </w:rPr>
              <w:t>Réponse (IC 95 %)</w:t>
            </w:r>
          </w:p>
        </w:tc>
        <w:tc>
          <w:tcPr>
            <w:tcW w:w="1049" w:type="pct"/>
          </w:tcPr>
          <w:p w14:paraId="0378A7E6" w14:textId="6C264CD0" w:rsidR="009E1AB6" w:rsidRPr="002A4036" w:rsidRDefault="009E1AB6" w:rsidP="00165756">
            <w:pPr>
              <w:keepNext/>
              <w:widowControl w:val="0"/>
              <w:spacing w:line="240" w:lineRule="auto"/>
              <w:jc w:val="center"/>
              <w:rPr>
                <w:szCs w:val="22"/>
              </w:rPr>
            </w:pPr>
            <w:r w:rsidRPr="002A4036">
              <w:rPr>
                <w:szCs w:val="22"/>
              </w:rPr>
              <w:t>80,1 (75,0</w:t>
            </w:r>
            <w:r w:rsidR="00AB277C">
              <w:rPr>
                <w:szCs w:val="22"/>
              </w:rPr>
              <w:t> </w:t>
            </w:r>
            <w:r w:rsidRPr="002A4036">
              <w:rPr>
                <w:szCs w:val="22"/>
              </w:rPr>
              <w:t>; 84,6)</w:t>
            </w:r>
          </w:p>
        </w:tc>
        <w:tc>
          <w:tcPr>
            <w:tcW w:w="1050" w:type="pct"/>
          </w:tcPr>
          <w:p w14:paraId="46CDC519" w14:textId="6253DC59" w:rsidR="009E1AB6" w:rsidRPr="002A4036" w:rsidRDefault="009E1AB6" w:rsidP="00165756">
            <w:pPr>
              <w:keepNext/>
              <w:widowControl w:val="0"/>
              <w:spacing w:line="240" w:lineRule="auto"/>
              <w:ind w:firstLine="97"/>
              <w:jc w:val="center"/>
              <w:rPr>
                <w:szCs w:val="22"/>
              </w:rPr>
            </w:pPr>
            <w:r w:rsidRPr="002A4036">
              <w:rPr>
                <w:szCs w:val="22"/>
              </w:rPr>
              <w:t>77,9 (72,6</w:t>
            </w:r>
            <w:r w:rsidR="00AB277C">
              <w:rPr>
                <w:szCs w:val="22"/>
              </w:rPr>
              <w:t> </w:t>
            </w:r>
            <w:r w:rsidRPr="002A4036">
              <w:rPr>
                <w:szCs w:val="22"/>
              </w:rPr>
              <w:t>; 82,6)</w:t>
            </w:r>
          </w:p>
        </w:tc>
        <w:tc>
          <w:tcPr>
            <w:tcW w:w="1049" w:type="pct"/>
          </w:tcPr>
          <w:p w14:paraId="5F0F1FCE" w14:textId="09451944" w:rsidR="009E1AB6" w:rsidRPr="002A4036" w:rsidRDefault="009E1AB6" w:rsidP="00165756">
            <w:pPr>
              <w:keepNext/>
              <w:widowControl w:val="0"/>
              <w:spacing w:line="240" w:lineRule="auto"/>
              <w:ind w:firstLine="97"/>
              <w:jc w:val="center"/>
              <w:rPr>
                <w:szCs w:val="22"/>
              </w:rPr>
            </w:pPr>
            <w:r w:rsidRPr="002A4036">
              <w:rPr>
                <w:szCs w:val="22"/>
              </w:rPr>
              <w:t>65,0 (59,2</w:t>
            </w:r>
            <w:r w:rsidR="00AB277C">
              <w:rPr>
                <w:szCs w:val="22"/>
              </w:rPr>
              <w:t> </w:t>
            </w:r>
            <w:r w:rsidRPr="002A4036">
              <w:rPr>
                <w:szCs w:val="22"/>
              </w:rPr>
              <w:t>; 70,6)</w:t>
            </w:r>
          </w:p>
        </w:tc>
      </w:tr>
      <w:tr w:rsidR="009E1AB6" w:rsidRPr="002A4036" w14:paraId="36088B71" w14:textId="77777777" w:rsidTr="004304C0">
        <w:tc>
          <w:tcPr>
            <w:tcW w:w="1852" w:type="pct"/>
          </w:tcPr>
          <w:p w14:paraId="66A1DBEE" w14:textId="77777777" w:rsidR="009E1AB6" w:rsidRPr="002A4036" w:rsidRDefault="009E1AB6" w:rsidP="00165756">
            <w:pPr>
              <w:keepNext/>
              <w:widowControl w:val="0"/>
              <w:spacing w:line="240" w:lineRule="auto"/>
              <w:rPr>
                <w:szCs w:val="22"/>
              </w:rPr>
            </w:pPr>
            <w:r w:rsidRPr="002A4036">
              <w:rPr>
                <w:szCs w:val="22"/>
              </w:rPr>
              <w:t>Absence de réponse</w:t>
            </w:r>
          </w:p>
        </w:tc>
        <w:tc>
          <w:tcPr>
            <w:tcW w:w="1049" w:type="pct"/>
          </w:tcPr>
          <w:p w14:paraId="6A7F21D5" w14:textId="77777777" w:rsidR="009E1AB6" w:rsidRPr="002A4036" w:rsidRDefault="009E1AB6" w:rsidP="00165756">
            <w:pPr>
              <w:keepNext/>
              <w:widowControl w:val="0"/>
              <w:spacing w:line="240" w:lineRule="auto"/>
              <w:jc w:val="center"/>
              <w:rPr>
                <w:szCs w:val="22"/>
              </w:rPr>
            </w:pPr>
            <w:r w:rsidRPr="002A4036">
              <w:rPr>
                <w:szCs w:val="22"/>
              </w:rPr>
              <w:t>19,9</w:t>
            </w:r>
          </w:p>
        </w:tc>
        <w:tc>
          <w:tcPr>
            <w:tcW w:w="1050" w:type="pct"/>
          </w:tcPr>
          <w:p w14:paraId="2A41E98F" w14:textId="77777777" w:rsidR="009E1AB6" w:rsidRPr="002A4036" w:rsidRDefault="009E1AB6" w:rsidP="00165756">
            <w:pPr>
              <w:keepNext/>
              <w:widowControl w:val="0"/>
              <w:spacing w:line="240" w:lineRule="auto"/>
              <w:ind w:firstLine="97"/>
              <w:jc w:val="center"/>
              <w:rPr>
                <w:szCs w:val="22"/>
              </w:rPr>
            </w:pPr>
            <w:r w:rsidRPr="002A4036">
              <w:rPr>
                <w:szCs w:val="22"/>
              </w:rPr>
              <w:t>22,1</w:t>
            </w:r>
          </w:p>
        </w:tc>
        <w:tc>
          <w:tcPr>
            <w:tcW w:w="1049" w:type="pct"/>
          </w:tcPr>
          <w:p w14:paraId="3DA9CC1F" w14:textId="77777777" w:rsidR="009E1AB6" w:rsidRPr="002A4036" w:rsidRDefault="009E1AB6" w:rsidP="00165756">
            <w:pPr>
              <w:keepNext/>
              <w:widowControl w:val="0"/>
              <w:spacing w:line="240" w:lineRule="auto"/>
              <w:ind w:firstLine="97"/>
              <w:jc w:val="center"/>
              <w:rPr>
                <w:szCs w:val="22"/>
              </w:rPr>
            </w:pPr>
            <w:r w:rsidRPr="002A4036">
              <w:rPr>
                <w:szCs w:val="22"/>
              </w:rPr>
              <w:t>35,0</w:t>
            </w:r>
          </w:p>
        </w:tc>
      </w:tr>
      <w:tr w:rsidR="009E1AB6" w:rsidRPr="002A4036" w14:paraId="2121D0EB" w14:textId="77777777" w:rsidTr="004304C0">
        <w:tc>
          <w:tcPr>
            <w:tcW w:w="1852" w:type="pct"/>
          </w:tcPr>
          <w:p w14:paraId="00DA4127" w14:textId="77777777" w:rsidR="009E1AB6" w:rsidRPr="002A4036" w:rsidRDefault="009E1AB6" w:rsidP="00165756">
            <w:pPr>
              <w:keepNext/>
              <w:widowControl w:val="0"/>
              <w:spacing w:line="240" w:lineRule="auto"/>
              <w:rPr>
                <w:szCs w:val="22"/>
              </w:rPr>
            </w:pPr>
            <w:r w:rsidRPr="002A4036">
              <w:rPr>
                <w:szCs w:val="22"/>
              </w:rPr>
              <w:t>Valeur du p pour taux de réponse selon test de CMH* test (versus imatinib à 400 mg une fois par jour)</w:t>
            </w:r>
          </w:p>
        </w:tc>
        <w:tc>
          <w:tcPr>
            <w:tcW w:w="1049" w:type="pct"/>
          </w:tcPr>
          <w:p w14:paraId="50021323" w14:textId="77777777" w:rsidR="009E1AB6" w:rsidRPr="002A4036" w:rsidRDefault="009E1AB6" w:rsidP="00165756">
            <w:pPr>
              <w:keepNext/>
              <w:widowControl w:val="0"/>
              <w:spacing w:line="240" w:lineRule="auto"/>
              <w:jc w:val="center"/>
              <w:rPr>
                <w:szCs w:val="22"/>
              </w:rPr>
            </w:pPr>
            <w:r w:rsidRPr="002A4036">
              <w:rPr>
                <w:szCs w:val="22"/>
              </w:rPr>
              <w:t>&lt;0,0001</w:t>
            </w:r>
          </w:p>
        </w:tc>
        <w:tc>
          <w:tcPr>
            <w:tcW w:w="1050" w:type="pct"/>
          </w:tcPr>
          <w:p w14:paraId="7AA518BA" w14:textId="77777777" w:rsidR="009E1AB6" w:rsidRPr="002A4036" w:rsidRDefault="009E1AB6" w:rsidP="00165756">
            <w:pPr>
              <w:keepNext/>
              <w:widowControl w:val="0"/>
              <w:spacing w:line="240" w:lineRule="auto"/>
              <w:jc w:val="center"/>
              <w:rPr>
                <w:szCs w:val="22"/>
              </w:rPr>
            </w:pPr>
            <w:r w:rsidRPr="002A4036">
              <w:rPr>
                <w:szCs w:val="22"/>
              </w:rPr>
              <w:t>0,0005</w:t>
            </w:r>
          </w:p>
        </w:tc>
        <w:tc>
          <w:tcPr>
            <w:tcW w:w="1049" w:type="pct"/>
          </w:tcPr>
          <w:p w14:paraId="2AB29C45" w14:textId="77777777" w:rsidR="009E1AB6" w:rsidRPr="002A4036" w:rsidRDefault="009E1AB6" w:rsidP="00165756">
            <w:pPr>
              <w:keepNext/>
              <w:widowControl w:val="0"/>
              <w:spacing w:line="240" w:lineRule="auto"/>
              <w:rPr>
                <w:szCs w:val="22"/>
              </w:rPr>
            </w:pPr>
          </w:p>
        </w:tc>
      </w:tr>
      <w:tr w:rsidR="009E1AB6" w:rsidRPr="002A4036" w14:paraId="35B606C2" w14:textId="77777777" w:rsidTr="004304C0">
        <w:tc>
          <w:tcPr>
            <w:tcW w:w="1852" w:type="pct"/>
          </w:tcPr>
          <w:p w14:paraId="295896A6" w14:textId="77777777" w:rsidR="009E1AB6" w:rsidRPr="002A4036" w:rsidRDefault="009E1AB6" w:rsidP="00165756">
            <w:pPr>
              <w:keepNext/>
              <w:widowControl w:val="0"/>
              <w:spacing w:line="240" w:lineRule="auto"/>
              <w:rPr>
                <w:szCs w:val="22"/>
              </w:rPr>
            </w:pPr>
            <w:r w:rsidRPr="002A4036">
              <w:rPr>
                <w:b/>
                <w:szCs w:val="22"/>
              </w:rPr>
              <w:t>Sur 24 mois</w:t>
            </w:r>
          </w:p>
        </w:tc>
        <w:tc>
          <w:tcPr>
            <w:tcW w:w="1049" w:type="pct"/>
          </w:tcPr>
          <w:p w14:paraId="46981886" w14:textId="77777777" w:rsidR="009E1AB6" w:rsidRPr="002A4036" w:rsidRDefault="009E1AB6" w:rsidP="00165756">
            <w:pPr>
              <w:keepNext/>
              <w:widowControl w:val="0"/>
              <w:spacing w:line="240" w:lineRule="auto"/>
              <w:jc w:val="center"/>
              <w:rPr>
                <w:szCs w:val="22"/>
              </w:rPr>
            </w:pPr>
          </w:p>
        </w:tc>
        <w:tc>
          <w:tcPr>
            <w:tcW w:w="1050" w:type="pct"/>
          </w:tcPr>
          <w:p w14:paraId="53F1ABB0" w14:textId="77777777" w:rsidR="009E1AB6" w:rsidRPr="002A4036" w:rsidRDefault="009E1AB6" w:rsidP="00165756">
            <w:pPr>
              <w:keepNext/>
              <w:widowControl w:val="0"/>
              <w:spacing w:line="240" w:lineRule="auto"/>
              <w:jc w:val="center"/>
              <w:rPr>
                <w:szCs w:val="22"/>
              </w:rPr>
            </w:pPr>
          </w:p>
        </w:tc>
        <w:tc>
          <w:tcPr>
            <w:tcW w:w="1049" w:type="pct"/>
          </w:tcPr>
          <w:p w14:paraId="79546510" w14:textId="77777777" w:rsidR="009E1AB6" w:rsidRPr="002A4036" w:rsidRDefault="009E1AB6" w:rsidP="00165756">
            <w:pPr>
              <w:keepNext/>
              <w:widowControl w:val="0"/>
              <w:spacing w:line="240" w:lineRule="auto"/>
              <w:rPr>
                <w:szCs w:val="22"/>
              </w:rPr>
            </w:pPr>
          </w:p>
        </w:tc>
      </w:tr>
      <w:tr w:rsidR="009E1AB6" w:rsidRPr="002A4036" w14:paraId="27212BC0" w14:textId="77777777" w:rsidTr="004304C0">
        <w:tc>
          <w:tcPr>
            <w:tcW w:w="1852" w:type="pct"/>
          </w:tcPr>
          <w:p w14:paraId="232E0257" w14:textId="77777777" w:rsidR="009E1AB6" w:rsidRPr="002A4036" w:rsidRDefault="009E1AB6" w:rsidP="00165756">
            <w:pPr>
              <w:keepNext/>
              <w:widowControl w:val="0"/>
              <w:spacing w:line="240" w:lineRule="auto"/>
              <w:rPr>
                <w:b/>
                <w:szCs w:val="22"/>
              </w:rPr>
            </w:pPr>
            <w:r w:rsidRPr="002A4036">
              <w:rPr>
                <w:szCs w:val="22"/>
              </w:rPr>
              <w:t>Réponse (IC 95 %)</w:t>
            </w:r>
          </w:p>
        </w:tc>
        <w:tc>
          <w:tcPr>
            <w:tcW w:w="1049" w:type="pct"/>
          </w:tcPr>
          <w:p w14:paraId="371C907C" w14:textId="64184BF7" w:rsidR="009E1AB6" w:rsidRPr="002A4036" w:rsidRDefault="009E1AB6" w:rsidP="00165756">
            <w:pPr>
              <w:keepNext/>
              <w:widowControl w:val="0"/>
              <w:spacing w:line="240" w:lineRule="auto"/>
              <w:jc w:val="center"/>
              <w:rPr>
                <w:szCs w:val="22"/>
              </w:rPr>
            </w:pPr>
            <w:r w:rsidRPr="002A4036">
              <w:rPr>
                <w:szCs w:val="22"/>
              </w:rPr>
              <w:t>86,9 (82,4</w:t>
            </w:r>
            <w:r w:rsidR="00AB277C">
              <w:rPr>
                <w:szCs w:val="22"/>
              </w:rPr>
              <w:t> </w:t>
            </w:r>
            <w:r w:rsidRPr="002A4036">
              <w:rPr>
                <w:szCs w:val="22"/>
              </w:rPr>
              <w:t>; 90,6)</w:t>
            </w:r>
          </w:p>
        </w:tc>
        <w:tc>
          <w:tcPr>
            <w:tcW w:w="1050" w:type="pct"/>
          </w:tcPr>
          <w:p w14:paraId="5DDFA675" w14:textId="75F825FA" w:rsidR="009E1AB6" w:rsidRPr="002A4036" w:rsidRDefault="009E1AB6" w:rsidP="00165756">
            <w:pPr>
              <w:keepNext/>
              <w:widowControl w:val="0"/>
              <w:spacing w:line="240" w:lineRule="auto"/>
              <w:jc w:val="center"/>
              <w:rPr>
                <w:szCs w:val="22"/>
              </w:rPr>
            </w:pPr>
            <w:r w:rsidRPr="002A4036">
              <w:rPr>
                <w:szCs w:val="22"/>
              </w:rPr>
              <w:t>84,7 (79,9</w:t>
            </w:r>
            <w:r w:rsidR="00AB277C">
              <w:rPr>
                <w:szCs w:val="22"/>
              </w:rPr>
              <w:t> </w:t>
            </w:r>
            <w:r w:rsidRPr="002A4036">
              <w:rPr>
                <w:szCs w:val="22"/>
              </w:rPr>
              <w:t>; 88,7)</w:t>
            </w:r>
          </w:p>
        </w:tc>
        <w:tc>
          <w:tcPr>
            <w:tcW w:w="1049" w:type="pct"/>
          </w:tcPr>
          <w:p w14:paraId="6801C64B" w14:textId="4093BCEB" w:rsidR="009E1AB6" w:rsidRPr="002A4036" w:rsidRDefault="009E1AB6" w:rsidP="00165756">
            <w:pPr>
              <w:keepNext/>
              <w:widowControl w:val="0"/>
              <w:spacing w:line="240" w:lineRule="auto"/>
              <w:rPr>
                <w:szCs w:val="22"/>
              </w:rPr>
            </w:pPr>
            <w:r w:rsidRPr="002A4036">
              <w:rPr>
                <w:szCs w:val="22"/>
              </w:rPr>
              <w:t>77,0 (71,7</w:t>
            </w:r>
            <w:r w:rsidR="00AB277C">
              <w:rPr>
                <w:szCs w:val="22"/>
              </w:rPr>
              <w:t> </w:t>
            </w:r>
            <w:r w:rsidRPr="002A4036">
              <w:rPr>
                <w:szCs w:val="22"/>
              </w:rPr>
              <w:t>; 81,8)</w:t>
            </w:r>
          </w:p>
        </w:tc>
      </w:tr>
      <w:tr w:rsidR="009E1AB6" w:rsidRPr="002A4036" w14:paraId="4FBCAE18" w14:textId="77777777" w:rsidTr="004304C0">
        <w:tc>
          <w:tcPr>
            <w:tcW w:w="1852" w:type="pct"/>
          </w:tcPr>
          <w:p w14:paraId="3E982BEF" w14:textId="77777777" w:rsidR="009E1AB6" w:rsidRPr="002A4036" w:rsidRDefault="009E1AB6" w:rsidP="00165756">
            <w:pPr>
              <w:keepNext/>
              <w:widowControl w:val="0"/>
              <w:spacing w:line="240" w:lineRule="auto"/>
              <w:rPr>
                <w:szCs w:val="22"/>
              </w:rPr>
            </w:pPr>
            <w:r w:rsidRPr="002A4036">
              <w:rPr>
                <w:szCs w:val="22"/>
              </w:rPr>
              <w:t>Absence de réponse</w:t>
            </w:r>
          </w:p>
        </w:tc>
        <w:tc>
          <w:tcPr>
            <w:tcW w:w="1049" w:type="pct"/>
          </w:tcPr>
          <w:p w14:paraId="6EDA38BA" w14:textId="77777777" w:rsidR="009E1AB6" w:rsidRPr="002A4036" w:rsidRDefault="009E1AB6" w:rsidP="00165756">
            <w:pPr>
              <w:keepNext/>
              <w:widowControl w:val="0"/>
              <w:spacing w:line="240" w:lineRule="auto"/>
              <w:jc w:val="center"/>
              <w:rPr>
                <w:szCs w:val="22"/>
              </w:rPr>
            </w:pPr>
            <w:r w:rsidRPr="002A4036">
              <w:rPr>
                <w:szCs w:val="22"/>
              </w:rPr>
              <w:t>13,1</w:t>
            </w:r>
          </w:p>
        </w:tc>
        <w:tc>
          <w:tcPr>
            <w:tcW w:w="1050" w:type="pct"/>
          </w:tcPr>
          <w:p w14:paraId="44BF2DA8" w14:textId="77777777" w:rsidR="009E1AB6" w:rsidRPr="002A4036" w:rsidRDefault="009E1AB6" w:rsidP="00165756">
            <w:pPr>
              <w:keepNext/>
              <w:widowControl w:val="0"/>
              <w:spacing w:line="240" w:lineRule="auto"/>
              <w:jc w:val="center"/>
              <w:rPr>
                <w:szCs w:val="22"/>
              </w:rPr>
            </w:pPr>
            <w:r w:rsidRPr="002A4036">
              <w:rPr>
                <w:szCs w:val="22"/>
              </w:rPr>
              <w:t>15,3</w:t>
            </w:r>
          </w:p>
        </w:tc>
        <w:tc>
          <w:tcPr>
            <w:tcW w:w="1049" w:type="pct"/>
          </w:tcPr>
          <w:p w14:paraId="75476A0F" w14:textId="77777777" w:rsidR="009E1AB6" w:rsidRPr="002A4036" w:rsidRDefault="009E1AB6" w:rsidP="00165756">
            <w:pPr>
              <w:keepNext/>
              <w:widowControl w:val="0"/>
              <w:spacing w:line="240" w:lineRule="auto"/>
              <w:jc w:val="center"/>
              <w:rPr>
                <w:szCs w:val="22"/>
              </w:rPr>
            </w:pPr>
            <w:r w:rsidRPr="002A4036">
              <w:rPr>
                <w:szCs w:val="22"/>
              </w:rPr>
              <w:t>23,0</w:t>
            </w:r>
          </w:p>
        </w:tc>
      </w:tr>
      <w:tr w:rsidR="009E1AB6" w:rsidRPr="002A4036" w14:paraId="10D358C5" w14:textId="77777777" w:rsidTr="004304C0">
        <w:tc>
          <w:tcPr>
            <w:tcW w:w="1852" w:type="pct"/>
          </w:tcPr>
          <w:p w14:paraId="146FB73F" w14:textId="77777777" w:rsidR="009E1AB6" w:rsidRPr="002A4036" w:rsidRDefault="009E1AB6" w:rsidP="00165756">
            <w:pPr>
              <w:widowControl w:val="0"/>
              <w:spacing w:line="240" w:lineRule="auto"/>
              <w:rPr>
                <w:szCs w:val="22"/>
              </w:rPr>
            </w:pPr>
            <w:r w:rsidRPr="002A4036">
              <w:rPr>
                <w:szCs w:val="22"/>
              </w:rPr>
              <w:t>Valeur du p pour taux de réponse selon test de CMH* (</w:t>
            </w:r>
            <w:r w:rsidRPr="002A4036">
              <w:rPr>
                <w:i/>
                <w:szCs w:val="22"/>
              </w:rPr>
              <w:t>versus</w:t>
            </w:r>
            <w:r w:rsidRPr="002A4036">
              <w:rPr>
                <w:szCs w:val="22"/>
              </w:rPr>
              <w:t xml:space="preserve"> imatinib à 400 mg une fois par jour)</w:t>
            </w:r>
          </w:p>
        </w:tc>
        <w:tc>
          <w:tcPr>
            <w:tcW w:w="1049" w:type="pct"/>
          </w:tcPr>
          <w:p w14:paraId="1CD5AE47" w14:textId="77777777" w:rsidR="009E1AB6" w:rsidRPr="002A4036" w:rsidRDefault="009E1AB6" w:rsidP="00165756">
            <w:pPr>
              <w:widowControl w:val="0"/>
              <w:spacing w:line="240" w:lineRule="auto"/>
              <w:jc w:val="center"/>
              <w:rPr>
                <w:szCs w:val="22"/>
              </w:rPr>
            </w:pPr>
            <w:r w:rsidRPr="002A4036">
              <w:rPr>
                <w:szCs w:val="22"/>
              </w:rPr>
              <w:t>0,0018</w:t>
            </w:r>
          </w:p>
        </w:tc>
        <w:tc>
          <w:tcPr>
            <w:tcW w:w="1050" w:type="pct"/>
          </w:tcPr>
          <w:p w14:paraId="4C8B8AB9" w14:textId="77777777" w:rsidR="009E1AB6" w:rsidRPr="002A4036" w:rsidRDefault="009E1AB6" w:rsidP="00165756">
            <w:pPr>
              <w:widowControl w:val="0"/>
              <w:spacing w:line="240" w:lineRule="auto"/>
              <w:jc w:val="center"/>
              <w:rPr>
                <w:szCs w:val="22"/>
              </w:rPr>
            </w:pPr>
            <w:r w:rsidRPr="002A4036">
              <w:rPr>
                <w:szCs w:val="22"/>
              </w:rPr>
              <w:t>0,0160</w:t>
            </w:r>
          </w:p>
        </w:tc>
        <w:tc>
          <w:tcPr>
            <w:tcW w:w="1049" w:type="pct"/>
          </w:tcPr>
          <w:p w14:paraId="2055A623" w14:textId="77777777" w:rsidR="009E1AB6" w:rsidRPr="002A4036" w:rsidRDefault="009E1AB6" w:rsidP="00165756">
            <w:pPr>
              <w:widowControl w:val="0"/>
              <w:spacing w:line="240" w:lineRule="auto"/>
              <w:rPr>
                <w:szCs w:val="22"/>
              </w:rPr>
            </w:pPr>
          </w:p>
        </w:tc>
      </w:tr>
    </w:tbl>
    <w:p w14:paraId="17013F0E" w14:textId="77777777" w:rsidR="009E1AB6" w:rsidRPr="002A4036" w:rsidRDefault="009E1AB6" w:rsidP="00165756">
      <w:pPr>
        <w:pStyle w:val="Text"/>
        <w:widowControl w:val="0"/>
        <w:spacing w:before="0"/>
        <w:jc w:val="left"/>
        <w:rPr>
          <w:sz w:val="22"/>
          <w:szCs w:val="22"/>
          <w:u w:val="single"/>
          <w:lang w:val="fr-FR"/>
        </w:rPr>
      </w:pPr>
    </w:p>
    <w:p w14:paraId="25DCCC7C"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Sur la base des estimations de Kaplan</w:t>
      </w:r>
      <w:r w:rsidR="006B339C" w:rsidRPr="002A4036">
        <w:rPr>
          <w:sz w:val="22"/>
          <w:szCs w:val="22"/>
          <w:lang w:val="fr-FR"/>
        </w:rPr>
        <w:noBreakHyphen/>
      </w:r>
      <w:r w:rsidRPr="002A4036">
        <w:rPr>
          <w:sz w:val="22"/>
          <w:szCs w:val="22"/>
          <w:lang w:val="fr-FR"/>
        </w:rPr>
        <w:t xml:space="preserve">Meier, les proportions de patients ayant maintenu la réponse pendant 72 mois parmi les patients ayant obtenu une </w:t>
      </w:r>
      <w:proofErr w:type="spellStart"/>
      <w:r w:rsidRPr="002A4036">
        <w:rPr>
          <w:sz w:val="22"/>
          <w:szCs w:val="22"/>
          <w:lang w:val="fr-FR"/>
        </w:rPr>
        <w:t>RCyC</w:t>
      </w:r>
      <w:proofErr w:type="spellEnd"/>
      <w:r w:rsidRPr="002A4036">
        <w:rPr>
          <w:sz w:val="22"/>
          <w:szCs w:val="22"/>
          <w:lang w:val="fr-FR"/>
        </w:rPr>
        <w:t xml:space="preserve"> étaient de 99,1 % (IC à 95 % : 97,9</w:t>
      </w:r>
      <w:r w:rsidR="006B339C" w:rsidRPr="002A4036">
        <w:rPr>
          <w:sz w:val="22"/>
          <w:szCs w:val="22"/>
          <w:lang w:val="fr-FR"/>
        </w:rPr>
        <w:noBreakHyphen/>
      </w:r>
      <w:r w:rsidRPr="002A4036">
        <w:rPr>
          <w:sz w:val="22"/>
          <w:szCs w:val="22"/>
          <w:lang w:val="fr-FR"/>
        </w:rPr>
        <w:t xml:space="preserve">100 %) dans le bras </w:t>
      </w:r>
      <w:proofErr w:type="spellStart"/>
      <w:r w:rsidRPr="002A4036">
        <w:rPr>
          <w:sz w:val="22"/>
          <w:szCs w:val="22"/>
          <w:lang w:val="fr-FR"/>
        </w:rPr>
        <w:t>nilotinib</w:t>
      </w:r>
      <w:proofErr w:type="spellEnd"/>
      <w:r w:rsidRPr="002A4036">
        <w:rPr>
          <w:sz w:val="22"/>
          <w:szCs w:val="22"/>
          <w:lang w:val="fr-FR"/>
        </w:rPr>
        <w:t xml:space="preserve"> à 300 mg deux fois par jour, 98,7 % (IC à 95 % : 97,1</w:t>
      </w:r>
      <w:r w:rsidR="006B339C" w:rsidRPr="002A4036">
        <w:rPr>
          <w:sz w:val="22"/>
          <w:szCs w:val="22"/>
          <w:lang w:val="fr-FR"/>
        </w:rPr>
        <w:noBreakHyphen/>
      </w:r>
      <w:r w:rsidRPr="002A4036">
        <w:rPr>
          <w:sz w:val="22"/>
          <w:szCs w:val="22"/>
          <w:lang w:val="fr-FR"/>
        </w:rPr>
        <w:t xml:space="preserve">100 %) dans le bras </w:t>
      </w:r>
      <w:proofErr w:type="spellStart"/>
      <w:r w:rsidRPr="002A4036">
        <w:rPr>
          <w:sz w:val="22"/>
          <w:szCs w:val="22"/>
          <w:lang w:val="fr-FR"/>
        </w:rPr>
        <w:t>nilotinib</w:t>
      </w:r>
      <w:proofErr w:type="spellEnd"/>
      <w:r w:rsidRPr="002A4036">
        <w:rPr>
          <w:sz w:val="22"/>
          <w:szCs w:val="22"/>
          <w:lang w:val="fr-FR"/>
        </w:rPr>
        <w:t xml:space="preserve"> à 400 mg deux fois par jour, 97,0 % (IC à 95 % : 94,7</w:t>
      </w:r>
      <w:r w:rsidR="006B339C" w:rsidRPr="002A4036">
        <w:rPr>
          <w:sz w:val="22"/>
          <w:szCs w:val="22"/>
          <w:lang w:val="fr-FR"/>
        </w:rPr>
        <w:noBreakHyphen/>
      </w:r>
      <w:r w:rsidRPr="002A4036">
        <w:rPr>
          <w:sz w:val="22"/>
          <w:szCs w:val="22"/>
          <w:lang w:val="fr-FR"/>
        </w:rPr>
        <w:t>99,4 %) dans le bras imatinib à 400 mg une fois par jour.</w:t>
      </w:r>
    </w:p>
    <w:p w14:paraId="229D8711" w14:textId="77777777" w:rsidR="009E1AB6" w:rsidRPr="002A4036" w:rsidRDefault="009E1AB6" w:rsidP="00165756">
      <w:pPr>
        <w:pStyle w:val="Text"/>
        <w:widowControl w:val="0"/>
        <w:spacing w:before="0"/>
        <w:jc w:val="left"/>
        <w:rPr>
          <w:sz w:val="22"/>
          <w:szCs w:val="22"/>
          <w:u w:val="single"/>
          <w:lang w:val="fr-FR"/>
        </w:rPr>
      </w:pPr>
    </w:p>
    <w:p w14:paraId="10535EBC"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La progression vers la phase accélérée (PA) ou la crise blastique (CB) sous traitement est définie comme le délai entre la date de randomisation et la première progression documentée en phase accélérée ou crise blastique ou bien le décès lié à la LMC. La progression vers la phase accélérée ou la crise blastique sous traitement a été observée chez 17 patients : 2 patients traités par </w:t>
      </w:r>
      <w:proofErr w:type="spellStart"/>
      <w:r w:rsidRPr="002A4036">
        <w:rPr>
          <w:sz w:val="22"/>
          <w:szCs w:val="22"/>
          <w:lang w:val="fr-FR"/>
        </w:rPr>
        <w:t>nilotinib</w:t>
      </w:r>
      <w:proofErr w:type="spellEnd"/>
      <w:r w:rsidRPr="002A4036">
        <w:rPr>
          <w:sz w:val="22"/>
          <w:szCs w:val="22"/>
          <w:lang w:val="fr-FR"/>
        </w:rPr>
        <w:t xml:space="preserve"> à 300 mg deux fois par jour, 3 patients traités par </w:t>
      </w:r>
      <w:proofErr w:type="spellStart"/>
      <w:r w:rsidRPr="002A4036">
        <w:rPr>
          <w:sz w:val="22"/>
          <w:szCs w:val="22"/>
          <w:lang w:val="fr-FR"/>
        </w:rPr>
        <w:t>nilotinib</w:t>
      </w:r>
      <w:proofErr w:type="spellEnd"/>
      <w:r w:rsidRPr="002A4036">
        <w:rPr>
          <w:sz w:val="22"/>
          <w:szCs w:val="22"/>
          <w:lang w:val="fr-FR"/>
        </w:rPr>
        <w:t xml:space="preserve"> à 400 mg deux fois par jour et 12 patients traités par imatinib à 400 mg une fois par jour. Les pourcentages estimés de patients n’ayant pas progressé vers la phase accélérée ou la crise blastique à 72 mois ont été respectivement de 99,3 %, 98,7 % et 95,2 % (HR=0,1599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 = 0,0059 entre le </w:t>
      </w:r>
      <w:proofErr w:type="spellStart"/>
      <w:r w:rsidRPr="002A4036">
        <w:rPr>
          <w:sz w:val="22"/>
          <w:szCs w:val="22"/>
          <w:lang w:val="fr-FR"/>
        </w:rPr>
        <w:t>nilotinib</w:t>
      </w:r>
      <w:proofErr w:type="spellEnd"/>
      <w:r w:rsidRPr="002A4036">
        <w:rPr>
          <w:sz w:val="22"/>
          <w:szCs w:val="22"/>
          <w:lang w:val="fr-FR"/>
        </w:rPr>
        <w:t xml:space="preserve"> à 300 mg deux fois par jour et l'imatinib une fois par jour, HR=0,2457 et test de log </w:t>
      </w:r>
      <w:proofErr w:type="spellStart"/>
      <w:r w:rsidRPr="002A4036">
        <w:rPr>
          <w:sz w:val="22"/>
          <w:szCs w:val="22"/>
          <w:lang w:val="fr-FR"/>
        </w:rPr>
        <w:t>rank</w:t>
      </w:r>
      <w:proofErr w:type="spellEnd"/>
      <w:r w:rsidRPr="002A4036">
        <w:rPr>
          <w:sz w:val="22"/>
          <w:szCs w:val="22"/>
          <w:lang w:val="fr-FR"/>
        </w:rPr>
        <w:t xml:space="preserve"> stratifié p = 0,0185 entre le </w:t>
      </w:r>
      <w:proofErr w:type="spellStart"/>
      <w:r w:rsidRPr="002A4036">
        <w:rPr>
          <w:sz w:val="22"/>
          <w:szCs w:val="22"/>
          <w:lang w:val="fr-FR"/>
        </w:rPr>
        <w:t>nilotinib</w:t>
      </w:r>
      <w:proofErr w:type="spellEnd"/>
      <w:r w:rsidRPr="002A4036">
        <w:rPr>
          <w:sz w:val="22"/>
          <w:szCs w:val="22"/>
          <w:lang w:val="fr-FR"/>
        </w:rPr>
        <w:t xml:space="preserve"> à 400 mg deux fois par jour et l'imatinib une fois par jour). Aucun nouveau cas de progression vers la PA/CB n'a été rapporté sous traitement depuis l'analyse à 2 ans.</w:t>
      </w:r>
    </w:p>
    <w:p w14:paraId="696617AE" w14:textId="77777777" w:rsidR="009E1AB6" w:rsidRPr="002A4036" w:rsidRDefault="009E1AB6" w:rsidP="00165756">
      <w:pPr>
        <w:pStyle w:val="Text"/>
        <w:widowControl w:val="0"/>
        <w:spacing w:before="0"/>
        <w:jc w:val="left"/>
        <w:rPr>
          <w:sz w:val="22"/>
          <w:szCs w:val="22"/>
          <w:lang w:val="fr-FR"/>
        </w:rPr>
      </w:pPr>
    </w:p>
    <w:p w14:paraId="0CA74FB2"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En incluant l’évolution clonale comme critère de progression, 25 patients avaient progressé sous traitement vers la phase accélérée ou la crise blastique à la date d’analyse (3 dans le bras </w:t>
      </w:r>
      <w:proofErr w:type="spellStart"/>
      <w:r w:rsidRPr="002A4036">
        <w:rPr>
          <w:sz w:val="22"/>
          <w:szCs w:val="22"/>
          <w:lang w:val="fr-FR"/>
        </w:rPr>
        <w:t>nilotinib</w:t>
      </w:r>
      <w:proofErr w:type="spellEnd"/>
      <w:r w:rsidRPr="002A4036">
        <w:rPr>
          <w:sz w:val="22"/>
          <w:szCs w:val="22"/>
          <w:lang w:val="fr-FR"/>
        </w:rPr>
        <w:t xml:space="preserve"> à 300 mg deux fois par jour, 5 dans le bras </w:t>
      </w:r>
      <w:proofErr w:type="spellStart"/>
      <w:r w:rsidRPr="002A4036">
        <w:rPr>
          <w:sz w:val="22"/>
          <w:szCs w:val="22"/>
          <w:lang w:val="fr-FR"/>
        </w:rPr>
        <w:t>nilotinib</w:t>
      </w:r>
      <w:proofErr w:type="spellEnd"/>
      <w:r w:rsidRPr="002A4036">
        <w:rPr>
          <w:sz w:val="22"/>
          <w:szCs w:val="22"/>
          <w:lang w:val="fr-FR"/>
        </w:rPr>
        <w:t xml:space="preserve"> à 400 mg deux fois par jour et 17 dans le bras imatinib à 400 mg une fois par jour). Les pourcentages estimés de patients n’ayant pas progressé vers la phase accélérée ou la crise blastique incluant l’évolution clonale à 72 mois ont été respectivement de 98,7 %, 97,9 % et 93,2 % (HR=0,1626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 = 0,0009 entre le </w:t>
      </w:r>
      <w:proofErr w:type="spellStart"/>
      <w:r w:rsidRPr="002A4036">
        <w:rPr>
          <w:sz w:val="22"/>
          <w:szCs w:val="22"/>
          <w:lang w:val="fr-FR"/>
        </w:rPr>
        <w:t>nilotinib</w:t>
      </w:r>
      <w:proofErr w:type="spellEnd"/>
      <w:r w:rsidRPr="002A4036">
        <w:rPr>
          <w:sz w:val="22"/>
          <w:szCs w:val="22"/>
          <w:lang w:val="fr-FR"/>
        </w:rPr>
        <w:t xml:space="preserve"> à 300 mg deux fois par jour et l'imatinib une fois par jour, HR=0,2848 et test de log </w:t>
      </w:r>
      <w:proofErr w:type="spellStart"/>
      <w:r w:rsidRPr="002A4036">
        <w:rPr>
          <w:sz w:val="22"/>
          <w:szCs w:val="22"/>
          <w:lang w:val="fr-FR"/>
        </w:rPr>
        <w:t>rank</w:t>
      </w:r>
      <w:proofErr w:type="spellEnd"/>
      <w:r w:rsidRPr="002A4036">
        <w:rPr>
          <w:sz w:val="22"/>
          <w:szCs w:val="22"/>
          <w:lang w:val="fr-FR"/>
        </w:rPr>
        <w:t xml:space="preserve"> stratifié p = 0,0085 entre le </w:t>
      </w:r>
      <w:proofErr w:type="spellStart"/>
      <w:r w:rsidRPr="002A4036">
        <w:rPr>
          <w:sz w:val="22"/>
          <w:szCs w:val="22"/>
          <w:lang w:val="fr-FR"/>
        </w:rPr>
        <w:t>nilotinib</w:t>
      </w:r>
      <w:proofErr w:type="spellEnd"/>
      <w:r w:rsidRPr="002A4036">
        <w:rPr>
          <w:sz w:val="22"/>
          <w:szCs w:val="22"/>
          <w:lang w:val="fr-FR"/>
        </w:rPr>
        <w:t xml:space="preserve"> à 400 mg deux fois par jour et l'imatinib une fois par jour).</w:t>
      </w:r>
    </w:p>
    <w:p w14:paraId="09A91F35" w14:textId="77777777" w:rsidR="009E1AB6" w:rsidRPr="002A4036" w:rsidRDefault="009E1AB6" w:rsidP="00165756">
      <w:pPr>
        <w:pStyle w:val="Text"/>
        <w:widowControl w:val="0"/>
        <w:spacing w:before="0"/>
        <w:jc w:val="left"/>
        <w:rPr>
          <w:sz w:val="22"/>
          <w:szCs w:val="22"/>
          <w:lang w:val="fr-FR"/>
        </w:rPr>
      </w:pPr>
    </w:p>
    <w:p w14:paraId="381EE8EE"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Au total, 55 patients sont décédés pendant le traitement ou pendant le suivi après l’arrêt du traitement (21 dans le bras </w:t>
      </w:r>
      <w:proofErr w:type="spellStart"/>
      <w:r w:rsidRPr="002A4036">
        <w:rPr>
          <w:sz w:val="22"/>
          <w:szCs w:val="22"/>
          <w:lang w:val="fr-FR"/>
        </w:rPr>
        <w:t>nilotinib</w:t>
      </w:r>
      <w:proofErr w:type="spellEnd"/>
      <w:r w:rsidRPr="002A4036">
        <w:rPr>
          <w:sz w:val="22"/>
          <w:szCs w:val="22"/>
          <w:lang w:val="fr-FR"/>
        </w:rPr>
        <w:t xml:space="preserve"> à 300 mg deux fois par jour, 11 dans le bras </w:t>
      </w:r>
      <w:proofErr w:type="spellStart"/>
      <w:r w:rsidRPr="002A4036">
        <w:rPr>
          <w:sz w:val="22"/>
          <w:szCs w:val="22"/>
          <w:lang w:val="fr-FR"/>
        </w:rPr>
        <w:t>nilotinib</w:t>
      </w:r>
      <w:proofErr w:type="spellEnd"/>
      <w:r w:rsidRPr="002A4036">
        <w:rPr>
          <w:sz w:val="22"/>
          <w:szCs w:val="22"/>
          <w:lang w:val="fr-FR"/>
        </w:rPr>
        <w:t xml:space="preserve"> à 400 mg deux fois par jour et 23 dans le bras imatinib à 400 mg une fois par jour). Vingt</w:t>
      </w:r>
      <w:r w:rsidR="006B339C" w:rsidRPr="002A4036">
        <w:rPr>
          <w:sz w:val="22"/>
          <w:szCs w:val="22"/>
          <w:lang w:val="fr-FR"/>
        </w:rPr>
        <w:noBreakHyphen/>
      </w:r>
      <w:r w:rsidRPr="002A4036">
        <w:rPr>
          <w:sz w:val="22"/>
          <w:szCs w:val="22"/>
          <w:lang w:val="fr-FR"/>
        </w:rPr>
        <w:t xml:space="preserve">six (26) de ces 55 décès étaient liés à la LMC (6 dans le bras </w:t>
      </w:r>
      <w:proofErr w:type="spellStart"/>
      <w:r w:rsidRPr="002A4036">
        <w:rPr>
          <w:sz w:val="22"/>
          <w:szCs w:val="22"/>
          <w:lang w:val="fr-FR"/>
        </w:rPr>
        <w:t>nilotinib</w:t>
      </w:r>
      <w:proofErr w:type="spellEnd"/>
      <w:r w:rsidRPr="002A4036">
        <w:rPr>
          <w:sz w:val="22"/>
          <w:szCs w:val="22"/>
          <w:lang w:val="fr-FR"/>
        </w:rPr>
        <w:t xml:space="preserve"> à 300 mg deux fois par jour, 4 dans le bras </w:t>
      </w:r>
      <w:proofErr w:type="spellStart"/>
      <w:r w:rsidRPr="002A4036">
        <w:rPr>
          <w:sz w:val="22"/>
          <w:szCs w:val="22"/>
          <w:lang w:val="fr-FR"/>
        </w:rPr>
        <w:t>nilotinib</w:t>
      </w:r>
      <w:proofErr w:type="spellEnd"/>
      <w:r w:rsidRPr="002A4036">
        <w:rPr>
          <w:sz w:val="22"/>
          <w:szCs w:val="22"/>
          <w:lang w:val="fr-FR"/>
        </w:rPr>
        <w:t xml:space="preserve"> à 400 mg deux fois par jour et 16 dans le bras imatinib à 400 mg une fois par jour). Les pourcentages estimés de patients en vie à 72 mois étaient respectivement de 91,6 %, 95,8 % et 91,4 % (HR=0,8934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 = 0,7085 entre le </w:t>
      </w:r>
      <w:proofErr w:type="spellStart"/>
      <w:r w:rsidRPr="002A4036">
        <w:rPr>
          <w:sz w:val="22"/>
          <w:szCs w:val="22"/>
          <w:lang w:val="fr-FR"/>
        </w:rPr>
        <w:t>nilotinib</w:t>
      </w:r>
      <w:proofErr w:type="spellEnd"/>
      <w:r w:rsidRPr="002A4036">
        <w:rPr>
          <w:sz w:val="22"/>
          <w:szCs w:val="22"/>
          <w:lang w:val="fr-FR"/>
        </w:rPr>
        <w:t xml:space="preserve"> à 300 mg deux fois par jour et l’imatinib, HR=0,4632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 = 0,0314 entre le </w:t>
      </w:r>
      <w:proofErr w:type="spellStart"/>
      <w:r w:rsidRPr="002A4036">
        <w:rPr>
          <w:sz w:val="22"/>
          <w:szCs w:val="22"/>
          <w:lang w:val="fr-FR"/>
        </w:rPr>
        <w:t>nilotinib</w:t>
      </w:r>
      <w:proofErr w:type="spellEnd"/>
      <w:r w:rsidRPr="002A4036">
        <w:rPr>
          <w:sz w:val="22"/>
          <w:szCs w:val="22"/>
          <w:lang w:val="fr-FR"/>
        </w:rPr>
        <w:t xml:space="preserve"> à 400 mg deux fois par jour et l’imatinib). En ne </w:t>
      </w:r>
      <w:r w:rsidRPr="002A4036">
        <w:rPr>
          <w:sz w:val="22"/>
          <w:szCs w:val="22"/>
          <w:lang w:val="fr-FR"/>
        </w:rPr>
        <w:lastRenderedPageBreak/>
        <w:t>prenant en compte comme événements que les décès liés à la LMC, les taux estimés de survie globale à 72 mois étaient respectivement de 97,7 %, 98,5 % et 93.9 % (HR=0,3694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 = 0,0302 entre le </w:t>
      </w:r>
      <w:proofErr w:type="spellStart"/>
      <w:r w:rsidRPr="002A4036">
        <w:rPr>
          <w:sz w:val="22"/>
          <w:szCs w:val="22"/>
          <w:lang w:val="fr-FR"/>
        </w:rPr>
        <w:t>nilotinib</w:t>
      </w:r>
      <w:proofErr w:type="spellEnd"/>
      <w:r w:rsidRPr="002A4036">
        <w:rPr>
          <w:sz w:val="22"/>
          <w:szCs w:val="22"/>
          <w:lang w:val="fr-FR"/>
        </w:rPr>
        <w:t xml:space="preserve"> à 300 mg deux fois par jour et l’imatinib, HR=0,2433 et test de log</w:t>
      </w:r>
      <w:r w:rsidR="006B339C" w:rsidRPr="002A4036">
        <w:rPr>
          <w:sz w:val="22"/>
          <w:szCs w:val="22"/>
          <w:lang w:val="fr-FR"/>
        </w:rPr>
        <w:noBreakHyphen/>
      </w:r>
      <w:proofErr w:type="spellStart"/>
      <w:r w:rsidRPr="002A4036">
        <w:rPr>
          <w:sz w:val="22"/>
          <w:szCs w:val="22"/>
          <w:lang w:val="fr-FR"/>
        </w:rPr>
        <w:t>rank</w:t>
      </w:r>
      <w:proofErr w:type="spellEnd"/>
      <w:r w:rsidRPr="002A4036">
        <w:rPr>
          <w:sz w:val="22"/>
          <w:szCs w:val="22"/>
          <w:lang w:val="fr-FR"/>
        </w:rPr>
        <w:t xml:space="preserve"> stratifié p = 0,0061 entre le </w:t>
      </w:r>
      <w:proofErr w:type="spellStart"/>
      <w:r w:rsidRPr="002A4036">
        <w:rPr>
          <w:sz w:val="22"/>
          <w:szCs w:val="22"/>
          <w:lang w:val="fr-FR"/>
        </w:rPr>
        <w:t>nilotinib</w:t>
      </w:r>
      <w:proofErr w:type="spellEnd"/>
      <w:r w:rsidRPr="002A4036">
        <w:rPr>
          <w:sz w:val="22"/>
          <w:szCs w:val="22"/>
          <w:lang w:val="fr-FR"/>
        </w:rPr>
        <w:t xml:space="preserve"> à 400 mg deux fois par jour et l’imatinib).</w:t>
      </w:r>
    </w:p>
    <w:p w14:paraId="14DAC08A" w14:textId="77777777" w:rsidR="009E1AB6" w:rsidRPr="002A4036" w:rsidRDefault="009E1AB6" w:rsidP="00165756">
      <w:pPr>
        <w:pStyle w:val="Text"/>
        <w:widowControl w:val="0"/>
        <w:spacing w:before="0"/>
        <w:jc w:val="left"/>
        <w:rPr>
          <w:sz w:val="22"/>
          <w:szCs w:val="22"/>
          <w:u w:val="single"/>
          <w:lang w:val="fr-FR"/>
        </w:rPr>
      </w:pPr>
    </w:p>
    <w:p w14:paraId="27192BF3" w14:textId="77777777" w:rsidR="009E1AB6" w:rsidRPr="00670955" w:rsidRDefault="009E1AB6" w:rsidP="00165756">
      <w:pPr>
        <w:pStyle w:val="Text"/>
        <w:keepNext/>
        <w:widowControl w:val="0"/>
        <w:spacing w:before="0"/>
        <w:jc w:val="left"/>
        <w:rPr>
          <w:iCs/>
          <w:sz w:val="22"/>
          <w:szCs w:val="22"/>
          <w:u w:val="single"/>
          <w:lang w:val="fr-FR"/>
        </w:rPr>
      </w:pPr>
      <w:r w:rsidRPr="00670955">
        <w:rPr>
          <w:iCs/>
          <w:sz w:val="22"/>
          <w:szCs w:val="22"/>
          <w:u w:val="single"/>
          <w:lang w:val="fr-FR"/>
        </w:rPr>
        <w:t>Etudes cliniques dans la LMC en phase chronique et en phase accélérée en cas de résistance ou intolérance à l’imatinib</w:t>
      </w:r>
    </w:p>
    <w:p w14:paraId="3BF39424" w14:textId="77777777" w:rsidR="002B656F" w:rsidRPr="002A4036" w:rsidRDefault="002B656F" w:rsidP="00165756">
      <w:pPr>
        <w:pStyle w:val="Text"/>
        <w:keepNext/>
        <w:widowControl w:val="0"/>
        <w:spacing w:before="0"/>
        <w:jc w:val="left"/>
        <w:rPr>
          <w:i/>
          <w:sz w:val="22"/>
          <w:szCs w:val="22"/>
          <w:u w:val="single"/>
          <w:lang w:val="fr-FR"/>
        </w:rPr>
      </w:pPr>
    </w:p>
    <w:p w14:paraId="0BB7DD80" w14:textId="7D826B71" w:rsidR="009E1AB6" w:rsidRPr="002A4036" w:rsidRDefault="009E1AB6" w:rsidP="00165756">
      <w:pPr>
        <w:pStyle w:val="Text"/>
        <w:widowControl w:val="0"/>
        <w:spacing w:before="0"/>
        <w:jc w:val="left"/>
        <w:rPr>
          <w:sz w:val="22"/>
          <w:szCs w:val="22"/>
          <w:lang w:val="fr-FR"/>
        </w:rPr>
      </w:pPr>
      <w:r w:rsidRPr="002A4036">
        <w:rPr>
          <w:sz w:val="22"/>
          <w:szCs w:val="22"/>
          <w:lang w:val="fr-FR"/>
        </w:rPr>
        <w:t>Une étude clinique en ouvert de phase II, multicentrique et non contrôlée, a été menée afin de déterminer l’efficacité d</w:t>
      </w:r>
      <w:r w:rsidR="001543C3" w:rsidRPr="002A4036">
        <w:rPr>
          <w:sz w:val="22"/>
          <w:szCs w:val="22"/>
          <w:lang w:val="fr-FR"/>
        </w:rPr>
        <w:t xml:space="preserve">u </w:t>
      </w:r>
      <w:proofErr w:type="spellStart"/>
      <w:r w:rsidR="001543C3" w:rsidRPr="002A4036">
        <w:rPr>
          <w:sz w:val="22"/>
          <w:lang w:val="fr-FR"/>
        </w:rPr>
        <w:t>nilotinib</w:t>
      </w:r>
      <w:proofErr w:type="spellEnd"/>
      <w:r w:rsidRPr="002A4036">
        <w:rPr>
          <w:sz w:val="22"/>
          <w:szCs w:val="22"/>
          <w:lang w:val="fr-FR"/>
        </w:rPr>
        <w:t xml:space="preserve"> chez des patients </w:t>
      </w:r>
      <w:r w:rsidR="006F4BF4" w:rsidRPr="002A4036">
        <w:rPr>
          <w:sz w:val="22"/>
          <w:szCs w:val="22"/>
          <w:lang w:val="fr-FR"/>
        </w:rPr>
        <w:t xml:space="preserve">adultes </w:t>
      </w:r>
      <w:r w:rsidRPr="002A4036">
        <w:rPr>
          <w:sz w:val="22"/>
          <w:szCs w:val="22"/>
          <w:lang w:val="fr-FR"/>
        </w:rPr>
        <w:t>atteints de LMC et présentant une résistance ou une intolérance à l’imatinib ; les patients en phase chronique et les patients en phase accélérée ont été répartis dans des bras de traitement séparés. L’efficacité a été évaluée sur</w:t>
      </w:r>
      <w:r w:rsidR="00FC2DD2" w:rsidRPr="002A4036">
        <w:rPr>
          <w:sz w:val="22"/>
          <w:szCs w:val="22"/>
          <w:lang w:val="fr-FR"/>
        </w:rPr>
        <w:t xml:space="preserve"> </w:t>
      </w:r>
      <w:r w:rsidRPr="002A4036">
        <w:rPr>
          <w:sz w:val="22"/>
          <w:szCs w:val="22"/>
          <w:lang w:val="fr-FR"/>
        </w:rPr>
        <w:t xml:space="preserve">321 patients en PC et 137 patients en PA inclus dans l’étude. La durée médiane de traitement était de 561 jours pour les patients en PC et de 264 jours pour les patients en PA (voir </w:t>
      </w:r>
      <w:r w:rsidR="003D1DEB">
        <w:rPr>
          <w:sz w:val="22"/>
          <w:szCs w:val="22"/>
          <w:lang w:val="fr-FR"/>
        </w:rPr>
        <w:t>t</w:t>
      </w:r>
      <w:r w:rsidRPr="002A4036">
        <w:rPr>
          <w:sz w:val="22"/>
          <w:szCs w:val="22"/>
          <w:lang w:val="fr-FR"/>
        </w:rPr>
        <w:t>ableau </w:t>
      </w:r>
      <w:r w:rsidR="0033482C" w:rsidRPr="002A4036">
        <w:rPr>
          <w:sz w:val="22"/>
          <w:szCs w:val="22"/>
          <w:lang w:val="fr-FR"/>
        </w:rPr>
        <w:t>8</w:t>
      </w:r>
      <w:r w:rsidRPr="002A4036">
        <w:rPr>
          <w:sz w:val="22"/>
          <w:szCs w:val="22"/>
          <w:lang w:val="fr-FR"/>
        </w:rPr>
        <w:t>).</w:t>
      </w:r>
      <w:r w:rsidR="00FC2DD2" w:rsidRPr="002A4036">
        <w:rPr>
          <w:sz w:val="22"/>
          <w:szCs w:val="22"/>
          <w:lang w:val="fr-FR"/>
        </w:rPr>
        <w:t xml:space="preserve"> </w:t>
      </w:r>
      <w:r w:rsidR="008F09EC" w:rsidRPr="00670955">
        <w:rPr>
          <w:color w:val="000000" w:themeColor="text1"/>
          <w:spacing w:val="-1"/>
          <w:sz w:val="22"/>
          <w:szCs w:val="22"/>
        </w:rPr>
        <w:t>Nilotinib Accord</w:t>
      </w:r>
      <w:r w:rsidR="008F09EC" w:rsidRPr="00670955">
        <w:rPr>
          <w:color w:val="000000" w:themeColor="text1"/>
          <w:sz w:val="22"/>
          <w:szCs w:val="22"/>
        </w:rPr>
        <w:t xml:space="preserve"> </w:t>
      </w:r>
      <w:r w:rsidRPr="002A4036">
        <w:rPr>
          <w:sz w:val="22"/>
          <w:szCs w:val="22"/>
          <w:lang w:val="fr-FR"/>
        </w:rPr>
        <w:t>a été administré en continu (deux fois par jour, 2 heures après un repas et sans prise alimentaire pendant au moins l’heure suivant l’administration), sauf en cas de signes évidents d’une réponse insuffisante ou d’une progression de la maladie. La dose était de 400 mg deux fois par jour et une augmentation de la posologie à 600 mg deux fois par jour était autorisée.</w:t>
      </w:r>
    </w:p>
    <w:p w14:paraId="27B93146" w14:textId="77777777" w:rsidR="009E1AB6" w:rsidRPr="002A4036" w:rsidRDefault="009E1AB6" w:rsidP="00165756">
      <w:pPr>
        <w:pStyle w:val="Text"/>
        <w:widowControl w:val="0"/>
        <w:spacing w:before="0"/>
        <w:jc w:val="left"/>
        <w:rPr>
          <w:sz w:val="22"/>
          <w:szCs w:val="22"/>
          <w:lang w:val="fr-FR"/>
        </w:rPr>
      </w:pPr>
    </w:p>
    <w:p w14:paraId="06A3FFA2" w14:textId="4B19127D" w:rsidR="009E1AB6" w:rsidRPr="002A4036" w:rsidRDefault="009E1AB6" w:rsidP="00165756">
      <w:pPr>
        <w:pStyle w:val="Text"/>
        <w:keepNext/>
        <w:widowControl w:val="0"/>
        <w:spacing w:before="0"/>
        <w:ind w:left="1134" w:hanging="1134"/>
        <w:jc w:val="left"/>
        <w:rPr>
          <w:rFonts w:eastAsia="MS Gothic"/>
          <w:b/>
          <w:sz w:val="22"/>
          <w:szCs w:val="22"/>
          <w:lang w:val="fr-FR"/>
        </w:rPr>
      </w:pPr>
      <w:r w:rsidRPr="002A4036">
        <w:rPr>
          <w:rFonts w:eastAsia="MS Gothic"/>
          <w:b/>
          <w:sz w:val="22"/>
          <w:szCs w:val="22"/>
          <w:lang w:val="fr-FR"/>
        </w:rPr>
        <w:t>Tableau </w:t>
      </w:r>
      <w:r w:rsidR="0033482C" w:rsidRPr="002A4036">
        <w:rPr>
          <w:rFonts w:eastAsia="MS Gothic"/>
          <w:b/>
          <w:sz w:val="22"/>
          <w:szCs w:val="22"/>
          <w:lang w:val="fr-FR"/>
        </w:rPr>
        <w:t>8</w:t>
      </w:r>
      <w:r w:rsidR="0041636C" w:rsidRPr="002A4036">
        <w:rPr>
          <w:rFonts w:eastAsia="MS Gothic"/>
          <w:b/>
          <w:sz w:val="22"/>
          <w:szCs w:val="22"/>
          <w:lang w:val="fr-FR"/>
        </w:rPr>
        <w:tab/>
      </w:r>
      <w:r w:rsidRPr="002A4036">
        <w:rPr>
          <w:rFonts w:eastAsia="MS Gothic"/>
          <w:b/>
          <w:sz w:val="22"/>
          <w:szCs w:val="22"/>
          <w:lang w:val="fr-FR"/>
        </w:rPr>
        <w:t xml:space="preserve">Durée de l’exposition </w:t>
      </w:r>
      <w:r w:rsidR="001543C3" w:rsidRPr="002A4036">
        <w:rPr>
          <w:rFonts w:eastAsia="MS Gothic"/>
          <w:b/>
          <w:sz w:val="22"/>
          <w:szCs w:val="22"/>
          <w:lang w:val="fr-FR"/>
        </w:rPr>
        <w:t xml:space="preserve">au </w:t>
      </w:r>
      <w:proofErr w:type="spellStart"/>
      <w:r w:rsidR="001543C3" w:rsidRPr="00670955">
        <w:rPr>
          <w:rFonts w:eastAsia="MS Gothic"/>
          <w:b/>
          <w:sz w:val="22"/>
          <w:szCs w:val="22"/>
          <w:lang w:val="fr-FR"/>
        </w:rPr>
        <w:t>nilotinib</w:t>
      </w:r>
      <w:proofErr w:type="spellEnd"/>
    </w:p>
    <w:p w14:paraId="5C929BFA" w14:textId="77777777" w:rsidR="009E1AB6" w:rsidRPr="002A4036" w:rsidRDefault="009E1AB6" w:rsidP="00165756">
      <w:pPr>
        <w:pStyle w:val="Text"/>
        <w:keepNext/>
        <w:widowControl w:val="0"/>
        <w:spacing w:before="0"/>
        <w:jc w:val="left"/>
        <w:rPr>
          <w:rFonts w:eastAsia="MS Gothic"/>
          <w:sz w:val="22"/>
          <w:szCs w:val="22"/>
          <w:lang w:val="fr-FR"/>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4"/>
        <w:gridCol w:w="2577"/>
        <w:gridCol w:w="2634"/>
      </w:tblGrid>
      <w:tr w:rsidR="009E1AB6" w:rsidRPr="002A4036" w14:paraId="5E7372F2" w14:textId="77777777" w:rsidTr="004304C0">
        <w:trPr>
          <w:trHeight w:val="634"/>
        </w:trPr>
        <w:tc>
          <w:tcPr>
            <w:tcW w:w="2129" w:type="pct"/>
          </w:tcPr>
          <w:p w14:paraId="7F76B383" w14:textId="77777777" w:rsidR="009E1AB6" w:rsidRPr="002A4036" w:rsidRDefault="009E1AB6" w:rsidP="00165756">
            <w:pPr>
              <w:pStyle w:val="Text"/>
              <w:keepNext/>
              <w:widowControl w:val="0"/>
              <w:spacing w:before="0" w:line="210" w:lineRule="auto"/>
              <w:jc w:val="left"/>
              <w:rPr>
                <w:sz w:val="22"/>
                <w:szCs w:val="22"/>
                <w:lang w:val="fr-FR" w:eastAsia="en-US"/>
              </w:rPr>
            </w:pPr>
          </w:p>
        </w:tc>
        <w:tc>
          <w:tcPr>
            <w:tcW w:w="1420" w:type="pct"/>
          </w:tcPr>
          <w:p w14:paraId="07D1A5CC" w14:textId="77777777" w:rsidR="009E1AB6" w:rsidRPr="002A4036" w:rsidRDefault="009E1AB6" w:rsidP="00165756">
            <w:pPr>
              <w:pStyle w:val="Text"/>
              <w:keepNext/>
              <w:widowControl w:val="0"/>
              <w:spacing w:before="0" w:line="210" w:lineRule="auto"/>
              <w:jc w:val="center"/>
              <w:rPr>
                <w:sz w:val="22"/>
                <w:szCs w:val="22"/>
                <w:lang w:val="fr-FR" w:eastAsia="en-US"/>
              </w:rPr>
            </w:pPr>
            <w:r w:rsidRPr="002A4036">
              <w:rPr>
                <w:sz w:val="22"/>
                <w:szCs w:val="22"/>
                <w:lang w:val="fr-FR" w:eastAsia="en-US"/>
              </w:rPr>
              <w:t>Phase chronique</w:t>
            </w:r>
          </w:p>
          <w:p w14:paraId="10D24AAB" w14:textId="77777777" w:rsidR="009E1AB6" w:rsidRPr="002A4036" w:rsidRDefault="009E1AB6" w:rsidP="00165756">
            <w:pPr>
              <w:pStyle w:val="Text"/>
              <w:keepNext/>
              <w:widowControl w:val="0"/>
              <w:spacing w:before="0" w:line="210" w:lineRule="auto"/>
              <w:jc w:val="center"/>
              <w:rPr>
                <w:sz w:val="22"/>
                <w:szCs w:val="22"/>
                <w:lang w:val="fr-FR" w:eastAsia="en-US"/>
              </w:rPr>
            </w:pPr>
            <w:proofErr w:type="gramStart"/>
            <w:r w:rsidRPr="002A4036">
              <w:rPr>
                <w:sz w:val="22"/>
                <w:szCs w:val="22"/>
                <w:lang w:val="fr-FR" w:eastAsia="en-US"/>
              </w:rPr>
              <w:t>n</w:t>
            </w:r>
            <w:proofErr w:type="gramEnd"/>
            <w:r w:rsidRPr="002A4036">
              <w:rPr>
                <w:sz w:val="22"/>
                <w:szCs w:val="22"/>
                <w:lang w:val="fr-FR" w:eastAsia="en-US"/>
              </w:rPr>
              <w:t>=321</w:t>
            </w:r>
          </w:p>
        </w:tc>
        <w:tc>
          <w:tcPr>
            <w:tcW w:w="1451" w:type="pct"/>
          </w:tcPr>
          <w:p w14:paraId="6E874781" w14:textId="77777777" w:rsidR="009E1AB6" w:rsidRPr="002A4036" w:rsidRDefault="009E1AB6" w:rsidP="00165756">
            <w:pPr>
              <w:pStyle w:val="Text"/>
              <w:keepNext/>
              <w:widowControl w:val="0"/>
              <w:spacing w:before="0" w:line="210" w:lineRule="auto"/>
              <w:jc w:val="center"/>
              <w:rPr>
                <w:sz w:val="22"/>
                <w:szCs w:val="22"/>
                <w:lang w:val="fr-FR" w:eastAsia="en-US"/>
              </w:rPr>
            </w:pPr>
            <w:r w:rsidRPr="002A4036">
              <w:rPr>
                <w:sz w:val="22"/>
                <w:szCs w:val="22"/>
                <w:lang w:val="fr-FR" w:eastAsia="en-US"/>
              </w:rPr>
              <w:t>Phase accélérée</w:t>
            </w:r>
          </w:p>
          <w:p w14:paraId="56CF0158" w14:textId="77777777" w:rsidR="009E1AB6" w:rsidRPr="002A4036" w:rsidRDefault="009E1AB6" w:rsidP="00165756">
            <w:pPr>
              <w:pStyle w:val="Text"/>
              <w:keepNext/>
              <w:widowControl w:val="0"/>
              <w:spacing w:before="0" w:line="210" w:lineRule="auto"/>
              <w:jc w:val="center"/>
              <w:rPr>
                <w:sz w:val="22"/>
                <w:szCs w:val="22"/>
                <w:lang w:val="fr-FR" w:eastAsia="en-US"/>
              </w:rPr>
            </w:pPr>
            <w:proofErr w:type="gramStart"/>
            <w:r w:rsidRPr="002A4036">
              <w:rPr>
                <w:sz w:val="22"/>
                <w:szCs w:val="22"/>
                <w:lang w:val="fr-FR" w:eastAsia="en-US"/>
              </w:rPr>
              <w:t>n</w:t>
            </w:r>
            <w:proofErr w:type="gramEnd"/>
            <w:r w:rsidRPr="002A4036">
              <w:rPr>
                <w:sz w:val="22"/>
                <w:szCs w:val="22"/>
                <w:lang w:val="fr-FR" w:eastAsia="en-US"/>
              </w:rPr>
              <w:t>=137</w:t>
            </w:r>
          </w:p>
        </w:tc>
      </w:tr>
      <w:tr w:rsidR="009E1AB6" w:rsidRPr="002A4036" w14:paraId="4E1A7D7C" w14:textId="77777777" w:rsidTr="004304C0">
        <w:tc>
          <w:tcPr>
            <w:tcW w:w="2129" w:type="pct"/>
          </w:tcPr>
          <w:p w14:paraId="0E0D8FEC" w14:textId="77777777" w:rsidR="009E1AB6" w:rsidRPr="002A4036" w:rsidRDefault="009E1AB6" w:rsidP="00165756">
            <w:pPr>
              <w:pStyle w:val="Text"/>
              <w:widowControl w:val="0"/>
              <w:spacing w:before="0" w:line="210" w:lineRule="auto"/>
              <w:jc w:val="left"/>
              <w:rPr>
                <w:sz w:val="22"/>
                <w:szCs w:val="22"/>
                <w:lang w:val="fr-FR" w:eastAsia="en-US"/>
              </w:rPr>
            </w:pPr>
            <w:r w:rsidRPr="002A4036">
              <w:rPr>
                <w:sz w:val="22"/>
                <w:szCs w:val="22"/>
                <w:lang w:val="fr-FR" w:eastAsia="en-US"/>
              </w:rPr>
              <w:t>Durée médiane de traitement (jours)</w:t>
            </w:r>
          </w:p>
          <w:p w14:paraId="39571AB0" w14:textId="0EBE91FC" w:rsidR="009E1AB6" w:rsidRPr="002A4036" w:rsidRDefault="009E1AB6" w:rsidP="00165756">
            <w:pPr>
              <w:pStyle w:val="Text"/>
              <w:widowControl w:val="0"/>
              <w:spacing w:before="0" w:line="210" w:lineRule="auto"/>
              <w:jc w:val="left"/>
              <w:rPr>
                <w:sz w:val="22"/>
                <w:szCs w:val="22"/>
                <w:lang w:val="fr-FR" w:eastAsia="en-US"/>
              </w:rPr>
            </w:pPr>
            <w:r w:rsidRPr="002A4036">
              <w:rPr>
                <w:sz w:val="22"/>
                <w:szCs w:val="22"/>
                <w:lang w:val="fr-FR" w:eastAsia="en-US"/>
              </w:rPr>
              <w:t>(25</w:t>
            </w:r>
            <w:r w:rsidR="007E4F8F">
              <w:rPr>
                <w:sz w:val="22"/>
                <w:vertAlign w:val="superscript"/>
                <w:lang w:val="fr-FR"/>
              </w:rPr>
              <w:t xml:space="preserve">e </w:t>
            </w:r>
            <w:r w:rsidR="006B339C" w:rsidRPr="002A4036">
              <w:rPr>
                <w:sz w:val="22"/>
                <w:szCs w:val="22"/>
                <w:lang w:val="fr-FR" w:eastAsia="en-US"/>
              </w:rPr>
              <w:noBreakHyphen/>
            </w:r>
            <w:r w:rsidRPr="002A4036">
              <w:rPr>
                <w:sz w:val="22"/>
                <w:szCs w:val="22"/>
                <w:lang w:val="fr-FR" w:eastAsia="en-US"/>
              </w:rPr>
              <w:t>75</w:t>
            </w:r>
            <w:r w:rsidR="007E4F8F">
              <w:rPr>
                <w:sz w:val="22"/>
                <w:vertAlign w:val="superscript"/>
                <w:lang w:val="fr-FR"/>
              </w:rPr>
              <w:t>e</w:t>
            </w:r>
            <w:r w:rsidRPr="002A4036">
              <w:rPr>
                <w:sz w:val="22"/>
                <w:szCs w:val="22"/>
                <w:lang w:val="fr-FR" w:eastAsia="en-US"/>
              </w:rPr>
              <w:t xml:space="preserve"> percentiles)</w:t>
            </w:r>
          </w:p>
        </w:tc>
        <w:tc>
          <w:tcPr>
            <w:tcW w:w="1420" w:type="pct"/>
          </w:tcPr>
          <w:p w14:paraId="5DA7B67D" w14:textId="0C09F589" w:rsidR="009E1AB6" w:rsidRPr="002A4036" w:rsidRDefault="009E1AB6" w:rsidP="00165756">
            <w:pPr>
              <w:pStyle w:val="Text"/>
              <w:widowControl w:val="0"/>
              <w:spacing w:before="0" w:line="210" w:lineRule="auto"/>
              <w:jc w:val="center"/>
              <w:rPr>
                <w:sz w:val="22"/>
                <w:szCs w:val="22"/>
                <w:lang w:val="fr-FR" w:eastAsia="en-US"/>
              </w:rPr>
            </w:pPr>
            <w:r w:rsidRPr="002A4036">
              <w:rPr>
                <w:sz w:val="22"/>
                <w:szCs w:val="22"/>
                <w:lang w:val="fr-FR" w:eastAsia="en-US"/>
              </w:rPr>
              <w:t>561</w:t>
            </w:r>
            <w:r w:rsidR="0008347B">
              <w:rPr>
                <w:sz w:val="22"/>
                <w:szCs w:val="22"/>
                <w:lang w:val="fr-FR" w:eastAsia="en-US"/>
              </w:rPr>
              <w:br/>
            </w:r>
            <w:r w:rsidRPr="002A4036">
              <w:rPr>
                <w:sz w:val="22"/>
                <w:szCs w:val="22"/>
                <w:lang w:val="fr-FR" w:eastAsia="en-US"/>
              </w:rPr>
              <w:t>(196</w:t>
            </w:r>
            <w:r w:rsidR="006B339C" w:rsidRPr="002A4036">
              <w:rPr>
                <w:sz w:val="22"/>
                <w:szCs w:val="22"/>
                <w:lang w:val="fr-FR" w:eastAsia="en-US"/>
              </w:rPr>
              <w:noBreakHyphen/>
            </w:r>
            <w:r w:rsidRPr="002A4036">
              <w:rPr>
                <w:sz w:val="22"/>
                <w:szCs w:val="22"/>
                <w:lang w:val="fr-FR" w:eastAsia="en-US"/>
              </w:rPr>
              <w:t>852)</w:t>
            </w:r>
          </w:p>
        </w:tc>
        <w:tc>
          <w:tcPr>
            <w:tcW w:w="1451" w:type="pct"/>
          </w:tcPr>
          <w:p w14:paraId="0610D07A" w14:textId="6F0AE307" w:rsidR="009E1AB6" w:rsidRPr="002A4036" w:rsidRDefault="009E1AB6" w:rsidP="00165756">
            <w:pPr>
              <w:pStyle w:val="Text"/>
              <w:widowControl w:val="0"/>
              <w:spacing w:before="0" w:line="210" w:lineRule="auto"/>
              <w:jc w:val="center"/>
              <w:rPr>
                <w:sz w:val="22"/>
                <w:szCs w:val="22"/>
                <w:lang w:val="fr-FR" w:eastAsia="en-US"/>
              </w:rPr>
            </w:pPr>
            <w:r w:rsidRPr="002A4036">
              <w:rPr>
                <w:sz w:val="22"/>
                <w:szCs w:val="22"/>
                <w:lang w:val="fr-FR" w:eastAsia="en-US"/>
              </w:rPr>
              <w:t>264</w:t>
            </w:r>
            <w:r w:rsidR="0008347B">
              <w:rPr>
                <w:sz w:val="22"/>
                <w:szCs w:val="22"/>
                <w:lang w:val="fr-FR" w:eastAsia="en-US"/>
              </w:rPr>
              <w:br/>
            </w:r>
            <w:r w:rsidRPr="002A4036">
              <w:rPr>
                <w:sz w:val="22"/>
                <w:szCs w:val="22"/>
                <w:lang w:val="fr-FR" w:eastAsia="en-US"/>
              </w:rPr>
              <w:t>(115</w:t>
            </w:r>
            <w:r w:rsidR="006B339C" w:rsidRPr="002A4036">
              <w:rPr>
                <w:sz w:val="22"/>
                <w:szCs w:val="22"/>
                <w:lang w:val="fr-FR" w:eastAsia="en-US"/>
              </w:rPr>
              <w:noBreakHyphen/>
            </w:r>
            <w:r w:rsidRPr="002A4036">
              <w:rPr>
                <w:sz w:val="22"/>
                <w:szCs w:val="22"/>
                <w:lang w:val="fr-FR" w:eastAsia="en-US"/>
              </w:rPr>
              <w:t>595)</w:t>
            </w:r>
          </w:p>
        </w:tc>
      </w:tr>
    </w:tbl>
    <w:p w14:paraId="694CDB7B" w14:textId="77777777" w:rsidR="009E1AB6" w:rsidRPr="002A4036" w:rsidRDefault="009E1AB6" w:rsidP="00165756">
      <w:pPr>
        <w:pStyle w:val="Text"/>
        <w:widowControl w:val="0"/>
        <w:spacing w:before="0"/>
        <w:jc w:val="left"/>
        <w:rPr>
          <w:sz w:val="22"/>
          <w:szCs w:val="22"/>
          <w:lang w:val="fr-FR"/>
        </w:rPr>
      </w:pPr>
    </w:p>
    <w:p w14:paraId="448CEAEE"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La résistance à l’imatinib était définie comme étant l’absence d’une réponse hématologique complète (après 3 mois), d’une réponse cytogénétique (après 6 mois) ou d’une réponse cytogénétique majeure (après 12 mois) ou comme étant une progression de la maladie après une réponse cytogénétique ou hématologique antérieure. Les patients intolérants à l’imatinib étaient définis comme étant les patients ayant interrompu le traitement par l’imatinib en raison d’une toxicité et ne présentant aucune réponse cytogénétique majeure au moment de l’inclusion dans l’étude.</w:t>
      </w:r>
    </w:p>
    <w:p w14:paraId="6D1D7FDB" w14:textId="77777777" w:rsidR="009E1AB6" w:rsidRPr="002A4036" w:rsidRDefault="009E1AB6" w:rsidP="00165756">
      <w:pPr>
        <w:pStyle w:val="Text"/>
        <w:widowControl w:val="0"/>
        <w:spacing w:before="0"/>
        <w:jc w:val="left"/>
        <w:rPr>
          <w:sz w:val="22"/>
          <w:szCs w:val="22"/>
          <w:lang w:val="fr-FR"/>
        </w:rPr>
      </w:pPr>
    </w:p>
    <w:p w14:paraId="1FBED4C5" w14:textId="3FF31B42" w:rsidR="009E1AB6" w:rsidRPr="002A4036" w:rsidRDefault="009E1AB6" w:rsidP="00165756">
      <w:pPr>
        <w:pStyle w:val="Text"/>
        <w:widowControl w:val="0"/>
        <w:spacing w:before="0"/>
        <w:jc w:val="left"/>
        <w:rPr>
          <w:sz w:val="22"/>
          <w:szCs w:val="22"/>
          <w:lang w:val="fr-FR"/>
        </w:rPr>
      </w:pPr>
      <w:r w:rsidRPr="002A4036">
        <w:rPr>
          <w:sz w:val="22"/>
          <w:szCs w:val="22"/>
          <w:lang w:val="fr-FR"/>
        </w:rPr>
        <w:t>Au total 73</w:t>
      </w:r>
      <w:r w:rsidRPr="002A4036">
        <w:rPr>
          <w:szCs w:val="22"/>
          <w:lang w:val="fr-FR"/>
        </w:rPr>
        <w:t> </w:t>
      </w:r>
      <w:r w:rsidRPr="002A4036">
        <w:rPr>
          <w:sz w:val="22"/>
          <w:szCs w:val="22"/>
          <w:lang w:val="fr-FR"/>
        </w:rPr>
        <w:t>% des patients étaient résistants à l’imatinib, tandis que 27 % étaient intolérants à l’imatinib. La majorité des patients avaient une longue histoire de LMC, incluant un traitement antérieur intensif par d’autres agents antinéoplasiques, dont l’imatinib, l’</w:t>
      </w:r>
      <w:proofErr w:type="spellStart"/>
      <w:r w:rsidRPr="002A4036">
        <w:rPr>
          <w:sz w:val="22"/>
          <w:szCs w:val="22"/>
          <w:lang w:val="fr-FR"/>
        </w:rPr>
        <w:t>hydroxyurée</w:t>
      </w:r>
      <w:proofErr w:type="spellEnd"/>
      <w:r w:rsidRPr="002A4036">
        <w:rPr>
          <w:sz w:val="22"/>
          <w:szCs w:val="22"/>
          <w:lang w:val="fr-FR"/>
        </w:rPr>
        <w:t xml:space="preserve"> et l’interféron, et certains patients étaient même en échec d’une greffe de moelle osseuse (</w:t>
      </w:r>
      <w:r w:rsidR="003D1DEB">
        <w:rPr>
          <w:sz w:val="22"/>
          <w:szCs w:val="22"/>
          <w:lang w:val="fr-FR"/>
        </w:rPr>
        <w:t>t</w:t>
      </w:r>
      <w:r w:rsidRPr="002A4036">
        <w:rPr>
          <w:sz w:val="22"/>
          <w:szCs w:val="22"/>
          <w:lang w:val="fr-FR"/>
        </w:rPr>
        <w:t>ableau </w:t>
      </w:r>
      <w:r w:rsidR="0033482C" w:rsidRPr="002A4036">
        <w:rPr>
          <w:sz w:val="22"/>
          <w:szCs w:val="22"/>
          <w:lang w:val="fr-FR"/>
        </w:rPr>
        <w:t>9</w:t>
      </w:r>
      <w:r w:rsidRPr="002A4036">
        <w:rPr>
          <w:sz w:val="22"/>
          <w:szCs w:val="22"/>
          <w:lang w:val="fr-FR"/>
        </w:rPr>
        <w:t>). La dose maximale antérieure médiane d’imatinib avait été de 600 mg/jour. La dose maximale antérieure d’imatinib était ≥ 600 mg/jour chez 74 % de tous les patients, avec 40 % des patients recevant des doses d’imatinib ≥ 800 mg/jour.</w:t>
      </w:r>
    </w:p>
    <w:p w14:paraId="76F545BB" w14:textId="77777777" w:rsidR="009E1AB6" w:rsidRPr="002A4036" w:rsidRDefault="009E1AB6" w:rsidP="00165756">
      <w:pPr>
        <w:pStyle w:val="Text"/>
        <w:widowControl w:val="0"/>
        <w:spacing w:before="0"/>
        <w:jc w:val="left"/>
        <w:rPr>
          <w:sz w:val="22"/>
          <w:szCs w:val="22"/>
          <w:lang w:val="fr-FR"/>
        </w:rPr>
      </w:pPr>
    </w:p>
    <w:p w14:paraId="3A8111AB" w14:textId="326F2F5F" w:rsidR="009E1AB6" w:rsidRPr="002A4036" w:rsidRDefault="009E1AB6" w:rsidP="00165756">
      <w:pPr>
        <w:pStyle w:val="Text"/>
        <w:keepNext/>
        <w:widowControl w:val="0"/>
        <w:spacing w:before="0"/>
        <w:ind w:left="1134" w:hanging="1134"/>
        <w:jc w:val="left"/>
        <w:rPr>
          <w:rFonts w:eastAsia="MS Gothic"/>
          <w:b/>
          <w:sz w:val="22"/>
          <w:szCs w:val="22"/>
          <w:lang w:val="fr-FR"/>
        </w:rPr>
      </w:pPr>
      <w:r w:rsidRPr="002A4036">
        <w:rPr>
          <w:rFonts w:eastAsia="MS Gothic"/>
          <w:b/>
          <w:sz w:val="22"/>
          <w:szCs w:val="22"/>
          <w:lang w:val="fr-FR"/>
        </w:rPr>
        <w:lastRenderedPageBreak/>
        <w:t>Tableau </w:t>
      </w:r>
      <w:r w:rsidR="0033482C" w:rsidRPr="002A4036">
        <w:rPr>
          <w:rFonts w:eastAsia="MS Gothic"/>
          <w:b/>
          <w:sz w:val="22"/>
          <w:szCs w:val="22"/>
          <w:lang w:val="fr-FR"/>
        </w:rPr>
        <w:t>9</w:t>
      </w:r>
      <w:r w:rsidR="0041636C" w:rsidRPr="002A4036">
        <w:rPr>
          <w:rFonts w:eastAsia="MS Gothic"/>
          <w:b/>
          <w:sz w:val="22"/>
          <w:szCs w:val="22"/>
          <w:lang w:val="fr-FR"/>
        </w:rPr>
        <w:tab/>
      </w:r>
      <w:r w:rsidRPr="002A4036">
        <w:rPr>
          <w:rFonts w:eastAsia="MS Gothic"/>
          <w:b/>
          <w:sz w:val="22"/>
          <w:szCs w:val="22"/>
          <w:lang w:val="fr-FR"/>
        </w:rPr>
        <w:t>Caractéristiques de l’histoire de la LMC</w:t>
      </w:r>
    </w:p>
    <w:p w14:paraId="048F94FB" w14:textId="77777777" w:rsidR="009E1AB6" w:rsidRPr="002A4036" w:rsidRDefault="009E1AB6" w:rsidP="00165756">
      <w:pPr>
        <w:pStyle w:val="Text"/>
        <w:keepNext/>
        <w:widowControl w:val="0"/>
        <w:spacing w:before="0"/>
        <w:jc w:val="left"/>
        <w:rPr>
          <w:rFonts w:eastAsia="MS Gothic"/>
          <w:sz w:val="22"/>
          <w:szCs w:val="22"/>
          <w:lang w:val="fr-FR"/>
        </w:rPr>
      </w:pPr>
    </w:p>
    <w:tbl>
      <w:tblPr>
        <w:tblW w:w="44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7"/>
        <w:gridCol w:w="1905"/>
        <w:gridCol w:w="1556"/>
      </w:tblGrid>
      <w:tr w:rsidR="009E1AB6" w:rsidRPr="002A4036" w14:paraId="37DC1133" w14:textId="77777777" w:rsidTr="004304C0">
        <w:tc>
          <w:tcPr>
            <w:tcW w:w="2871" w:type="pct"/>
          </w:tcPr>
          <w:p w14:paraId="13531C15" w14:textId="77777777" w:rsidR="009E1AB6" w:rsidRPr="002A4036" w:rsidRDefault="009E1AB6" w:rsidP="00165756">
            <w:pPr>
              <w:pStyle w:val="Text"/>
              <w:keepNext/>
              <w:widowControl w:val="0"/>
              <w:spacing w:before="0"/>
              <w:jc w:val="left"/>
              <w:rPr>
                <w:sz w:val="22"/>
                <w:szCs w:val="22"/>
                <w:lang w:val="fr-FR" w:eastAsia="en-US"/>
              </w:rPr>
            </w:pPr>
          </w:p>
        </w:tc>
        <w:tc>
          <w:tcPr>
            <w:tcW w:w="1172" w:type="pct"/>
          </w:tcPr>
          <w:p w14:paraId="7668FC43"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Phase chronique</w:t>
            </w:r>
          </w:p>
          <w:p w14:paraId="34A27DBE"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w:t>
            </w:r>
            <w:proofErr w:type="gramStart"/>
            <w:r w:rsidRPr="002A4036">
              <w:rPr>
                <w:sz w:val="22"/>
                <w:szCs w:val="22"/>
                <w:lang w:val="fr-FR" w:eastAsia="en-US"/>
              </w:rPr>
              <w:t>n</w:t>
            </w:r>
            <w:proofErr w:type="gramEnd"/>
            <w:r w:rsidRPr="002A4036">
              <w:rPr>
                <w:sz w:val="22"/>
                <w:szCs w:val="22"/>
                <w:lang w:val="fr-FR" w:eastAsia="en-US"/>
              </w:rPr>
              <w:t>=321)</w:t>
            </w:r>
          </w:p>
        </w:tc>
        <w:tc>
          <w:tcPr>
            <w:tcW w:w="956" w:type="pct"/>
          </w:tcPr>
          <w:p w14:paraId="58BEAEF9"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Phase accélérée</w:t>
            </w:r>
          </w:p>
          <w:p w14:paraId="264B7534"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w:t>
            </w:r>
            <w:proofErr w:type="gramStart"/>
            <w:r w:rsidRPr="002A4036">
              <w:rPr>
                <w:sz w:val="22"/>
                <w:szCs w:val="22"/>
                <w:lang w:val="fr-FR" w:eastAsia="en-US"/>
              </w:rPr>
              <w:t>n</w:t>
            </w:r>
            <w:proofErr w:type="gramEnd"/>
            <w:r w:rsidRPr="002A4036">
              <w:rPr>
                <w:sz w:val="22"/>
                <w:szCs w:val="22"/>
                <w:lang w:val="fr-FR" w:eastAsia="en-US"/>
              </w:rPr>
              <w:t>=</w:t>
            </w:r>
            <w:proofErr w:type="gramStart"/>
            <w:r w:rsidRPr="002A4036">
              <w:rPr>
                <w:sz w:val="22"/>
                <w:szCs w:val="22"/>
                <w:lang w:val="fr-FR" w:eastAsia="en-US"/>
              </w:rPr>
              <w:t>137)*</w:t>
            </w:r>
            <w:proofErr w:type="gramEnd"/>
          </w:p>
        </w:tc>
      </w:tr>
      <w:tr w:rsidR="009E1AB6" w:rsidRPr="002A4036" w14:paraId="5EF58638" w14:textId="77777777" w:rsidTr="004304C0">
        <w:tc>
          <w:tcPr>
            <w:tcW w:w="2871" w:type="pct"/>
          </w:tcPr>
          <w:p w14:paraId="108CAC0B" w14:textId="77777777" w:rsidR="009E1AB6" w:rsidRPr="002A4036" w:rsidRDefault="009E1AB6" w:rsidP="00165756">
            <w:pPr>
              <w:pStyle w:val="Revision1"/>
              <w:keepNext/>
              <w:widowControl w:val="0"/>
              <w:rPr>
                <w:szCs w:val="22"/>
                <w:lang w:val="fr-FR"/>
              </w:rPr>
            </w:pPr>
            <w:r w:rsidRPr="002A4036">
              <w:rPr>
                <w:szCs w:val="22"/>
                <w:lang w:val="fr-FR"/>
              </w:rPr>
              <w:t>Délai médian depuis le diagnostic (mois)</w:t>
            </w:r>
          </w:p>
          <w:p w14:paraId="7FB0E5A7" w14:textId="77777777" w:rsidR="009E1AB6" w:rsidRPr="002A4036" w:rsidRDefault="009E1AB6" w:rsidP="00165756">
            <w:pPr>
              <w:pStyle w:val="Revision1"/>
              <w:keepNext/>
              <w:widowControl w:val="0"/>
              <w:rPr>
                <w:szCs w:val="22"/>
                <w:lang w:val="fr-FR"/>
              </w:rPr>
            </w:pPr>
            <w:r w:rsidRPr="002A4036">
              <w:rPr>
                <w:szCs w:val="22"/>
                <w:lang w:val="fr-FR"/>
              </w:rPr>
              <w:t>(</w:t>
            </w:r>
            <w:proofErr w:type="gramStart"/>
            <w:r w:rsidRPr="002A4036">
              <w:rPr>
                <w:szCs w:val="22"/>
                <w:lang w:val="fr-FR"/>
              </w:rPr>
              <w:t>intervalle</w:t>
            </w:r>
            <w:proofErr w:type="gramEnd"/>
            <w:r w:rsidRPr="002A4036">
              <w:rPr>
                <w:szCs w:val="22"/>
                <w:lang w:val="fr-FR"/>
              </w:rPr>
              <w:t>)</w:t>
            </w:r>
          </w:p>
        </w:tc>
        <w:tc>
          <w:tcPr>
            <w:tcW w:w="1172" w:type="pct"/>
          </w:tcPr>
          <w:p w14:paraId="406738B2"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58</w:t>
            </w:r>
          </w:p>
          <w:p w14:paraId="52F6D669"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(5</w:t>
            </w:r>
            <w:r w:rsidR="006B339C" w:rsidRPr="002A4036">
              <w:rPr>
                <w:sz w:val="22"/>
                <w:szCs w:val="22"/>
                <w:lang w:val="fr-FR" w:eastAsia="en-US"/>
              </w:rPr>
              <w:noBreakHyphen/>
            </w:r>
            <w:r w:rsidRPr="002A4036">
              <w:rPr>
                <w:sz w:val="22"/>
                <w:szCs w:val="22"/>
                <w:lang w:val="fr-FR" w:eastAsia="en-US"/>
              </w:rPr>
              <w:t>275)</w:t>
            </w:r>
          </w:p>
        </w:tc>
        <w:tc>
          <w:tcPr>
            <w:tcW w:w="956" w:type="pct"/>
          </w:tcPr>
          <w:p w14:paraId="628C5A80"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71</w:t>
            </w:r>
          </w:p>
          <w:p w14:paraId="3D78D0F8"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(2</w:t>
            </w:r>
            <w:r w:rsidR="006B339C" w:rsidRPr="002A4036">
              <w:rPr>
                <w:sz w:val="22"/>
                <w:szCs w:val="22"/>
                <w:lang w:val="fr-FR" w:eastAsia="en-US"/>
              </w:rPr>
              <w:noBreakHyphen/>
            </w:r>
            <w:r w:rsidRPr="002A4036">
              <w:rPr>
                <w:sz w:val="22"/>
                <w:szCs w:val="22"/>
                <w:lang w:val="fr-FR" w:eastAsia="en-US"/>
              </w:rPr>
              <w:t>298)</w:t>
            </w:r>
          </w:p>
        </w:tc>
      </w:tr>
      <w:tr w:rsidR="009E1AB6" w:rsidRPr="002A4036" w14:paraId="13FC4BBF" w14:textId="77777777" w:rsidTr="004304C0">
        <w:tc>
          <w:tcPr>
            <w:tcW w:w="2871" w:type="pct"/>
          </w:tcPr>
          <w:p w14:paraId="0C2B012B"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Imatinib</w:t>
            </w:r>
          </w:p>
          <w:p w14:paraId="68D87488"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ab/>
              <w:t>Patients résistants</w:t>
            </w:r>
          </w:p>
          <w:p w14:paraId="52FB8229"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ab/>
              <w:t xml:space="preserve">Patients intolérants sans </w:t>
            </w:r>
            <w:proofErr w:type="spellStart"/>
            <w:r w:rsidRPr="002A4036">
              <w:rPr>
                <w:sz w:val="22"/>
                <w:szCs w:val="22"/>
                <w:lang w:val="fr-FR" w:eastAsia="en-US"/>
              </w:rPr>
              <w:t>RCyM</w:t>
            </w:r>
            <w:proofErr w:type="spellEnd"/>
          </w:p>
        </w:tc>
        <w:tc>
          <w:tcPr>
            <w:tcW w:w="1172" w:type="pct"/>
          </w:tcPr>
          <w:p w14:paraId="15BD494C" w14:textId="77777777" w:rsidR="009E1AB6" w:rsidRPr="002A4036" w:rsidRDefault="009E1AB6" w:rsidP="00165756">
            <w:pPr>
              <w:keepNext/>
              <w:widowControl w:val="0"/>
              <w:jc w:val="center"/>
              <w:rPr>
                <w:szCs w:val="22"/>
              </w:rPr>
            </w:pPr>
          </w:p>
          <w:p w14:paraId="19B19964" w14:textId="77777777" w:rsidR="009E1AB6" w:rsidRPr="002A4036" w:rsidRDefault="009E1AB6" w:rsidP="00165756">
            <w:pPr>
              <w:keepNext/>
              <w:widowControl w:val="0"/>
              <w:jc w:val="center"/>
              <w:rPr>
                <w:szCs w:val="22"/>
              </w:rPr>
            </w:pPr>
            <w:r w:rsidRPr="002A4036">
              <w:rPr>
                <w:szCs w:val="22"/>
              </w:rPr>
              <w:t>226 (70 %)</w:t>
            </w:r>
          </w:p>
          <w:p w14:paraId="4D564E52"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95 (30 %)</w:t>
            </w:r>
          </w:p>
        </w:tc>
        <w:tc>
          <w:tcPr>
            <w:tcW w:w="956" w:type="pct"/>
          </w:tcPr>
          <w:p w14:paraId="03077416" w14:textId="77777777" w:rsidR="009E1AB6" w:rsidRPr="002A4036" w:rsidRDefault="009E1AB6" w:rsidP="00165756">
            <w:pPr>
              <w:keepNext/>
              <w:widowControl w:val="0"/>
              <w:jc w:val="center"/>
              <w:rPr>
                <w:szCs w:val="22"/>
              </w:rPr>
            </w:pPr>
          </w:p>
          <w:p w14:paraId="4FFD30BB" w14:textId="77777777" w:rsidR="009E1AB6" w:rsidRPr="002A4036" w:rsidRDefault="009E1AB6" w:rsidP="00165756">
            <w:pPr>
              <w:keepNext/>
              <w:widowControl w:val="0"/>
              <w:jc w:val="center"/>
              <w:rPr>
                <w:szCs w:val="22"/>
              </w:rPr>
            </w:pPr>
            <w:r w:rsidRPr="002A4036">
              <w:rPr>
                <w:szCs w:val="22"/>
              </w:rPr>
              <w:t>109 (80 %)</w:t>
            </w:r>
          </w:p>
          <w:p w14:paraId="3F434D61"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27 (20 %)</w:t>
            </w:r>
          </w:p>
        </w:tc>
      </w:tr>
      <w:tr w:rsidR="009E1AB6" w:rsidRPr="002A4036" w14:paraId="30B4A5D0" w14:textId="77777777" w:rsidTr="004304C0">
        <w:trPr>
          <w:trHeight w:val="557"/>
        </w:trPr>
        <w:tc>
          <w:tcPr>
            <w:tcW w:w="2871" w:type="pct"/>
          </w:tcPr>
          <w:p w14:paraId="50F29921" w14:textId="77777777" w:rsidR="009E1AB6" w:rsidRPr="002A4036" w:rsidRDefault="009E1AB6" w:rsidP="00165756">
            <w:pPr>
              <w:pStyle w:val="Revision1"/>
              <w:keepNext/>
              <w:widowControl w:val="0"/>
              <w:rPr>
                <w:szCs w:val="22"/>
                <w:lang w:val="fr-FR"/>
              </w:rPr>
            </w:pPr>
            <w:r w:rsidRPr="002A4036">
              <w:rPr>
                <w:szCs w:val="22"/>
                <w:lang w:val="fr-FR"/>
              </w:rPr>
              <w:t>Durée médiane du traitement par imatinib (jours)</w:t>
            </w:r>
          </w:p>
          <w:p w14:paraId="05E9706B" w14:textId="0122F7FF"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(25</w:t>
            </w:r>
            <w:r w:rsidR="001D398C">
              <w:rPr>
                <w:sz w:val="22"/>
                <w:vertAlign w:val="superscript"/>
                <w:lang w:val="fr-FR"/>
              </w:rPr>
              <w:t xml:space="preserve">e </w:t>
            </w:r>
            <w:r w:rsidR="006B339C" w:rsidRPr="002A4036">
              <w:rPr>
                <w:sz w:val="22"/>
                <w:szCs w:val="22"/>
                <w:lang w:val="fr-FR" w:eastAsia="en-US"/>
              </w:rPr>
              <w:noBreakHyphen/>
            </w:r>
            <w:r w:rsidRPr="002A4036">
              <w:rPr>
                <w:sz w:val="22"/>
                <w:szCs w:val="22"/>
                <w:lang w:val="fr-FR" w:eastAsia="en-US"/>
              </w:rPr>
              <w:t>7</w:t>
            </w:r>
            <w:r w:rsidR="001D398C">
              <w:rPr>
                <w:sz w:val="22"/>
                <w:vertAlign w:val="superscript"/>
                <w:lang w:val="fr-FR"/>
              </w:rPr>
              <w:t>e</w:t>
            </w:r>
            <w:r w:rsidRPr="002A4036">
              <w:rPr>
                <w:sz w:val="22"/>
                <w:szCs w:val="22"/>
                <w:lang w:val="fr-FR" w:eastAsia="en-US"/>
              </w:rPr>
              <w:t xml:space="preserve"> percentiles)</w:t>
            </w:r>
          </w:p>
        </w:tc>
        <w:tc>
          <w:tcPr>
            <w:tcW w:w="1172" w:type="pct"/>
          </w:tcPr>
          <w:p w14:paraId="678A5BC9"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975</w:t>
            </w:r>
          </w:p>
          <w:p w14:paraId="41F02096"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(519</w:t>
            </w:r>
            <w:r w:rsidR="006B339C" w:rsidRPr="002A4036">
              <w:rPr>
                <w:sz w:val="22"/>
                <w:szCs w:val="22"/>
                <w:lang w:val="fr-FR" w:eastAsia="en-US"/>
              </w:rPr>
              <w:noBreakHyphen/>
            </w:r>
            <w:r w:rsidRPr="002A4036">
              <w:rPr>
                <w:sz w:val="22"/>
                <w:szCs w:val="22"/>
                <w:lang w:val="fr-FR" w:eastAsia="en-US"/>
              </w:rPr>
              <w:t>1 488)</w:t>
            </w:r>
          </w:p>
        </w:tc>
        <w:tc>
          <w:tcPr>
            <w:tcW w:w="956" w:type="pct"/>
          </w:tcPr>
          <w:p w14:paraId="341EE9EB"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857</w:t>
            </w:r>
          </w:p>
          <w:p w14:paraId="2100A487"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(424</w:t>
            </w:r>
            <w:r w:rsidR="006B339C" w:rsidRPr="002A4036">
              <w:rPr>
                <w:sz w:val="22"/>
                <w:szCs w:val="22"/>
                <w:lang w:val="fr-FR" w:eastAsia="en-US"/>
              </w:rPr>
              <w:noBreakHyphen/>
            </w:r>
            <w:r w:rsidRPr="002A4036">
              <w:rPr>
                <w:sz w:val="22"/>
                <w:szCs w:val="22"/>
                <w:lang w:val="fr-FR" w:eastAsia="en-US"/>
              </w:rPr>
              <w:t>1 497)</w:t>
            </w:r>
          </w:p>
        </w:tc>
      </w:tr>
      <w:tr w:rsidR="009E1AB6" w:rsidRPr="002A4036" w14:paraId="41429F14" w14:textId="77777777" w:rsidTr="004304C0">
        <w:tc>
          <w:tcPr>
            <w:tcW w:w="2871" w:type="pct"/>
          </w:tcPr>
          <w:p w14:paraId="1D49DD14"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 xml:space="preserve">Traitement antérieur par </w:t>
            </w:r>
            <w:proofErr w:type="spellStart"/>
            <w:r w:rsidRPr="002A4036">
              <w:rPr>
                <w:sz w:val="22"/>
                <w:szCs w:val="22"/>
                <w:lang w:val="fr-FR" w:eastAsia="en-US"/>
              </w:rPr>
              <w:t>hydroxyurée</w:t>
            </w:r>
            <w:proofErr w:type="spellEnd"/>
          </w:p>
        </w:tc>
        <w:tc>
          <w:tcPr>
            <w:tcW w:w="1172" w:type="pct"/>
          </w:tcPr>
          <w:p w14:paraId="35B30ACE"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83 %</w:t>
            </w:r>
          </w:p>
        </w:tc>
        <w:tc>
          <w:tcPr>
            <w:tcW w:w="956" w:type="pct"/>
          </w:tcPr>
          <w:p w14:paraId="30B23FB4"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91 %</w:t>
            </w:r>
          </w:p>
        </w:tc>
      </w:tr>
      <w:tr w:rsidR="009E1AB6" w:rsidRPr="002A4036" w14:paraId="2BD8DCD9" w14:textId="77777777" w:rsidTr="004304C0">
        <w:tc>
          <w:tcPr>
            <w:tcW w:w="2871" w:type="pct"/>
          </w:tcPr>
          <w:p w14:paraId="33DD8F11"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Traitement antérieur par interféron</w:t>
            </w:r>
          </w:p>
        </w:tc>
        <w:tc>
          <w:tcPr>
            <w:tcW w:w="1172" w:type="pct"/>
          </w:tcPr>
          <w:p w14:paraId="55C65FFB"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58 %</w:t>
            </w:r>
          </w:p>
        </w:tc>
        <w:tc>
          <w:tcPr>
            <w:tcW w:w="956" w:type="pct"/>
          </w:tcPr>
          <w:p w14:paraId="365D1419"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50 %</w:t>
            </w:r>
          </w:p>
        </w:tc>
      </w:tr>
      <w:tr w:rsidR="009E1AB6" w:rsidRPr="002A4036" w14:paraId="5A22C800" w14:textId="77777777" w:rsidTr="00670955">
        <w:tc>
          <w:tcPr>
            <w:tcW w:w="2871" w:type="pct"/>
          </w:tcPr>
          <w:p w14:paraId="399D3B89"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Greffe de moelle osseuse antérieure</w:t>
            </w:r>
          </w:p>
        </w:tc>
        <w:tc>
          <w:tcPr>
            <w:tcW w:w="1172" w:type="pct"/>
          </w:tcPr>
          <w:p w14:paraId="6001D447"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7 %</w:t>
            </w:r>
          </w:p>
        </w:tc>
        <w:tc>
          <w:tcPr>
            <w:tcW w:w="956" w:type="pct"/>
          </w:tcPr>
          <w:p w14:paraId="41399C02" w14:textId="77777777" w:rsidR="009E1AB6" w:rsidRPr="002A4036" w:rsidRDefault="009E1AB6" w:rsidP="00165756">
            <w:pPr>
              <w:pStyle w:val="Text"/>
              <w:keepNext/>
              <w:widowControl w:val="0"/>
              <w:spacing w:before="0"/>
              <w:jc w:val="center"/>
              <w:rPr>
                <w:sz w:val="22"/>
                <w:szCs w:val="22"/>
                <w:lang w:val="fr-FR" w:eastAsia="en-US"/>
              </w:rPr>
            </w:pPr>
            <w:r w:rsidRPr="002A4036">
              <w:rPr>
                <w:sz w:val="22"/>
                <w:szCs w:val="22"/>
                <w:lang w:val="fr-FR" w:eastAsia="en-US"/>
              </w:rPr>
              <w:t>8 %</w:t>
            </w:r>
          </w:p>
        </w:tc>
      </w:tr>
      <w:tr w:rsidR="009E1AB6" w:rsidRPr="002A4036" w14:paraId="03079B24" w14:textId="77777777" w:rsidTr="00670955">
        <w:tc>
          <w:tcPr>
            <w:tcW w:w="5000" w:type="pct"/>
            <w:gridSpan w:val="3"/>
          </w:tcPr>
          <w:p w14:paraId="035F8896"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 Information manquante sur le statut de résistance/intolérance à l’imatinib pour un patient.</w:t>
            </w:r>
          </w:p>
        </w:tc>
      </w:tr>
    </w:tbl>
    <w:p w14:paraId="55D773D7" w14:textId="77777777" w:rsidR="009E1AB6" w:rsidRPr="002A4036" w:rsidRDefault="009E1AB6" w:rsidP="00165756">
      <w:pPr>
        <w:widowControl w:val="0"/>
        <w:spacing w:line="240" w:lineRule="auto"/>
        <w:rPr>
          <w:szCs w:val="22"/>
        </w:rPr>
      </w:pPr>
    </w:p>
    <w:p w14:paraId="4583EF0D" w14:textId="77777777" w:rsidR="009E1AB6" w:rsidRPr="002A4036" w:rsidRDefault="009E1AB6" w:rsidP="00165756">
      <w:pPr>
        <w:widowControl w:val="0"/>
        <w:spacing w:line="240" w:lineRule="auto"/>
        <w:rPr>
          <w:szCs w:val="22"/>
        </w:rPr>
      </w:pPr>
      <w:r w:rsidRPr="002A4036">
        <w:rPr>
          <w:szCs w:val="22"/>
        </w:rPr>
        <w:t>Chez les patients en PC, le critère d’évaluation primaire était la réponse cytogénétique majeure (</w:t>
      </w:r>
      <w:proofErr w:type="spellStart"/>
      <w:r w:rsidRPr="002A4036">
        <w:rPr>
          <w:szCs w:val="22"/>
        </w:rPr>
        <w:t>RCyM</w:t>
      </w:r>
      <w:proofErr w:type="spellEnd"/>
      <w:r w:rsidRPr="002A4036">
        <w:rPr>
          <w:szCs w:val="22"/>
        </w:rPr>
        <w:t xml:space="preserve">), définie comme étant l’élimination (réponse cytogénétique complète, </w:t>
      </w:r>
      <w:proofErr w:type="spellStart"/>
      <w:r w:rsidRPr="002A4036">
        <w:rPr>
          <w:szCs w:val="22"/>
        </w:rPr>
        <w:t>RCyC</w:t>
      </w:r>
      <w:proofErr w:type="spellEnd"/>
      <w:r w:rsidRPr="002A4036">
        <w:rPr>
          <w:szCs w:val="22"/>
        </w:rPr>
        <w:t>) ou la réduction significative à moins de 35 % de métaphases Ph+ (réponse cytogénétique partielle) des cellules hématopoïétiques Ph+. Chez les patients en PC, la réponse hématologique complète (RHC) était un critère d’évaluation secondaire. Chez les patients en PA, le critère d’évaluation primaire était la réponse hématologique (RH) globale confirmée, définie comme étant une réponse hématologique complète, l’absence de signes de leucémie ou le retour en phase chronique.</w:t>
      </w:r>
    </w:p>
    <w:p w14:paraId="71769E6F" w14:textId="77777777" w:rsidR="009E1AB6" w:rsidRPr="002A4036" w:rsidRDefault="009E1AB6" w:rsidP="00165756">
      <w:pPr>
        <w:spacing w:line="240" w:lineRule="auto"/>
        <w:rPr>
          <w:szCs w:val="22"/>
        </w:rPr>
      </w:pPr>
    </w:p>
    <w:p w14:paraId="6EA90AEC" w14:textId="77777777" w:rsidR="009E1AB6" w:rsidRPr="002A4036" w:rsidRDefault="009E1AB6" w:rsidP="00165756">
      <w:pPr>
        <w:keepNext/>
        <w:spacing w:line="240" w:lineRule="auto"/>
        <w:rPr>
          <w:i/>
          <w:szCs w:val="22"/>
        </w:rPr>
      </w:pPr>
      <w:r w:rsidRPr="002A4036">
        <w:rPr>
          <w:i/>
          <w:szCs w:val="22"/>
        </w:rPr>
        <w:t>Phase chronique</w:t>
      </w:r>
    </w:p>
    <w:p w14:paraId="6614F0A6" w14:textId="77777777" w:rsidR="009E1AB6" w:rsidRPr="002A4036" w:rsidRDefault="009E1AB6" w:rsidP="00165756">
      <w:pPr>
        <w:spacing w:line="240" w:lineRule="auto"/>
        <w:rPr>
          <w:szCs w:val="22"/>
        </w:rPr>
      </w:pPr>
      <w:r w:rsidRPr="002A4036">
        <w:rPr>
          <w:szCs w:val="22"/>
        </w:rPr>
        <w:t xml:space="preserve">Chez les 321 patients en PC, le taux de </w:t>
      </w:r>
      <w:proofErr w:type="spellStart"/>
      <w:r w:rsidRPr="002A4036">
        <w:rPr>
          <w:szCs w:val="22"/>
        </w:rPr>
        <w:t>RCyM</w:t>
      </w:r>
      <w:proofErr w:type="spellEnd"/>
      <w:r w:rsidRPr="002A4036">
        <w:rPr>
          <w:szCs w:val="22"/>
        </w:rPr>
        <w:t xml:space="preserve"> était de 51 %. Dans la plupart des cas, la </w:t>
      </w:r>
      <w:proofErr w:type="spellStart"/>
      <w:r w:rsidRPr="002A4036">
        <w:rPr>
          <w:szCs w:val="22"/>
        </w:rPr>
        <w:t>RCyM</w:t>
      </w:r>
      <w:proofErr w:type="spellEnd"/>
      <w:r w:rsidRPr="002A4036">
        <w:rPr>
          <w:szCs w:val="22"/>
        </w:rPr>
        <w:t xml:space="preserve"> survenait rapidement, dans les 3 mois (médiane : 2,8 mois) suivant le début du traitement par </w:t>
      </w:r>
      <w:r w:rsidR="002F5D2B" w:rsidRPr="002A4036">
        <w:rPr>
          <w:szCs w:val="22"/>
        </w:rPr>
        <w:t xml:space="preserve">le </w:t>
      </w:r>
      <w:proofErr w:type="spellStart"/>
      <w:r w:rsidR="001543C3" w:rsidRPr="002A4036">
        <w:t>nilotinib</w:t>
      </w:r>
      <w:proofErr w:type="spellEnd"/>
      <w:r w:rsidRPr="002A4036">
        <w:rPr>
          <w:szCs w:val="22"/>
        </w:rPr>
        <w:t xml:space="preserve"> et cette réponse se maintenait. Le délai médian d’obtention de la </w:t>
      </w:r>
      <w:proofErr w:type="spellStart"/>
      <w:r w:rsidRPr="002A4036">
        <w:rPr>
          <w:szCs w:val="22"/>
        </w:rPr>
        <w:t>RCyC</w:t>
      </w:r>
      <w:proofErr w:type="spellEnd"/>
      <w:r w:rsidRPr="002A4036">
        <w:rPr>
          <w:szCs w:val="22"/>
        </w:rPr>
        <w:t xml:space="preserve"> était juste au</w:t>
      </w:r>
      <w:r w:rsidR="006B339C" w:rsidRPr="002A4036">
        <w:rPr>
          <w:szCs w:val="22"/>
        </w:rPr>
        <w:noBreakHyphen/>
      </w:r>
      <w:r w:rsidRPr="002A4036">
        <w:rPr>
          <w:szCs w:val="22"/>
        </w:rPr>
        <w:t xml:space="preserve">delà de 3 mois (médiane : 3,4 mois). Parmi les patients ayant obtenu une </w:t>
      </w:r>
      <w:proofErr w:type="spellStart"/>
      <w:r w:rsidRPr="002A4036">
        <w:rPr>
          <w:szCs w:val="22"/>
        </w:rPr>
        <w:t>RCyM</w:t>
      </w:r>
      <w:proofErr w:type="spellEnd"/>
      <w:r w:rsidRPr="002A4036">
        <w:rPr>
          <w:szCs w:val="22"/>
        </w:rPr>
        <w:t xml:space="preserve">, 77 % (95 % </w:t>
      </w:r>
      <w:proofErr w:type="gramStart"/>
      <w:r w:rsidRPr="002A4036">
        <w:rPr>
          <w:szCs w:val="22"/>
        </w:rPr>
        <w:t>CI:</w:t>
      </w:r>
      <w:proofErr w:type="gramEnd"/>
      <w:r w:rsidRPr="002A4036">
        <w:rPr>
          <w:szCs w:val="22"/>
        </w:rPr>
        <w:t xml:space="preserve"> 70 % </w:t>
      </w:r>
      <w:r w:rsidR="006B339C" w:rsidRPr="002A4036">
        <w:rPr>
          <w:szCs w:val="22"/>
        </w:rPr>
        <w:noBreakHyphen/>
        <w:t xml:space="preserve"> </w:t>
      </w:r>
      <w:r w:rsidRPr="002A4036">
        <w:rPr>
          <w:szCs w:val="22"/>
        </w:rPr>
        <w:t xml:space="preserve">84 %) conservaient cette réponse à 24 mois. La durée médiane de la </w:t>
      </w:r>
      <w:proofErr w:type="spellStart"/>
      <w:r w:rsidRPr="002A4036">
        <w:rPr>
          <w:szCs w:val="22"/>
        </w:rPr>
        <w:t>RCyM</w:t>
      </w:r>
      <w:proofErr w:type="spellEnd"/>
      <w:r w:rsidRPr="002A4036">
        <w:rPr>
          <w:szCs w:val="22"/>
        </w:rPr>
        <w:t xml:space="preserve"> n’a pas été atteinte. Parmi les patients ayant obtenu une </w:t>
      </w:r>
      <w:proofErr w:type="spellStart"/>
      <w:r w:rsidRPr="002A4036">
        <w:rPr>
          <w:szCs w:val="22"/>
        </w:rPr>
        <w:t>RCyC</w:t>
      </w:r>
      <w:proofErr w:type="spellEnd"/>
      <w:r w:rsidRPr="002A4036">
        <w:rPr>
          <w:szCs w:val="22"/>
        </w:rPr>
        <w:t xml:space="preserve">, 85 % (95 % </w:t>
      </w:r>
      <w:proofErr w:type="gramStart"/>
      <w:r w:rsidRPr="002A4036">
        <w:rPr>
          <w:szCs w:val="22"/>
        </w:rPr>
        <w:t>CI:</w:t>
      </w:r>
      <w:proofErr w:type="gramEnd"/>
      <w:r w:rsidRPr="002A4036">
        <w:rPr>
          <w:szCs w:val="22"/>
        </w:rPr>
        <w:t xml:space="preserve"> 78 % </w:t>
      </w:r>
      <w:r w:rsidR="006B339C" w:rsidRPr="002A4036">
        <w:rPr>
          <w:szCs w:val="22"/>
        </w:rPr>
        <w:noBreakHyphen/>
        <w:t xml:space="preserve"> </w:t>
      </w:r>
      <w:r w:rsidRPr="002A4036">
        <w:rPr>
          <w:szCs w:val="22"/>
        </w:rPr>
        <w:t xml:space="preserve">93 %) conservaient cette réponse à 24 mois. La durée médiane de la </w:t>
      </w:r>
      <w:proofErr w:type="spellStart"/>
      <w:r w:rsidRPr="002A4036">
        <w:rPr>
          <w:szCs w:val="22"/>
        </w:rPr>
        <w:t>RCyC</w:t>
      </w:r>
      <w:proofErr w:type="spellEnd"/>
      <w:r w:rsidRPr="002A4036">
        <w:rPr>
          <w:szCs w:val="22"/>
        </w:rPr>
        <w:t xml:space="preserve"> n’a pas été atteinte. Les patients ayant une RHC à l’état initial obtenaient plus rapidement une </w:t>
      </w:r>
      <w:proofErr w:type="spellStart"/>
      <w:r w:rsidRPr="002A4036">
        <w:rPr>
          <w:szCs w:val="22"/>
        </w:rPr>
        <w:t>RCyM</w:t>
      </w:r>
      <w:proofErr w:type="spellEnd"/>
      <w:r w:rsidRPr="002A4036">
        <w:rPr>
          <w:szCs w:val="22"/>
        </w:rPr>
        <w:t xml:space="preserve"> (1,9 mois </w:t>
      </w:r>
      <w:r w:rsidRPr="002A4036">
        <w:rPr>
          <w:i/>
          <w:szCs w:val="22"/>
        </w:rPr>
        <w:t>versus</w:t>
      </w:r>
      <w:r w:rsidRPr="002A4036">
        <w:rPr>
          <w:szCs w:val="22"/>
        </w:rPr>
        <w:t xml:space="preserve"> 2,8 mois). Parmi les patients en PC ne présentant aucune RHC à l’état initial, 70 % ont obtenu une RHC et le délai médian d’obtention de cette RHC était de 1 mois ; la durée médiane de la RHC était de 32,8 mois. Le taux estimé de survie globale à 24 mois était de 87 % chez les patients atteints de LMC</w:t>
      </w:r>
      <w:r w:rsidR="00E91B12" w:rsidRPr="002A4036">
        <w:rPr>
          <w:szCs w:val="22"/>
        </w:rPr>
        <w:noBreakHyphen/>
      </w:r>
      <w:r w:rsidRPr="002A4036">
        <w:rPr>
          <w:szCs w:val="22"/>
        </w:rPr>
        <w:t>PC.</w:t>
      </w:r>
    </w:p>
    <w:p w14:paraId="4C610651" w14:textId="77777777" w:rsidR="009E1AB6" w:rsidRPr="002A4036" w:rsidRDefault="009E1AB6" w:rsidP="00165756">
      <w:pPr>
        <w:spacing w:line="240" w:lineRule="auto"/>
        <w:rPr>
          <w:szCs w:val="22"/>
        </w:rPr>
      </w:pPr>
    </w:p>
    <w:p w14:paraId="413C2E7D" w14:textId="77777777" w:rsidR="009E1AB6" w:rsidRPr="002A4036" w:rsidRDefault="009E1AB6" w:rsidP="00165756">
      <w:pPr>
        <w:keepNext/>
        <w:spacing w:line="240" w:lineRule="auto"/>
        <w:rPr>
          <w:i/>
          <w:szCs w:val="22"/>
        </w:rPr>
      </w:pPr>
      <w:r w:rsidRPr="002A4036">
        <w:rPr>
          <w:i/>
          <w:szCs w:val="22"/>
        </w:rPr>
        <w:t>Phase accélérée</w:t>
      </w:r>
    </w:p>
    <w:p w14:paraId="3CD03BD1" w14:textId="77777777" w:rsidR="009E1AB6" w:rsidRPr="002A4036" w:rsidRDefault="009E1AB6" w:rsidP="00165756">
      <w:pPr>
        <w:spacing w:line="240" w:lineRule="auto"/>
        <w:rPr>
          <w:szCs w:val="22"/>
        </w:rPr>
      </w:pPr>
      <w:r w:rsidRPr="002A4036">
        <w:rPr>
          <w:szCs w:val="22"/>
        </w:rPr>
        <w:t xml:space="preserve">Chez les 137 patients en AP, le taux de RH globale confirmée était de 50 %. Dans la plupart des cas, la RH survenait rapidement avec le traitement par </w:t>
      </w:r>
      <w:r w:rsidR="002F5D2B" w:rsidRPr="002A4036">
        <w:rPr>
          <w:szCs w:val="22"/>
        </w:rPr>
        <w:t xml:space="preserve">le </w:t>
      </w:r>
      <w:proofErr w:type="spellStart"/>
      <w:r w:rsidR="001543C3" w:rsidRPr="002A4036">
        <w:t>nilotinib</w:t>
      </w:r>
      <w:proofErr w:type="spellEnd"/>
      <w:r w:rsidRPr="002A4036">
        <w:rPr>
          <w:szCs w:val="22"/>
        </w:rPr>
        <w:t xml:space="preserve"> (médiane : 1 mois), et cette réponse était durable (la durée médiane de RH confirmée était de 24,2 mois). Parmi les patients ayant obtenu une RH, 53 % (95 % </w:t>
      </w:r>
      <w:proofErr w:type="gramStart"/>
      <w:r w:rsidRPr="002A4036">
        <w:rPr>
          <w:szCs w:val="22"/>
        </w:rPr>
        <w:t>CI:</w:t>
      </w:r>
      <w:proofErr w:type="gramEnd"/>
      <w:r w:rsidRPr="002A4036">
        <w:rPr>
          <w:szCs w:val="22"/>
        </w:rPr>
        <w:t xml:space="preserve"> 39 % </w:t>
      </w:r>
      <w:r w:rsidR="00E91B12" w:rsidRPr="002A4036">
        <w:rPr>
          <w:szCs w:val="22"/>
        </w:rPr>
        <w:noBreakHyphen/>
        <w:t xml:space="preserve"> </w:t>
      </w:r>
      <w:r w:rsidRPr="002A4036">
        <w:rPr>
          <w:szCs w:val="22"/>
        </w:rPr>
        <w:t xml:space="preserve">67 %) conservaient cette réponse à 24 mois. Le taux de </w:t>
      </w:r>
      <w:proofErr w:type="spellStart"/>
      <w:r w:rsidRPr="002A4036">
        <w:rPr>
          <w:szCs w:val="22"/>
        </w:rPr>
        <w:t>RCyM</w:t>
      </w:r>
      <w:proofErr w:type="spellEnd"/>
      <w:r w:rsidRPr="002A4036">
        <w:rPr>
          <w:szCs w:val="22"/>
        </w:rPr>
        <w:t xml:space="preserve"> était de 30 % et le délai médian d’obtention de la réponse était de 2,8 mois. Parmi les patients ayant obtenu une </w:t>
      </w:r>
      <w:proofErr w:type="spellStart"/>
      <w:r w:rsidRPr="002A4036">
        <w:rPr>
          <w:szCs w:val="22"/>
        </w:rPr>
        <w:t>RCyM</w:t>
      </w:r>
      <w:proofErr w:type="spellEnd"/>
      <w:r w:rsidRPr="002A4036">
        <w:rPr>
          <w:szCs w:val="22"/>
        </w:rPr>
        <w:t xml:space="preserve">, 63 % (95 % </w:t>
      </w:r>
      <w:proofErr w:type="gramStart"/>
      <w:r w:rsidRPr="002A4036">
        <w:rPr>
          <w:szCs w:val="22"/>
        </w:rPr>
        <w:t>CI:</w:t>
      </w:r>
      <w:proofErr w:type="gramEnd"/>
      <w:r w:rsidRPr="002A4036">
        <w:rPr>
          <w:szCs w:val="22"/>
        </w:rPr>
        <w:t xml:space="preserve"> 45 % </w:t>
      </w:r>
      <w:r w:rsidR="00E91B12" w:rsidRPr="002A4036">
        <w:rPr>
          <w:szCs w:val="22"/>
        </w:rPr>
        <w:noBreakHyphen/>
        <w:t xml:space="preserve"> </w:t>
      </w:r>
      <w:r w:rsidRPr="002A4036">
        <w:rPr>
          <w:szCs w:val="22"/>
        </w:rPr>
        <w:t xml:space="preserve">80 %) conservaient cette réponse à 24 mois. La durée médiane de </w:t>
      </w:r>
      <w:proofErr w:type="spellStart"/>
      <w:r w:rsidRPr="002A4036">
        <w:rPr>
          <w:szCs w:val="22"/>
        </w:rPr>
        <w:t>RCyM</w:t>
      </w:r>
      <w:proofErr w:type="spellEnd"/>
      <w:r w:rsidRPr="002A4036">
        <w:rPr>
          <w:szCs w:val="22"/>
        </w:rPr>
        <w:t xml:space="preserve"> était de 32,7 mois. Le taux estimé de survie globale à 24 mois était de 70 % chez les patients atteints de LMC</w:t>
      </w:r>
      <w:r w:rsidR="00E91B12" w:rsidRPr="002A4036">
        <w:rPr>
          <w:szCs w:val="22"/>
        </w:rPr>
        <w:noBreakHyphen/>
      </w:r>
      <w:r w:rsidRPr="002A4036">
        <w:rPr>
          <w:szCs w:val="22"/>
        </w:rPr>
        <w:t>PA.</w:t>
      </w:r>
    </w:p>
    <w:p w14:paraId="1B938291" w14:textId="77777777" w:rsidR="009E1AB6" w:rsidRPr="002A4036" w:rsidRDefault="009E1AB6" w:rsidP="00165756">
      <w:pPr>
        <w:spacing w:line="240" w:lineRule="auto"/>
        <w:rPr>
          <w:szCs w:val="22"/>
        </w:rPr>
      </w:pPr>
    </w:p>
    <w:p w14:paraId="0504ACA7" w14:textId="3590B36D" w:rsidR="009E1AB6" w:rsidRPr="002A4036" w:rsidRDefault="009E1AB6" w:rsidP="00165756">
      <w:pPr>
        <w:spacing w:line="240" w:lineRule="auto"/>
        <w:rPr>
          <w:szCs w:val="22"/>
        </w:rPr>
      </w:pPr>
      <w:r w:rsidRPr="002A4036">
        <w:rPr>
          <w:szCs w:val="22"/>
        </w:rPr>
        <w:t xml:space="preserve">Le </w:t>
      </w:r>
      <w:r w:rsidR="003D1DEB">
        <w:rPr>
          <w:szCs w:val="22"/>
        </w:rPr>
        <w:t>t</w:t>
      </w:r>
      <w:r w:rsidRPr="002A4036">
        <w:rPr>
          <w:szCs w:val="22"/>
        </w:rPr>
        <w:t>ableau </w:t>
      </w:r>
      <w:r w:rsidR="006A2FD0" w:rsidRPr="002A4036">
        <w:rPr>
          <w:szCs w:val="22"/>
        </w:rPr>
        <w:t>1</w:t>
      </w:r>
      <w:r w:rsidR="0033482C" w:rsidRPr="002A4036">
        <w:rPr>
          <w:szCs w:val="22"/>
        </w:rPr>
        <w:t>0</w:t>
      </w:r>
      <w:r w:rsidR="006A2FD0" w:rsidRPr="002A4036">
        <w:rPr>
          <w:szCs w:val="22"/>
        </w:rPr>
        <w:t xml:space="preserve"> </w:t>
      </w:r>
      <w:r w:rsidRPr="002A4036">
        <w:rPr>
          <w:szCs w:val="22"/>
        </w:rPr>
        <w:t>présente les taux de réponse pour les deux bras de traitement.</w:t>
      </w:r>
    </w:p>
    <w:p w14:paraId="1F602A15" w14:textId="77777777" w:rsidR="009E1AB6" w:rsidRPr="002A4036" w:rsidRDefault="009E1AB6" w:rsidP="00165756">
      <w:pPr>
        <w:widowControl w:val="0"/>
        <w:spacing w:line="240" w:lineRule="auto"/>
        <w:rPr>
          <w:szCs w:val="22"/>
        </w:rPr>
      </w:pPr>
    </w:p>
    <w:p w14:paraId="473B2FEF" w14:textId="391D3467" w:rsidR="009E1AB6" w:rsidRPr="002A4036" w:rsidRDefault="009E1AB6" w:rsidP="00165756">
      <w:pPr>
        <w:pStyle w:val="Text"/>
        <w:keepNext/>
        <w:widowControl w:val="0"/>
        <w:spacing w:before="0"/>
        <w:ind w:left="1134" w:hanging="1134"/>
        <w:jc w:val="left"/>
        <w:rPr>
          <w:rFonts w:eastAsia="MS Gothic"/>
          <w:b/>
          <w:sz w:val="22"/>
          <w:szCs w:val="22"/>
          <w:lang w:val="fr-FR"/>
        </w:rPr>
      </w:pPr>
      <w:r w:rsidRPr="002A4036">
        <w:rPr>
          <w:rFonts w:eastAsia="MS Gothic"/>
          <w:b/>
          <w:sz w:val="22"/>
          <w:szCs w:val="22"/>
          <w:lang w:val="fr-FR"/>
        </w:rPr>
        <w:lastRenderedPageBreak/>
        <w:t>Tableau </w:t>
      </w:r>
      <w:r w:rsidR="006A2FD0" w:rsidRPr="002A4036">
        <w:rPr>
          <w:rFonts w:eastAsia="MS Gothic"/>
          <w:b/>
          <w:sz w:val="22"/>
          <w:szCs w:val="22"/>
          <w:lang w:val="fr-FR"/>
        </w:rPr>
        <w:t>1</w:t>
      </w:r>
      <w:r w:rsidR="0033482C" w:rsidRPr="002A4036">
        <w:rPr>
          <w:rFonts w:eastAsia="MS Gothic"/>
          <w:b/>
          <w:sz w:val="22"/>
          <w:szCs w:val="22"/>
          <w:lang w:val="fr-FR"/>
        </w:rPr>
        <w:t>0</w:t>
      </w:r>
      <w:r w:rsidR="0041636C" w:rsidRPr="002A4036">
        <w:rPr>
          <w:rFonts w:eastAsia="MS Gothic"/>
          <w:b/>
          <w:sz w:val="22"/>
          <w:szCs w:val="22"/>
          <w:lang w:val="fr-FR"/>
        </w:rPr>
        <w:tab/>
      </w:r>
      <w:r w:rsidRPr="002A4036">
        <w:rPr>
          <w:rFonts w:eastAsia="MS Gothic"/>
          <w:b/>
          <w:sz w:val="22"/>
          <w:szCs w:val="22"/>
          <w:lang w:val="fr-FR"/>
        </w:rPr>
        <w:t>Réponse dans la LMC</w:t>
      </w:r>
    </w:p>
    <w:p w14:paraId="44AAC887" w14:textId="77777777" w:rsidR="009E1AB6" w:rsidRPr="002A4036" w:rsidRDefault="009E1AB6" w:rsidP="00165756">
      <w:pPr>
        <w:pStyle w:val="Text"/>
        <w:keepNext/>
        <w:widowControl w:val="0"/>
        <w:spacing w:before="0"/>
        <w:jc w:val="left"/>
        <w:rPr>
          <w:sz w:val="22"/>
          <w:szCs w:val="22"/>
          <w:lang w:val="fr-FR"/>
        </w:rPr>
      </w:pPr>
    </w:p>
    <w:tbl>
      <w:tblPr>
        <w:tblW w:w="491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8" w:type="dxa"/>
          <w:right w:w="68" w:type="dxa"/>
        </w:tblCellMar>
        <w:tblLook w:val="01E0" w:firstRow="1" w:lastRow="1" w:firstColumn="1" w:lastColumn="1" w:noHBand="0" w:noVBand="0"/>
      </w:tblPr>
      <w:tblGrid>
        <w:gridCol w:w="1981"/>
        <w:gridCol w:w="43"/>
        <w:gridCol w:w="48"/>
        <w:gridCol w:w="1351"/>
        <w:gridCol w:w="1734"/>
        <w:gridCol w:w="1196"/>
        <w:gridCol w:w="25"/>
        <w:gridCol w:w="1194"/>
        <w:gridCol w:w="16"/>
        <w:gridCol w:w="779"/>
        <w:gridCol w:w="545"/>
      </w:tblGrid>
      <w:tr w:rsidR="00670955" w:rsidRPr="002A4036" w14:paraId="52AC843E" w14:textId="77777777" w:rsidTr="00670955">
        <w:tc>
          <w:tcPr>
            <w:tcW w:w="1111" w:type="pct"/>
            <w:vMerge w:val="restart"/>
          </w:tcPr>
          <w:p w14:paraId="66DBC1AD" w14:textId="77777777" w:rsidR="009E1AB6" w:rsidRPr="002A4036" w:rsidRDefault="009E1AB6" w:rsidP="00165756">
            <w:pPr>
              <w:pStyle w:val="Text"/>
              <w:keepNext/>
              <w:widowControl w:val="0"/>
              <w:spacing w:before="0"/>
              <w:jc w:val="left"/>
              <w:rPr>
                <w:sz w:val="22"/>
                <w:szCs w:val="22"/>
                <w:lang w:val="fr-FR" w:eastAsia="en-US"/>
              </w:rPr>
            </w:pPr>
            <w:r w:rsidRPr="002A4036">
              <w:rPr>
                <w:sz w:val="22"/>
                <w:szCs w:val="22"/>
                <w:lang w:val="fr-FR" w:eastAsia="en-US"/>
              </w:rPr>
              <w:t xml:space="preserve">(Meilleur </w:t>
            </w:r>
            <w:r w:rsidR="006A2FD0" w:rsidRPr="002A4036">
              <w:rPr>
                <w:sz w:val="22"/>
                <w:szCs w:val="22"/>
                <w:lang w:val="fr-FR" w:eastAsia="en-US"/>
              </w:rPr>
              <w:t>t</w:t>
            </w:r>
            <w:r w:rsidRPr="002A4036">
              <w:rPr>
                <w:sz w:val="22"/>
                <w:szCs w:val="22"/>
                <w:lang w:val="fr-FR" w:eastAsia="en-US"/>
              </w:rPr>
              <w:t xml:space="preserve">aux de </w:t>
            </w:r>
            <w:r w:rsidR="006A2FD0" w:rsidRPr="002A4036">
              <w:rPr>
                <w:sz w:val="22"/>
                <w:szCs w:val="22"/>
                <w:lang w:val="fr-FR" w:eastAsia="en-US"/>
              </w:rPr>
              <w:t>r</w:t>
            </w:r>
            <w:r w:rsidRPr="002A4036">
              <w:rPr>
                <w:sz w:val="22"/>
                <w:szCs w:val="22"/>
                <w:lang w:val="fr-FR" w:eastAsia="en-US"/>
              </w:rPr>
              <w:t>éponse)</w:t>
            </w:r>
          </w:p>
        </w:tc>
        <w:tc>
          <w:tcPr>
            <w:tcW w:w="2466" w:type="pct"/>
            <w:gridSpan w:val="6"/>
          </w:tcPr>
          <w:p w14:paraId="17A1F380" w14:textId="77777777" w:rsidR="009E1AB6" w:rsidRPr="002A4036" w:rsidRDefault="009E1AB6" w:rsidP="00165756">
            <w:pPr>
              <w:pStyle w:val="Text"/>
              <w:keepNext/>
              <w:widowControl w:val="0"/>
              <w:spacing w:before="0"/>
              <w:jc w:val="center"/>
              <w:rPr>
                <w:b/>
                <w:sz w:val="22"/>
                <w:szCs w:val="22"/>
                <w:lang w:val="fr-FR" w:eastAsia="en-US"/>
              </w:rPr>
            </w:pPr>
            <w:r w:rsidRPr="002A4036">
              <w:rPr>
                <w:b/>
                <w:sz w:val="22"/>
                <w:szCs w:val="22"/>
                <w:lang w:val="fr-FR" w:eastAsia="en-US"/>
              </w:rPr>
              <w:t xml:space="preserve">Phase </w:t>
            </w:r>
            <w:r w:rsidR="006A2FD0" w:rsidRPr="002A4036">
              <w:rPr>
                <w:b/>
                <w:sz w:val="22"/>
                <w:szCs w:val="22"/>
                <w:lang w:val="fr-FR" w:eastAsia="en-US"/>
              </w:rPr>
              <w:t>c</w:t>
            </w:r>
            <w:r w:rsidRPr="002A4036">
              <w:rPr>
                <w:b/>
                <w:sz w:val="22"/>
                <w:szCs w:val="22"/>
                <w:lang w:val="fr-FR" w:eastAsia="en-US"/>
              </w:rPr>
              <w:t>hronique</w:t>
            </w:r>
          </w:p>
          <w:p w14:paraId="3B072D52" w14:textId="77777777" w:rsidR="009E1AB6" w:rsidRPr="002A4036" w:rsidRDefault="009E1AB6" w:rsidP="00165756">
            <w:pPr>
              <w:pStyle w:val="Text"/>
              <w:keepNext/>
              <w:widowControl w:val="0"/>
              <w:spacing w:before="0"/>
              <w:jc w:val="center"/>
              <w:rPr>
                <w:b/>
                <w:sz w:val="22"/>
                <w:szCs w:val="22"/>
                <w:lang w:val="fr-FR" w:eastAsia="en-US"/>
              </w:rPr>
            </w:pPr>
          </w:p>
        </w:tc>
        <w:tc>
          <w:tcPr>
            <w:tcW w:w="1422" w:type="pct"/>
            <w:gridSpan w:val="4"/>
          </w:tcPr>
          <w:p w14:paraId="1D6288FE" w14:textId="77777777" w:rsidR="009E1AB6" w:rsidRPr="002A4036" w:rsidRDefault="009E1AB6" w:rsidP="00165756">
            <w:pPr>
              <w:pStyle w:val="Text"/>
              <w:keepNext/>
              <w:widowControl w:val="0"/>
              <w:spacing w:before="0"/>
              <w:jc w:val="center"/>
              <w:rPr>
                <w:b/>
                <w:sz w:val="22"/>
                <w:szCs w:val="22"/>
                <w:lang w:val="fr-FR" w:eastAsia="en-US"/>
              </w:rPr>
            </w:pPr>
            <w:r w:rsidRPr="002A4036">
              <w:rPr>
                <w:b/>
                <w:sz w:val="22"/>
                <w:szCs w:val="22"/>
                <w:lang w:val="fr-FR" w:eastAsia="en-US"/>
              </w:rPr>
              <w:t xml:space="preserve">Phase </w:t>
            </w:r>
            <w:r w:rsidR="006A2FD0" w:rsidRPr="002A4036">
              <w:rPr>
                <w:b/>
                <w:sz w:val="22"/>
                <w:szCs w:val="22"/>
                <w:lang w:val="fr-FR" w:eastAsia="en-US"/>
              </w:rPr>
              <w:t>a</w:t>
            </w:r>
            <w:r w:rsidRPr="002A4036">
              <w:rPr>
                <w:b/>
                <w:sz w:val="22"/>
                <w:szCs w:val="22"/>
                <w:lang w:val="fr-FR" w:eastAsia="en-US"/>
              </w:rPr>
              <w:t xml:space="preserve">ccélérée </w:t>
            </w:r>
          </w:p>
          <w:p w14:paraId="682E48D2" w14:textId="77777777" w:rsidR="009E1AB6" w:rsidRPr="002A4036" w:rsidRDefault="009E1AB6" w:rsidP="00165756">
            <w:pPr>
              <w:pStyle w:val="Text"/>
              <w:keepNext/>
              <w:widowControl w:val="0"/>
              <w:spacing w:before="0"/>
              <w:jc w:val="center"/>
              <w:rPr>
                <w:b/>
                <w:sz w:val="22"/>
                <w:szCs w:val="22"/>
                <w:lang w:val="fr-FR" w:eastAsia="en-US"/>
              </w:rPr>
            </w:pPr>
          </w:p>
        </w:tc>
      </w:tr>
      <w:tr w:rsidR="00670955" w:rsidRPr="002A4036" w14:paraId="5B688698" w14:textId="77777777" w:rsidTr="00670955">
        <w:tc>
          <w:tcPr>
            <w:tcW w:w="1111" w:type="pct"/>
            <w:vMerge/>
          </w:tcPr>
          <w:p w14:paraId="3F5A2434" w14:textId="77777777" w:rsidR="009E1AB6" w:rsidRPr="002A4036" w:rsidRDefault="009E1AB6" w:rsidP="00165756">
            <w:pPr>
              <w:pStyle w:val="Revision1"/>
              <w:keepNext/>
              <w:widowControl w:val="0"/>
              <w:rPr>
                <w:szCs w:val="22"/>
                <w:lang w:val="fr-FR"/>
              </w:rPr>
            </w:pPr>
          </w:p>
        </w:tc>
        <w:tc>
          <w:tcPr>
            <w:tcW w:w="808" w:type="pct"/>
            <w:gridSpan w:val="3"/>
          </w:tcPr>
          <w:p w14:paraId="002BA507" w14:textId="77777777" w:rsidR="009E1AB6" w:rsidRPr="002A4036" w:rsidRDefault="009E1AB6" w:rsidP="00165756">
            <w:pPr>
              <w:pStyle w:val="Revision1"/>
              <w:keepNext/>
              <w:widowControl w:val="0"/>
              <w:rPr>
                <w:b/>
                <w:szCs w:val="22"/>
                <w:lang w:val="fr-FR"/>
              </w:rPr>
            </w:pPr>
            <w:r w:rsidRPr="002A4036">
              <w:rPr>
                <w:b/>
                <w:szCs w:val="22"/>
                <w:lang w:val="fr-FR"/>
              </w:rPr>
              <w:t>Intolérants</w:t>
            </w:r>
          </w:p>
          <w:p w14:paraId="2566B19F" w14:textId="77777777" w:rsidR="009E1AB6" w:rsidRPr="002A4036" w:rsidRDefault="009E1AB6" w:rsidP="00165756">
            <w:pPr>
              <w:pStyle w:val="Revision1"/>
              <w:keepNext/>
              <w:widowControl w:val="0"/>
              <w:rPr>
                <w:b/>
                <w:szCs w:val="22"/>
                <w:lang w:val="fr-FR"/>
              </w:rPr>
            </w:pPr>
            <w:r w:rsidRPr="002A4036">
              <w:rPr>
                <w:b/>
                <w:szCs w:val="22"/>
                <w:lang w:val="fr-FR"/>
              </w:rPr>
              <w:t>(</w:t>
            </w:r>
            <w:proofErr w:type="gramStart"/>
            <w:r w:rsidRPr="002A4036">
              <w:rPr>
                <w:b/>
                <w:szCs w:val="22"/>
                <w:lang w:val="fr-FR"/>
              </w:rPr>
              <w:t>n</w:t>
            </w:r>
            <w:proofErr w:type="gramEnd"/>
            <w:r w:rsidRPr="002A4036">
              <w:rPr>
                <w:b/>
                <w:szCs w:val="22"/>
                <w:lang w:val="fr-FR"/>
              </w:rPr>
              <w:t>=95)</w:t>
            </w:r>
          </w:p>
        </w:tc>
        <w:tc>
          <w:tcPr>
            <w:tcW w:w="973" w:type="pct"/>
          </w:tcPr>
          <w:p w14:paraId="6FB8DD74" w14:textId="77777777" w:rsidR="009E1AB6" w:rsidRPr="002A4036" w:rsidRDefault="009E1AB6" w:rsidP="00165756">
            <w:pPr>
              <w:pStyle w:val="Revision1"/>
              <w:keepNext/>
              <w:widowControl w:val="0"/>
              <w:rPr>
                <w:b/>
                <w:szCs w:val="22"/>
                <w:lang w:val="fr-FR"/>
              </w:rPr>
            </w:pPr>
            <w:r w:rsidRPr="002A4036">
              <w:rPr>
                <w:b/>
                <w:szCs w:val="22"/>
                <w:lang w:val="fr-FR"/>
              </w:rPr>
              <w:t>Résistants</w:t>
            </w:r>
          </w:p>
          <w:p w14:paraId="22149850" w14:textId="77777777" w:rsidR="009E1AB6" w:rsidRPr="002A4036" w:rsidRDefault="009E1AB6" w:rsidP="00165756">
            <w:pPr>
              <w:pStyle w:val="Revision1"/>
              <w:keepNext/>
              <w:widowControl w:val="0"/>
              <w:rPr>
                <w:b/>
                <w:szCs w:val="22"/>
                <w:lang w:val="fr-FR"/>
              </w:rPr>
            </w:pPr>
            <w:r w:rsidRPr="002A4036">
              <w:rPr>
                <w:b/>
                <w:szCs w:val="22"/>
                <w:lang w:val="fr-FR"/>
              </w:rPr>
              <w:t>(</w:t>
            </w:r>
            <w:proofErr w:type="gramStart"/>
            <w:r w:rsidRPr="002A4036">
              <w:rPr>
                <w:b/>
                <w:szCs w:val="22"/>
                <w:lang w:val="fr-FR"/>
              </w:rPr>
              <w:t>n</w:t>
            </w:r>
            <w:proofErr w:type="gramEnd"/>
            <w:r w:rsidRPr="002A4036">
              <w:rPr>
                <w:b/>
                <w:szCs w:val="22"/>
                <w:lang w:val="fr-FR"/>
              </w:rPr>
              <w:t>=226)</w:t>
            </w:r>
          </w:p>
        </w:tc>
        <w:tc>
          <w:tcPr>
            <w:tcW w:w="685" w:type="pct"/>
            <w:gridSpan w:val="2"/>
          </w:tcPr>
          <w:p w14:paraId="0B240191" w14:textId="77777777" w:rsidR="009E1AB6" w:rsidRPr="002A4036" w:rsidRDefault="009E1AB6" w:rsidP="00165756">
            <w:pPr>
              <w:pStyle w:val="Revision1"/>
              <w:keepNext/>
              <w:widowControl w:val="0"/>
              <w:rPr>
                <w:b/>
                <w:szCs w:val="22"/>
                <w:lang w:val="fr-FR"/>
              </w:rPr>
            </w:pPr>
            <w:r w:rsidRPr="002A4036">
              <w:rPr>
                <w:b/>
                <w:szCs w:val="22"/>
                <w:lang w:val="fr-FR"/>
              </w:rPr>
              <w:t>Total</w:t>
            </w:r>
          </w:p>
          <w:p w14:paraId="7F5CDC9B" w14:textId="77777777" w:rsidR="009E1AB6" w:rsidRPr="002A4036" w:rsidRDefault="009E1AB6" w:rsidP="00165756">
            <w:pPr>
              <w:pStyle w:val="Text"/>
              <w:keepNext/>
              <w:widowControl w:val="0"/>
              <w:spacing w:before="0"/>
              <w:jc w:val="left"/>
              <w:rPr>
                <w:b/>
                <w:sz w:val="22"/>
                <w:szCs w:val="22"/>
                <w:lang w:val="fr-FR" w:eastAsia="en-US"/>
              </w:rPr>
            </w:pPr>
            <w:r w:rsidRPr="002A4036">
              <w:rPr>
                <w:b/>
                <w:sz w:val="22"/>
                <w:szCs w:val="22"/>
                <w:lang w:val="fr-FR" w:eastAsia="en-US"/>
              </w:rPr>
              <w:t>(</w:t>
            </w:r>
            <w:proofErr w:type="gramStart"/>
            <w:r w:rsidRPr="002A4036">
              <w:rPr>
                <w:b/>
                <w:sz w:val="22"/>
                <w:szCs w:val="22"/>
                <w:lang w:val="fr-FR" w:eastAsia="en-US"/>
              </w:rPr>
              <w:t>n</w:t>
            </w:r>
            <w:proofErr w:type="gramEnd"/>
            <w:r w:rsidRPr="002A4036">
              <w:rPr>
                <w:b/>
                <w:sz w:val="22"/>
                <w:szCs w:val="22"/>
                <w:lang w:val="fr-FR" w:eastAsia="en-US"/>
              </w:rPr>
              <w:t>=321)</w:t>
            </w:r>
          </w:p>
        </w:tc>
        <w:tc>
          <w:tcPr>
            <w:tcW w:w="679" w:type="pct"/>
            <w:gridSpan w:val="2"/>
          </w:tcPr>
          <w:p w14:paraId="28882AB5" w14:textId="77777777" w:rsidR="009E1AB6" w:rsidRPr="002A4036" w:rsidRDefault="009E1AB6" w:rsidP="00165756">
            <w:pPr>
              <w:keepNext/>
              <w:widowControl w:val="0"/>
              <w:rPr>
                <w:b/>
                <w:szCs w:val="22"/>
              </w:rPr>
            </w:pPr>
            <w:r w:rsidRPr="002A4036">
              <w:rPr>
                <w:b/>
                <w:szCs w:val="22"/>
              </w:rPr>
              <w:t>Intolérants</w:t>
            </w:r>
          </w:p>
          <w:p w14:paraId="0ADB3A19" w14:textId="77777777" w:rsidR="009E1AB6" w:rsidRPr="002A4036" w:rsidRDefault="009E1AB6" w:rsidP="00165756">
            <w:pPr>
              <w:pStyle w:val="Text"/>
              <w:keepNext/>
              <w:widowControl w:val="0"/>
              <w:spacing w:before="0"/>
              <w:jc w:val="left"/>
              <w:rPr>
                <w:b/>
                <w:sz w:val="22"/>
                <w:szCs w:val="22"/>
                <w:lang w:val="fr-FR" w:eastAsia="en-US"/>
              </w:rPr>
            </w:pPr>
            <w:r w:rsidRPr="002A4036">
              <w:rPr>
                <w:b/>
                <w:sz w:val="22"/>
                <w:szCs w:val="22"/>
                <w:lang w:val="fr-FR" w:eastAsia="en-US"/>
              </w:rPr>
              <w:t>(</w:t>
            </w:r>
            <w:proofErr w:type="gramStart"/>
            <w:r w:rsidRPr="002A4036">
              <w:rPr>
                <w:b/>
                <w:sz w:val="22"/>
                <w:szCs w:val="22"/>
                <w:lang w:val="fr-FR" w:eastAsia="en-US"/>
              </w:rPr>
              <w:t>n</w:t>
            </w:r>
            <w:proofErr w:type="gramEnd"/>
            <w:r w:rsidRPr="002A4036">
              <w:rPr>
                <w:b/>
                <w:sz w:val="22"/>
                <w:szCs w:val="22"/>
                <w:lang w:val="fr-FR" w:eastAsia="en-US"/>
              </w:rPr>
              <w:t>=27)</w:t>
            </w:r>
          </w:p>
        </w:tc>
        <w:tc>
          <w:tcPr>
            <w:tcW w:w="436" w:type="pct"/>
          </w:tcPr>
          <w:p w14:paraId="17508A7B" w14:textId="77777777" w:rsidR="009E1AB6" w:rsidRPr="002A4036" w:rsidRDefault="009E1AB6" w:rsidP="00165756">
            <w:pPr>
              <w:keepNext/>
              <w:widowControl w:val="0"/>
              <w:rPr>
                <w:b/>
                <w:szCs w:val="22"/>
              </w:rPr>
            </w:pPr>
            <w:r w:rsidRPr="002A4036">
              <w:rPr>
                <w:b/>
                <w:szCs w:val="22"/>
              </w:rPr>
              <w:t>Résistants</w:t>
            </w:r>
          </w:p>
          <w:p w14:paraId="07DD4968" w14:textId="77777777" w:rsidR="009E1AB6" w:rsidRPr="002A4036" w:rsidRDefault="009E1AB6" w:rsidP="00165756">
            <w:pPr>
              <w:pStyle w:val="Text"/>
              <w:keepNext/>
              <w:widowControl w:val="0"/>
              <w:spacing w:before="0"/>
              <w:jc w:val="left"/>
              <w:rPr>
                <w:b/>
                <w:sz w:val="22"/>
                <w:szCs w:val="22"/>
                <w:lang w:val="fr-FR" w:eastAsia="en-US"/>
              </w:rPr>
            </w:pPr>
            <w:r w:rsidRPr="002A4036">
              <w:rPr>
                <w:b/>
                <w:sz w:val="22"/>
                <w:szCs w:val="22"/>
                <w:lang w:val="fr-FR" w:eastAsia="en-US"/>
              </w:rPr>
              <w:t>(</w:t>
            </w:r>
            <w:proofErr w:type="gramStart"/>
            <w:r w:rsidRPr="002A4036">
              <w:rPr>
                <w:b/>
                <w:sz w:val="22"/>
                <w:szCs w:val="22"/>
                <w:lang w:val="fr-FR" w:eastAsia="en-US"/>
              </w:rPr>
              <w:t>n</w:t>
            </w:r>
            <w:proofErr w:type="gramEnd"/>
            <w:r w:rsidRPr="002A4036">
              <w:rPr>
                <w:b/>
                <w:sz w:val="22"/>
                <w:szCs w:val="22"/>
                <w:lang w:val="fr-FR" w:eastAsia="en-US"/>
              </w:rPr>
              <w:t>=109)</w:t>
            </w:r>
          </w:p>
        </w:tc>
        <w:tc>
          <w:tcPr>
            <w:tcW w:w="306" w:type="pct"/>
          </w:tcPr>
          <w:p w14:paraId="4F55E183" w14:textId="77777777" w:rsidR="009E1AB6" w:rsidRPr="002A4036" w:rsidRDefault="009E1AB6" w:rsidP="00165756">
            <w:pPr>
              <w:keepNext/>
              <w:widowControl w:val="0"/>
              <w:rPr>
                <w:b/>
                <w:szCs w:val="22"/>
              </w:rPr>
            </w:pPr>
            <w:r w:rsidRPr="002A4036">
              <w:rPr>
                <w:b/>
                <w:szCs w:val="22"/>
              </w:rPr>
              <w:t>Total*</w:t>
            </w:r>
          </w:p>
          <w:p w14:paraId="2CB94A6A" w14:textId="77777777" w:rsidR="009E1AB6" w:rsidRPr="002A4036" w:rsidRDefault="009E1AB6" w:rsidP="00165756">
            <w:pPr>
              <w:pStyle w:val="Text"/>
              <w:keepNext/>
              <w:widowControl w:val="0"/>
              <w:spacing w:before="0"/>
              <w:jc w:val="left"/>
              <w:rPr>
                <w:b/>
                <w:sz w:val="22"/>
                <w:szCs w:val="22"/>
                <w:lang w:val="fr-FR" w:eastAsia="en-US"/>
              </w:rPr>
            </w:pPr>
            <w:r w:rsidRPr="002A4036">
              <w:rPr>
                <w:b/>
                <w:sz w:val="22"/>
                <w:szCs w:val="22"/>
                <w:lang w:val="fr-FR" w:eastAsia="en-US"/>
              </w:rPr>
              <w:t>(</w:t>
            </w:r>
            <w:proofErr w:type="gramStart"/>
            <w:r w:rsidRPr="002A4036">
              <w:rPr>
                <w:b/>
                <w:sz w:val="22"/>
                <w:szCs w:val="22"/>
                <w:lang w:val="fr-FR" w:eastAsia="en-US"/>
              </w:rPr>
              <w:t>n</w:t>
            </w:r>
            <w:proofErr w:type="gramEnd"/>
            <w:r w:rsidRPr="002A4036">
              <w:rPr>
                <w:b/>
                <w:sz w:val="22"/>
                <w:szCs w:val="22"/>
                <w:lang w:val="fr-FR" w:eastAsia="en-US"/>
              </w:rPr>
              <w:t>=137)</w:t>
            </w:r>
          </w:p>
        </w:tc>
      </w:tr>
      <w:tr w:rsidR="009E1AB6" w:rsidRPr="002A4036" w14:paraId="2C16766A" w14:textId="77777777" w:rsidTr="00670955">
        <w:tc>
          <w:tcPr>
            <w:tcW w:w="5000" w:type="pct"/>
            <w:gridSpan w:val="11"/>
          </w:tcPr>
          <w:p w14:paraId="5A801101" w14:textId="0B402283" w:rsidR="00E9267A" w:rsidRDefault="009E1AB6" w:rsidP="00165756">
            <w:pPr>
              <w:pStyle w:val="Text"/>
              <w:keepNext/>
              <w:widowControl w:val="0"/>
              <w:spacing w:before="0"/>
              <w:jc w:val="left"/>
              <w:rPr>
                <w:sz w:val="22"/>
                <w:szCs w:val="22"/>
                <w:lang w:val="fr-FR" w:eastAsia="en-US"/>
              </w:rPr>
            </w:pPr>
            <w:r w:rsidRPr="002A4036">
              <w:rPr>
                <w:sz w:val="22"/>
                <w:szCs w:val="22"/>
                <w:lang w:val="fr-FR" w:eastAsia="en-US"/>
              </w:rPr>
              <w:t>Réponse</w:t>
            </w:r>
          </w:p>
          <w:p w14:paraId="54005700" w14:textId="3678A63A" w:rsidR="009E1AB6" w:rsidRPr="002A4036" w:rsidRDefault="00E9267A" w:rsidP="00165756">
            <w:pPr>
              <w:pStyle w:val="Text"/>
              <w:keepNext/>
              <w:widowControl w:val="0"/>
              <w:spacing w:before="0"/>
              <w:jc w:val="left"/>
              <w:rPr>
                <w:sz w:val="22"/>
                <w:szCs w:val="22"/>
                <w:lang w:val="fr-FR" w:eastAsia="en-US"/>
              </w:rPr>
            </w:pPr>
            <w:proofErr w:type="gramStart"/>
            <w:r>
              <w:rPr>
                <w:sz w:val="22"/>
                <w:szCs w:val="22"/>
                <w:lang w:val="fr-FR" w:eastAsia="en-US"/>
              </w:rPr>
              <w:t>h</w:t>
            </w:r>
            <w:r w:rsidR="009E1AB6" w:rsidRPr="002A4036">
              <w:rPr>
                <w:sz w:val="22"/>
                <w:szCs w:val="22"/>
                <w:lang w:val="fr-FR" w:eastAsia="en-US"/>
              </w:rPr>
              <w:t>ématologique</w:t>
            </w:r>
            <w:proofErr w:type="gramEnd"/>
            <w:r w:rsidR="009E1AB6" w:rsidRPr="002A4036">
              <w:rPr>
                <w:sz w:val="22"/>
                <w:szCs w:val="22"/>
                <w:lang w:val="fr-FR" w:eastAsia="en-US"/>
              </w:rPr>
              <w:t xml:space="preserve"> (%)</w:t>
            </w:r>
          </w:p>
        </w:tc>
      </w:tr>
      <w:tr w:rsidR="00670955" w:rsidRPr="002A4036" w14:paraId="0CBEA8D4" w14:textId="77777777" w:rsidTr="00670955">
        <w:tc>
          <w:tcPr>
            <w:tcW w:w="1135" w:type="pct"/>
            <w:gridSpan w:val="2"/>
          </w:tcPr>
          <w:p w14:paraId="74C98B0F" w14:textId="77777777" w:rsidR="00670955" w:rsidRPr="002A4036" w:rsidRDefault="00670955" w:rsidP="00670955">
            <w:pPr>
              <w:pStyle w:val="Revision1"/>
              <w:keepNext/>
              <w:widowControl w:val="0"/>
              <w:rPr>
                <w:szCs w:val="22"/>
                <w:lang w:val="fr-FR"/>
              </w:rPr>
            </w:pPr>
            <w:r w:rsidRPr="002A4036">
              <w:rPr>
                <w:szCs w:val="22"/>
                <w:lang w:val="fr-FR"/>
              </w:rPr>
              <w:t>Globale (IC à 95 %)</w:t>
            </w:r>
          </w:p>
          <w:p w14:paraId="155A94A5" w14:textId="77777777" w:rsidR="00670955" w:rsidRPr="002A4036" w:rsidRDefault="00670955" w:rsidP="00670955">
            <w:pPr>
              <w:pStyle w:val="Revision1"/>
              <w:keepNext/>
              <w:widowControl w:val="0"/>
              <w:rPr>
                <w:szCs w:val="22"/>
                <w:lang w:val="fr-FR"/>
              </w:rPr>
            </w:pPr>
            <w:r w:rsidRPr="002A4036">
              <w:rPr>
                <w:szCs w:val="22"/>
                <w:lang w:val="fr-FR"/>
              </w:rPr>
              <w:t>Complète</w:t>
            </w:r>
            <w:r>
              <w:rPr>
                <w:szCs w:val="22"/>
                <w:lang w:val="fr-FR"/>
              </w:rPr>
              <w:t xml:space="preserve"> </w:t>
            </w:r>
            <w:r w:rsidRPr="002A4036">
              <w:rPr>
                <w:szCs w:val="22"/>
                <w:lang w:val="fr-FR"/>
              </w:rPr>
              <w:t>ASL</w:t>
            </w:r>
          </w:p>
          <w:p w14:paraId="16650C8F" w14:textId="4F052C65" w:rsidR="00670955" w:rsidRPr="002A4036" w:rsidRDefault="00670955" w:rsidP="00670955">
            <w:pPr>
              <w:pStyle w:val="Revision1"/>
              <w:keepNext/>
              <w:widowControl w:val="0"/>
              <w:rPr>
                <w:szCs w:val="22"/>
                <w:lang w:val="fr-FR"/>
              </w:rPr>
            </w:pPr>
            <w:r w:rsidRPr="002A4036">
              <w:rPr>
                <w:szCs w:val="22"/>
                <w:lang w:val="fr-FR"/>
              </w:rPr>
              <w:t>Retour en PC</w:t>
            </w:r>
          </w:p>
        </w:tc>
        <w:tc>
          <w:tcPr>
            <w:tcW w:w="785" w:type="pct"/>
            <w:gridSpan w:val="2"/>
          </w:tcPr>
          <w:p w14:paraId="75377F79" w14:textId="77777777" w:rsidR="00670955" w:rsidRPr="002A4036" w:rsidRDefault="00670955" w:rsidP="00670955">
            <w:pPr>
              <w:pStyle w:val="Revision1"/>
              <w:keepNext/>
              <w:widowControl w:val="0"/>
              <w:rPr>
                <w:szCs w:val="22"/>
                <w:lang w:val="fr-FR"/>
              </w:rPr>
            </w:pPr>
            <w:r w:rsidRPr="002A4036">
              <w:rPr>
                <w:szCs w:val="22"/>
                <w:lang w:val="fr-FR"/>
              </w:rPr>
              <w:t>-</w:t>
            </w:r>
          </w:p>
          <w:p w14:paraId="6D224AA0"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87(74</w:t>
            </w:r>
            <w:r w:rsidRPr="002A4036">
              <w:rPr>
                <w:sz w:val="22"/>
                <w:szCs w:val="22"/>
                <w:lang w:val="fr-FR" w:eastAsia="en-US"/>
              </w:rPr>
              <w:noBreakHyphen/>
              <w:t>94)</w:t>
            </w:r>
          </w:p>
          <w:p w14:paraId="5795DE20"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w:t>
            </w:r>
          </w:p>
          <w:p w14:paraId="61439DCA" w14:textId="2B775129" w:rsidR="00670955" w:rsidRPr="002A4036" w:rsidRDefault="00670955" w:rsidP="00670955">
            <w:pPr>
              <w:pStyle w:val="Revision1"/>
              <w:keepNext/>
              <w:widowControl w:val="0"/>
              <w:rPr>
                <w:szCs w:val="22"/>
                <w:lang w:val="fr-FR"/>
              </w:rPr>
            </w:pPr>
            <w:r w:rsidRPr="002A4036">
              <w:rPr>
                <w:szCs w:val="22"/>
                <w:lang w:val="fr-FR"/>
              </w:rPr>
              <w:t>-</w:t>
            </w:r>
          </w:p>
        </w:tc>
        <w:tc>
          <w:tcPr>
            <w:tcW w:w="973" w:type="pct"/>
          </w:tcPr>
          <w:p w14:paraId="66E617FF"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w:t>
            </w:r>
          </w:p>
          <w:p w14:paraId="24337C56"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65 (56</w:t>
            </w:r>
            <w:r w:rsidRPr="002A4036">
              <w:rPr>
                <w:sz w:val="22"/>
                <w:szCs w:val="22"/>
                <w:lang w:val="fr-FR" w:eastAsia="en-US"/>
              </w:rPr>
              <w:noBreakHyphen/>
              <w:t>72)</w:t>
            </w:r>
          </w:p>
          <w:p w14:paraId="6635BBE4"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w:t>
            </w:r>
          </w:p>
          <w:p w14:paraId="598DBE72" w14:textId="36761310"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w:t>
            </w:r>
          </w:p>
        </w:tc>
        <w:tc>
          <w:tcPr>
            <w:tcW w:w="671" w:type="pct"/>
          </w:tcPr>
          <w:p w14:paraId="4E2A6D53"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w:t>
            </w:r>
          </w:p>
          <w:p w14:paraId="4CB0DAE6"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70</w:t>
            </w:r>
            <w:r w:rsidRPr="002A4036">
              <w:rPr>
                <w:sz w:val="22"/>
                <w:szCs w:val="22"/>
                <w:vertAlign w:val="superscript"/>
                <w:lang w:val="fr-FR" w:eastAsia="en-US"/>
              </w:rPr>
              <w:t>1</w:t>
            </w:r>
            <w:r w:rsidRPr="002A4036">
              <w:rPr>
                <w:sz w:val="22"/>
                <w:szCs w:val="22"/>
                <w:lang w:val="fr-FR" w:eastAsia="en-US"/>
              </w:rPr>
              <w:t xml:space="preserve"> (63</w:t>
            </w:r>
            <w:r w:rsidRPr="002A4036">
              <w:rPr>
                <w:sz w:val="22"/>
                <w:szCs w:val="22"/>
                <w:lang w:val="fr-FR" w:eastAsia="en-US"/>
              </w:rPr>
              <w:noBreakHyphen/>
              <w:t>76)</w:t>
            </w:r>
          </w:p>
          <w:p w14:paraId="37CA89EA"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w:t>
            </w:r>
          </w:p>
          <w:p w14:paraId="2D3A2226" w14:textId="6AC6229A" w:rsidR="00670955" w:rsidRPr="002A4036" w:rsidRDefault="00670955" w:rsidP="00670955">
            <w:pPr>
              <w:pStyle w:val="Text"/>
              <w:keepNext/>
              <w:widowControl w:val="0"/>
              <w:spacing w:before="0"/>
              <w:jc w:val="left"/>
              <w:rPr>
                <w:sz w:val="22"/>
                <w:szCs w:val="22"/>
                <w:lang w:val="fr-FR" w:eastAsia="en-US"/>
              </w:rPr>
            </w:pPr>
          </w:p>
        </w:tc>
        <w:tc>
          <w:tcPr>
            <w:tcW w:w="684" w:type="pct"/>
            <w:gridSpan w:val="2"/>
          </w:tcPr>
          <w:p w14:paraId="7019A01C"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48 (29</w:t>
            </w:r>
            <w:r w:rsidRPr="002A4036">
              <w:rPr>
                <w:sz w:val="22"/>
                <w:szCs w:val="22"/>
                <w:lang w:val="fr-FR" w:eastAsia="en-US"/>
              </w:rPr>
              <w:noBreakHyphen/>
              <w:t>68)</w:t>
            </w:r>
          </w:p>
          <w:p w14:paraId="222044AA"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37</w:t>
            </w:r>
          </w:p>
          <w:p w14:paraId="4AF6F637"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7</w:t>
            </w:r>
          </w:p>
          <w:p w14:paraId="244DE720" w14:textId="7F506841"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4</w:t>
            </w:r>
          </w:p>
        </w:tc>
        <w:tc>
          <w:tcPr>
            <w:tcW w:w="446" w:type="pct"/>
            <w:gridSpan w:val="2"/>
          </w:tcPr>
          <w:p w14:paraId="3CE23A9F"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51 (42</w:t>
            </w:r>
            <w:r w:rsidRPr="002A4036">
              <w:rPr>
                <w:sz w:val="22"/>
                <w:szCs w:val="22"/>
                <w:lang w:val="fr-FR" w:eastAsia="en-US"/>
              </w:rPr>
              <w:noBreakHyphen/>
              <w:t>61)</w:t>
            </w:r>
          </w:p>
          <w:p w14:paraId="4DEFC3DF"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28</w:t>
            </w:r>
          </w:p>
          <w:p w14:paraId="023A2140"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10</w:t>
            </w:r>
          </w:p>
          <w:p w14:paraId="48C8A3D7" w14:textId="0B1A428F"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13</w:t>
            </w:r>
          </w:p>
        </w:tc>
        <w:tc>
          <w:tcPr>
            <w:tcW w:w="306" w:type="pct"/>
          </w:tcPr>
          <w:p w14:paraId="6136BC73"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50 (42</w:t>
            </w:r>
            <w:r w:rsidRPr="002A4036">
              <w:rPr>
                <w:sz w:val="22"/>
                <w:szCs w:val="22"/>
                <w:lang w:val="fr-FR" w:eastAsia="en-US"/>
              </w:rPr>
              <w:noBreakHyphen/>
              <w:t>59)</w:t>
            </w:r>
          </w:p>
          <w:p w14:paraId="0BE8708F"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30</w:t>
            </w:r>
          </w:p>
          <w:p w14:paraId="6F32D64B"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9</w:t>
            </w:r>
          </w:p>
          <w:p w14:paraId="4505385D" w14:textId="0C53EBDE"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11</w:t>
            </w:r>
          </w:p>
        </w:tc>
      </w:tr>
      <w:tr w:rsidR="009E1AB6" w:rsidRPr="002A4036" w14:paraId="32FEAED9" w14:textId="77777777" w:rsidTr="00670955">
        <w:tc>
          <w:tcPr>
            <w:tcW w:w="5000" w:type="pct"/>
            <w:gridSpan w:val="11"/>
          </w:tcPr>
          <w:p w14:paraId="395C2DA6" w14:textId="77777777" w:rsidR="00FC7A83" w:rsidRDefault="009E1AB6" w:rsidP="00165756">
            <w:pPr>
              <w:pStyle w:val="Text"/>
              <w:keepNext/>
              <w:widowControl w:val="0"/>
              <w:spacing w:before="0"/>
              <w:jc w:val="left"/>
              <w:rPr>
                <w:sz w:val="22"/>
                <w:szCs w:val="22"/>
                <w:lang w:val="fr-FR" w:eastAsia="en-US"/>
              </w:rPr>
            </w:pPr>
            <w:r w:rsidRPr="002A4036">
              <w:rPr>
                <w:sz w:val="22"/>
                <w:szCs w:val="22"/>
                <w:lang w:val="fr-FR" w:eastAsia="en-US"/>
              </w:rPr>
              <w:t>Réponse</w:t>
            </w:r>
          </w:p>
          <w:p w14:paraId="095F95B3" w14:textId="520FBF1F" w:rsidR="009E1AB6" w:rsidRPr="002A4036" w:rsidRDefault="00FC7A83" w:rsidP="00165756">
            <w:pPr>
              <w:pStyle w:val="Text"/>
              <w:keepNext/>
              <w:widowControl w:val="0"/>
              <w:spacing w:before="0"/>
              <w:jc w:val="left"/>
              <w:rPr>
                <w:sz w:val="22"/>
                <w:szCs w:val="22"/>
                <w:lang w:val="fr-FR" w:eastAsia="en-US"/>
              </w:rPr>
            </w:pPr>
            <w:proofErr w:type="gramStart"/>
            <w:r>
              <w:rPr>
                <w:sz w:val="22"/>
                <w:szCs w:val="22"/>
                <w:lang w:val="fr-FR" w:eastAsia="en-US"/>
              </w:rPr>
              <w:t>c</w:t>
            </w:r>
            <w:r w:rsidR="009E1AB6" w:rsidRPr="002A4036">
              <w:rPr>
                <w:sz w:val="22"/>
                <w:szCs w:val="22"/>
                <w:lang w:val="fr-FR" w:eastAsia="en-US"/>
              </w:rPr>
              <w:t>ytogénétique</w:t>
            </w:r>
            <w:proofErr w:type="gramEnd"/>
            <w:r w:rsidR="009E1AB6" w:rsidRPr="002A4036">
              <w:rPr>
                <w:sz w:val="22"/>
                <w:szCs w:val="22"/>
                <w:lang w:val="fr-FR" w:eastAsia="en-US"/>
              </w:rPr>
              <w:t xml:space="preserve"> (%)</w:t>
            </w:r>
          </w:p>
        </w:tc>
      </w:tr>
      <w:tr w:rsidR="00670955" w:rsidRPr="002A4036" w14:paraId="19B8F052" w14:textId="77777777" w:rsidTr="00670955">
        <w:tc>
          <w:tcPr>
            <w:tcW w:w="1162" w:type="pct"/>
            <w:gridSpan w:val="3"/>
          </w:tcPr>
          <w:p w14:paraId="6F8684DC" w14:textId="77777777" w:rsidR="00670955" w:rsidRPr="002A4036" w:rsidRDefault="00670955" w:rsidP="00670955">
            <w:pPr>
              <w:pStyle w:val="Revision1"/>
              <w:keepNext/>
              <w:widowControl w:val="0"/>
              <w:rPr>
                <w:szCs w:val="22"/>
                <w:lang w:val="fr-FR"/>
              </w:rPr>
            </w:pPr>
            <w:r w:rsidRPr="002A4036">
              <w:rPr>
                <w:szCs w:val="22"/>
                <w:lang w:val="fr-FR"/>
              </w:rPr>
              <w:t>Majeure (IC à 95 %)</w:t>
            </w:r>
          </w:p>
          <w:p w14:paraId="5A3ED112" w14:textId="38CD6F6A" w:rsidR="00670955" w:rsidRPr="002A4036" w:rsidRDefault="00670955" w:rsidP="00670955">
            <w:pPr>
              <w:pStyle w:val="Revision1"/>
              <w:keepNext/>
              <w:widowControl w:val="0"/>
              <w:rPr>
                <w:szCs w:val="22"/>
                <w:lang w:val="fr-FR"/>
              </w:rPr>
            </w:pPr>
            <w:r w:rsidRPr="002A4036">
              <w:rPr>
                <w:szCs w:val="22"/>
                <w:lang w:val="fr-FR"/>
              </w:rPr>
              <w:t>Complète</w:t>
            </w:r>
            <w:r>
              <w:rPr>
                <w:szCs w:val="22"/>
                <w:lang w:val="fr-FR"/>
              </w:rPr>
              <w:t xml:space="preserve"> </w:t>
            </w:r>
            <w:r w:rsidRPr="002A4036">
              <w:rPr>
                <w:szCs w:val="22"/>
                <w:lang w:val="fr-FR"/>
              </w:rPr>
              <w:t>Partielle</w:t>
            </w:r>
          </w:p>
        </w:tc>
        <w:tc>
          <w:tcPr>
            <w:tcW w:w="758" w:type="pct"/>
          </w:tcPr>
          <w:p w14:paraId="4AEA95C9"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57 (46</w:t>
            </w:r>
            <w:r w:rsidRPr="002A4036">
              <w:rPr>
                <w:sz w:val="22"/>
                <w:szCs w:val="22"/>
                <w:lang w:val="fr-FR" w:eastAsia="en-US"/>
              </w:rPr>
              <w:noBreakHyphen/>
              <w:t>67)</w:t>
            </w:r>
          </w:p>
          <w:p w14:paraId="24811511" w14:textId="77777777" w:rsidR="00670955" w:rsidRDefault="00670955" w:rsidP="00670955">
            <w:pPr>
              <w:pStyle w:val="Text"/>
              <w:keepNext/>
              <w:widowControl w:val="0"/>
              <w:spacing w:before="0"/>
              <w:jc w:val="left"/>
              <w:rPr>
                <w:sz w:val="22"/>
                <w:szCs w:val="22"/>
                <w:lang w:val="fr-FR" w:eastAsia="en-US"/>
              </w:rPr>
            </w:pPr>
          </w:p>
          <w:p w14:paraId="0711E6E0"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41</w:t>
            </w:r>
          </w:p>
          <w:p w14:paraId="54D2CD9B"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16</w:t>
            </w:r>
          </w:p>
          <w:p w14:paraId="268CFD11" w14:textId="5ED0B1C3" w:rsidR="00670955" w:rsidRPr="002A4036" w:rsidRDefault="00670955" w:rsidP="00670955">
            <w:pPr>
              <w:pStyle w:val="Revision1"/>
              <w:keepNext/>
              <w:widowControl w:val="0"/>
              <w:rPr>
                <w:szCs w:val="22"/>
                <w:lang w:val="fr-FR"/>
              </w:rPr>
            </w:pPr>
          </w:p>
        </w:tc>
        <w:tc>
          <w:tcPr>
            <w:tcW w:w="973" w:type="pct"/>
          </w:tcPr>
          <w:p w14:paraId="36268FEC"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49 (42</w:t>
            </w:r>
            <w:r w:rsidRPr="002A4036">
              <w:rPr>
                <w:sz w:val="22"/>
                <w:szCs w:val="22"/>
                <w:lang w:val="fr-FR" w:eastAsia="en-US"/>
              </w:rPr>
              <w:noBreakHyphen/>
              <w:t>56)</w:t>
            </w:r>
          </w:p>
          <w:p w14:paraId="006C17B2" w14:textId="77777777" w:rsidR="00670955" w:rsidRDefault="00670955" w:rsidP="00670955">
            <w:pPr>
              <w:pStyle w:val="Text"/>
              <w:keepNext/>
              <w:widowControl w:val="0"/>
              <w:spacing w:before="0"/>
              <w:jc w:val="left"/>
              <w:rPr>
                <w:sz w:val="22"/>
                <w:szCs w:val="22"/>
                <w:lang w:val="fr-FR" w:eastAsia="en-US"/>
              </w:rPr>
            </w:pPr>
          </w:p>
          <w:p w14:paraId="4DD5BBAA"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35</w:t>
            </w:r>
          </w:p>
          <w:p w14:paraId="1B8D44D9"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14</w:t>
            </w:r>
          </w:p>
          <w:p w14:paraId="4AA5C3D2" w14:textId="77777777" w:rsidR="00670955" w:rsidRPr="002A4036" w:rsidRDefault="00670955" w:rsidP="00670955">
            <w:pPr>
              <w:pStyle w:val="Text"/>
              <w:keepNext/>
              <w:spacing w:before="0"/>
              <w:jc w:val="left"/>
              <w:rPr>
                <w:sz w:val="22"/>
                <w:szCs w:val="22"/>
                <w:lang w:val="fr-FR" w:eastAsia="en-US"/>
              </w:rPr>
            </w:pPr>
          </w:p>
        </w:tc>
        <w:tc>
          <w:tcPr>
            <w:tcW w:w="671" w:type="pct"/>
          </w:tcPr>
          <w:p w14:paraId="159700D7" w14:textId="77777777" w:rsidR="00670955" w:rsidRPr="002A4036" w:rsidRDefault="00670955" w:rsidP="00670955">
            <w:pPr>
              <w:keepNext/>
              <w:widowControl w:val="0"/>
              <w:rPr>
                <w:szCs w:val="22"/>
              </w:rPr>
            </w:pPr>
            <w:r w:rsidRPr="002A4036">
              <w:rPr>
                <w:szCs w:val="22"/>
              </w:rPr>
              <w:t>51(46</w:t>
            </w:r>
            <w:r w:rsidRPr="002A4036">
              <w:rPr>
                <w:szCs w:val="22"/>
              </w:rPr>
              <w:noBreakHyphen/>
              <w:t>57)</w:t>
            </w:r>
          </w:p>
          <w:p w14:paraId="5D0800EF" w14:textId="77777777" w:rsidR="00670955" w:rsidRDefault="00670955" w:rsidP="00670955">
            <w:pPr>
              <w:keepNext/>
              <w:widowControl w:val="0"/>
              <w:rPr>
                <w:szCs w:val="22"/>
              </w:rPr>
            </w:pPr>
          </w:p>
          <w:p w14:paraId="1718BFF2" w14:textId="77777777" w:rsidR="00670955" w:rsidRPr="002A4036" w:rsidRDefault="00670955" w:rsidP="00670955">
            <w:pPr>
              <w:keepNext/>
              <w:widowControl w:val="0"/>
              <w:rPr>
                <w:szCs w:val="22"/>
              </w:rPr>
            </w:pPr>
            <w:r w:rsidRPr="002A4036">
              <w:rPr>
                <w:szCs w:val="22"/>
              </w:rPr>
              <w:t>37</w:t>
            </w:r>
          </w:p>
          <w:p w14:paraId="2B8868B4" w14:textId="77777777" w:rsidR="00670955" w:rsidRPr="002A4036" w:rsidRDefault="00670955" w:rsidP="00670955">
            <w:pPr>
              <w:keepNext/>
              <w:widowControl w:val="0"/>
              <w:rPr>
                <w:szCs w:val="22"/>
              </w:rPr>
            </w:pPr>
            <w:r w:rsidRPr="002A4036">
              <w:rPr>
                <w:szCs w:val="22"/>
              </w:rPr>
              <w:t>15</w:t>
            </w:r>
          </w:p>
          <w:p w14:paraId="1B910F52" w14:textId="77777777" w:rsidR="00670955" w:rsidRPr="002A4036" w:rsidRDefault="00670955" w:rsidP="00670955">
            <w:pPr>
              <w:pStyle w:val="Text"/>
              <w:keepNext/>
              <w:spacing w:before="0"/>
              <w:jc w:val="left"/>
              <w:rPr>
                <w:sz w:val="22"/>
                <w:szCs w:val="22"/>
                <w:lang w:val="fr-FR" w:eastAsia="en-US"/>
              </w:rPr>
            </w:pPr>
          </w:p>
        </w:tc>
        <w:tc>
          <w:tcPr>
            <w:tcW w:w="684" w:type="pct"/>
            <w:gridSpan w:val="2"/>
          </w:tcPr>
          <w:p w14:paraId="2B25874D"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33 (17</w:t>
            </w:r>
            <w:r w:rsidRPr="002A4036">
              <w:rPr>
                <w:sz w:val="22"/>
                <w:szCs w:val="22"/>
                <w:lang w:val="fr-FR" w:eastAsia="en-US"/>
              </w:rPr>
              <w:noBreakHyphen/>
              <w:t>54)</w:t>
            </w:r>
          </w:p>
          <w:p w14:paraId="59C45A81" w14:textId="77777777" w:rsidR="00670955" w:rsidRDefault="00670955" w:rsidP="00670955">
            <w:pPr>
              <w:pStyle w:val="Text"/>
              <w:keepNext/>
              <w:widowControl w:val="0"/>
              <w:spacing w:before="0"/>
              <w:jc w:val="left"/>
              <w:rPr>
                <w:sz w:val="22"/>
                <w:szCs w:val="22"/>
                <w:lang w:val="fr-FR" w:eastAsia="en-US"/>
              </w:rPr>
            </w:pPr>
          </w:p>
          <w:p w14:paraId="5CD0F648"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22</w:t>
            </w:r>
          </w:p>
          <w:p w14:paraId="578505D1"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11</w:t>
            </w:r>
          </w:p>
          <w:p w14:paraId="5801903F" w14:textId="77777777" w:rsidR="00670955" w:rsidRPr="002A4036" w:rsidRDefault="00670955" w:rsidP="00670955">
            <w:pPr>
              <w:keepNext/>
              <w:rPr>
                <w:szCs w:val="22"/>
              </w:rPr>
            </w:pPr>
          </w:p>
        </w:tc>
        <w:tc>
          <w:tcPr>
            <w:tcW w:w="446" w:type="pct"/>
            <w:gridSpan w:val="2"/>
          </w:tcPr>
          <w:p w14:paraId="253CFEB7"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29 (21</w:t>
            </w:r>
            <w:r w:rsidRPr="002A4036">
              <w:rPr>
                <w:sz w:val="22"/>
                <w:szCs w:val="22"/>
                <w:lang w:val="fr-FR" w:eastAsia="en-US"/>
              </w:rPr>
              <w:noBreakHyphen/>
              <w:t>39)</w:t>
            </w:r>
          </w:p>
          <w:p w14:paraId="30047984" w14:textId="77777777" w:rsidR="00670955" w:rsidRDefault="00670955" w:rsidP="00670955">
            <w:pPr>
              <w:pStyle w:val="Text"/>
              <w:keepNext/>
              <w:widowControl w:val="0"/>
              <w:spacing w:before="0"/>
              <w:jc w:val="left"/>
              <w:rPr>
                <w:sz w:val="22"/>
                <w:szCs w:val="22"/>
                <w:lang w:val="fr-FR" w:eastAsia="en-US"/>
              </w:rPr>
            </w:pPr>
          </w:p>
          <w:p w14:paraId="36B677EC" w14:textId="77777777"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19</w:t>
            </w:r>
          </w:p>
          <w:p w14:paraId="195BA188" w14:textId="112370B4" w:rsidR="00670955" w:rsidRPr="002A4036" w:rsidRDefault="00670955" w:rsidP="00670955">
            <w:pPr>
              <w:pStyle w:val="Text"/>
              <w:keepNext/>
              <w:widowControl w:val="0"/>
              <w:spacing w:before="0"/>
              <w:jc w:val="left"/>
              <w:rPr>
                <w:sz w:val="22"/>
                <w:szCs w:val="22"/>
                <w:lang w:val="fr-FR" w:eastAsia="en-US"/>
              </w:rPr>
            </w:pPr>
            <w:r w:rsidRPr="002A4036">
              <w:rPr>
                <w:sz w:val="22"/>
                <w:szCs w:val="22"/>
                <w:lang w:val="fr-FR" w:eastAsia="en-US"/>
              </w:rPr>
              <w:t>10</w:t>
            </w:r>
          </w:p>
        </w:tc>
        <w:tc>
          <w:tcPr>
            <w:tcW w:w="306" w:type="pct"/>
          </w:tcPr>
          <w:p w14:paraId="17A7664F" w14:textId="77777777" w:rsidR="00670955" w:rsidRPr="002A4036" w:rsidRDefault="00670955" w:rsidP="00670955">
            <w:pPr>
              <w:keepNext/>
              <w:widowControl w:val="0"/>
              <w:rPr>
                <w:szCs w:val="22"/>
              </w:rPr>
            </w:pPr>
            <w:r w:rsidRPr="002A4036">
              <w:rPr>
                <w:szCs w:val="22"/>
              </w:rPr>
              <w:t>30 (22</w:t>
            </w:r>
            <w:r w:rsidRPr="002A4036">
              <w:rPr>
                <w:szCs w:val="22"/>
              </w:rPr>
              <w:noBreakHyphen/>
              <w:t>38)</w:t>
            </w:r>
          </w:p>
          <w:p w14:paraId="0C0CB207" w14:textId="77777777" w:rsidR="00670955" w:rsidRDefault="00670955" w:rsidP="00670955">
            <w:pPr>
              <w:keepNext/>
              <w:widowControl w:val="0"/>
              <w:rPr>
                <w:szCs w:val="22"/>
              </w:rPr>
            </w:pPr>
          </w:p>
          <w:p w14:paraId="5E167B67" w14:textId="77777777" w:rsidR="00670955" w:rsidRPr="002A4036" w:rsidRDefault="00670955" w:rsidP="00670955">
            <w:pPr>
              <w:keepNext/>
              <w:widowControl w:val="0"/>
              <w:rPr>
                <w:szCs w:val="22"/>
              </w:rPr>
            </w:pPr>
            <w:r w:rsidRPr="002A4036">
              <w:rPr>
                <w:szCs w:val="22"/>
              </w:rPr>
              <w:t>20</w:t>
            </w:r>
          </w:p>
          <w:p w14:paraId="1F88F57D" w14:textId="77777777" w:rsidR="00670955" w:rsidRPr="002A4036" w:rsidRDefault="00670955" w:rsidP="00670955">
            <w:pPr>
              <w:keepNext/>
              <w:widowControl w:val="0"/>
              <w:rPr>
                <w:szCs w:val="22"/>
              </w:rPr>
            </w:pPr>
            <w:r w:rsidRPr="002A4036">
              <w:rPr>
                <w:szCs w:val="22"/>
              </w:rPr>
              <w:t>10</w:t>
            </w:r>
          </w:p>
          <w:p w14:paraId="25B2A10C" w14:textId="52A4F1C0" w:rsidR="00670955" w:rsidRPr="002A4036" w:rsidRDefault="00670955" w:rsidP="00670955">
            <w:pPr>
              <w:pStyle w:val="Text"/>
              <w:keepNext/>
              <w:widowControl w:val="0"/>
              <w:spacing w:before="0"/>
              <w:jc w:val="left"/>
              <w:rPr>
                <w:sz w:val="22"/>
                <w:szCs w:val="22"/>
                <w:lang w:val="fr-FR" w:eastAsia="en-US"/>
              </w:rPr>
            </w:pPr>
          </w:p>
        </w:tc>
      </w:tr>
    </w:tbl>
    <w:p w14:paraId="66E848FC" w14:textId="77777777" w:rsidR="009E1AB6" w:rsidRPr="002A4036" w:rsidRDefault="009E1AB6" w:rsidP="00165756">
      <w:pPr>
        <w:keepNext/>
        <w:widowControl w:val="0"/>
        <w:tabs>
          <w:tab w:val="clear" w:pos="567"/>
        </w:tabs>
        <w:spacing w:line="240" w:lineRule="auto"/>
        <w:rPr>
          <w:szCs w:val="22"/>
        </w:rPr>
      </w:pPr>
      <w:r w:rsidRPr="002A4036">
        <w:rPr>
          <w:szCs w:val="22"/>
        </w:rPr>
        <w:t>ASL = absence de signe de leucémie/réponse médullaire</w:t>
      </w:r>
    </w:p>
    <w:p w14:paraId="7844EB85" w14:textId="77777777" w:rsidR="009E1AB6" w:rsidRPr="002A4036" w:rsidRDefault="009E1AB6" w:rsidP="00165756">
      <w:pPr>
        <w:pStyle w:val="Text"/>
        <w:keepNext/>
        <w:widowControl w:val="0"/>
        <w:spacing w:before="0" w:line="200" w:lineRule="auto"/>
        <w:jc w:val="left"/>
        <w:rPr>
          <w:sz w:val="22"/>
          <w:szCs w:val="22"/>
          <w:lang w:val="fr-FR"/>
        </w:rPr>
      </w:pPr>
      <w:r w:rsidRPr="002A4036">
        <w:rPr>
          <w:sz w:val="22"/>
          <w:szCs w:val="22"/>
          <w:vertAlign w:val="superscript"/>
          <w:lang w:val="fr-FR"/>
        </w:rPr>
        <w:t>1</w:t>
      </w:r>
      <w:r w:rsidRPr="002A4036">
        <w:rPr>
          <w:sz w:val="22"/>
          <w:szCs w:val="22"/>
          <w:lang w:val="fr-FR"/>
        </w:rPr>
        <w:t xml:space="preserve"> 114 patients en PC présentaient une RHC à l’état initial et n’étaient donc pas évaluables concernant la réponse hématologique complète.</w:t>
      </w:r>
    </w:p>
    <w:p w14:paraId="070C56D0"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Information manquante sur le statut de résistance/intolérance à l’imatinib pour un patient.</w:t>
      </w:r>
    </w:p>
    <w:p w14:paraId="7F6B2906" w14:textId="77777777" w:rsidR="009E1AB6" w:rsidRPr="002A4036" w:rsidRDefault="009E1AB6" w:rsidP="00165756">
      <w:pPr>
        <w:pStyle w:val="Text"/>
        <w:widowControl w:val="0"/>
        <w:spacing w:before="0"/>
        <w:jc w:val="left"/>
        <w:rPr>
          <w:sz w:val="22"/>
          <w:szCs w:val="22"/>
          <w:lang w:val="fr-FR"/>
        </w:rPr>
      </w:pPr>
    </w:p>
    <w:p w14:paraId="4D11C59D" w14:textId="1BC7CD0A" w:rsidR="009E1AB6" w:rsidRPr="002A4036" w:rsidRDefault="009E1AB6" w:rsidP="00165756">
      <w:pPr>
        <w:pStyle w:val="Text"/>
        <w:widowControl w:val="0"/>
        <w:spacing w:before="0"/>
        <w:jc w:val="left"/>
        <w:rPr>
          <w:sz w:val="22"/>
          <w:szCs w:val="22"/>
          <w:lang w:val="fr-FR"/>
        </w:rPr>
      </w:pPr>
      <w:r w:rsidRPr="002A4036">
        <w:rPr>
          <w:sz w:val="22"/>
          <w:szCs w:val="22"/>
          <w:lang w:val="fr-FR"/>
        </w:rPr>
        <w:t>Les données d’efficacité chez les patients présentant une LMC en crise blastique ne sont pas encore disponibles. On a également inclus des bras de traitement séparés dans l’étude de phase</w:t>
      </w:r>
      <w:r w:rsidR="00506E88">
        <w:rPr>
          <w:sz w:val="22"/>
          <w:szCs w:val="22"/>
          <w:lang w:val="fr-FR"/>
        </w:rPr>
        <w:t> </w:t>
      </w:r>
      <w:r w:rsidRPr="002A4036">
        <w:rPr>
          <w:sz w:val="22"/>
          <w:szCs w:val="22"/>
          <w:lang w:val="fr-FR"/>
        </w:rPr>
        <w:t xml:space="preserve">II, afin d’évaluer </w:t>
      </w:r>
      <w:r w:rsidR="00634103">
        <w:rPr>
          <w:sz w:val="22"/>
          <w:szCs w:val="22"/>
          <w:lang w:val="fr-FR"/>
        </w:rPr>
        <w:t xml:space="preserve">le </w:t>
      </w:r>
      <w:proofErr w:type="spellStart"/>
      <w:r w:rsidR="00634103">
        <w:rPr>
          <w:sz w:val="22"/>
          <w:szCs w:val="22"/>
          <w:lang w:val="fr-FR"/>
        </w:rPr>
        <w:t>nilotinib</w:t>
      </w:r>
      <w:proofErr w:type="spellEnd"/>
      <w:r w:rsidR="00634103" w:rsidRPr="002A4036">
        <w:rPr>
          <w:sz w:val="22"/>
          <w:szCs w:val="22"/>
          <w:lang w:val="fr-FR"/>
        </w:rPr>
        <w:t xml:space="preserve"> </w:t>
      </w:r>
      <w:r w:rsidRPr="002A4036">
        <w:rPr>
          <w:sz w:val="22"/>
          <w:szCs w:val="22"/>
          <w:lang w:val="fr-FR"/>
        </w:rPr>
        <w:t xml:space="preserve">dans un groupe de patients en PC et en PA ayant reçu un traitement antérieur intensif par diverses thérapies, incluant un inhibiteur de la tyrosine kinase associé à l’imatinib. Parmi ces patients, 30 sur 36 (83 %) étaient résistants mais non intolérants au traitement. Chez les 22 patients en PC évalués concernant l’efficacité, </w:t>
      </w:r>
      <w:r w:rsidR="001543C3" w:rsidRPr="002A4036">
        <w:rPr>
          <w:sz w:val="22"/>
          <w:szCs w:val="22"/>
          <w:lang w:val="fr-FR"/>
        </w:rPr>
        <w:t xml:space="preserve">le </w:t>
      </w:r>
      <w:proofErr w:type="spellStart"/>
      <w:r w:rsidR="001543C3" w:rsidRPr="002A4036">
        <w:rPr>
          <w:sz w:val="22"/>
          <w:lang w:val="fr-FR"/>
        </w:rPr>
        <w:t>nilotinib</w:t>
      </w:r>
      <w:proofErr w:type="spellEnd"/>
      <w:r w:rsidR="001543C3" w:rsidRPr="002A4036">
        <w:rPr>
          <w:sz w:val="22"/>
          <w:szCs w:val="22"/>
          <w:lang w:val="fr-FR"/>
        </w:rPr>
        <w:t xml:space="preserve"> </w:t>
      </w:r>
      <w:r w:rsidRPr="002A4036">
        <w:rPr>
          <w:sz w:val="22"/>
          <w:szCs w:val="22"/>
          <w:lang w:val="fr-FR"/>
        </w:rPr>
        <w:t xml:space="preserve">a induit un taux de </w:t>
      </w:r>
      <w:proofErr w:type="spellStart"/>
      <w:r w:rsidRPr="002A4036">
        <w:rPr>
          <w:sz w:val="22"/>
          <w:szCs w:val="22"/>
          <w:lang w:val="fr-FR"/>
        </w:rPr>
        <w:t>RCyM</w:t>
      </w:r>
      <w:proofErr w:type="spellEnd"/>
      <w:r w:rsidRPr="002A4036">
        <w:rPr>
          <w:sz w:val="22"/>
          <w:szCs w:val="22"/>
          <w:lang w:val="fr-FR"/>
        </w:rPr>
        <w:t xml:space="preserve"> de 32 % et un taux de RHC de 50 %. Chez les 11 patients en PA évalués concernant l’efficacité, le traitement a induit un taux de RH globale de 36 %.</w:t>
      </w:r>
    </w:p>
    <w:p w14:paraId="3DD6EA62" w14:textId="77777777" w:rsidR="009E1AB6" w:rsidRPr="002A4036" w:rsidRDefault="009E1AB6" w:rsidP="00165756">
      <w:pPr>
        <w:pStyle w:val="Text"/>
        <w:widowControl w:val="0"/>
        <w:spacing w:before="0"/>
        <w:jc w:val="left"/>
        <w:rPr>
          <w:sz w:val="22"/>
          <w:szCs w:val="22"/>
          <w:lang w:val="fr-FR"/>
        </w:rPr>
      </w:pPr>
    </w:p>
    <w:p w14:paraId="78EA7CFA" w14:textId="5B11ACC8" w:rsidR="009E1AB6" w:rsidRPr="002A4036" w:rsidRDefault="009E1AB6" w:rsidP="00165756">
      <w:pPr>
        <w:pStyle w:val="Text"/>
        <w:spacing w:before="0"/>
        <w:jc w:val="left"/>
        <w:rPr>
          <w:sz w:val="22"/>
          <w:szCs w:val="22"/>
          <w:lang w:val="fr-FR"/>
        </w:rPr>
      </w:pPr>
      <w:r w:rsidRPr="002A4036">
        <w:rPr>
          <w:sz w:val="22"/>
          <w:szCs w:val="22"/>
          <w:lang w:val="fr-FR"/>
        </w:rPr>
        <w:t>Après l’échec du traitement par imatinib, on a observé 24 mutations BCR</w:t>
      </w:r>
      <w:r w:rsidR="00E91B12" w:rsidRPr="002A4036">
        <w:rPr>
          <w:sz w:val="22"/>
          <w:szCs w:val="22"/>
          <w:lang w:val="fr-FR"/>
        </w:rPr>
        <w:noBreakHyphen/>
      </w:r>
      <w:r w:rsidRPr="002A4036">
        <w:rPr>
          <w:sz w:val="22"/>
          <w:szCs w:val="22"/>
          <w:lang w:val="fr-FR"/>
        </w:rPr>
        <w:t xml:space="preserve">ABL différentes chez 42 % des patients en phase chronique et chez 54 % des patients en phase accélérée, évalués concernant les mutations. </w:t>
      </w:r>
      <w:r w:rsidR="007A3B61">
        <w:rPr>
          <w:sz w:val="22"/>
          <w:szCs w:val="22"/>
          <w:lang w:val="fr-FR"/>
        </w:rPr>
        <w:t xml:space="preserve">Le </w:t>
      </w:r>
      <w:proofErr w:type="spellStart"/>
      <w:r w:rsidR="004D7F45">
        <w:rPr>
          <w:sz w:val="22"/>
          <w:szCs w:val="22"/>
          <w:lang w:val="fr-FR"/>
        </w:rPr>
        <w:t>nilotinib</w:t>
      </w:r>
      <w:proofErr w:type="spellEnd"/>
      <w:r w:rsidR="007A3B61" w:rsidRPr="002A4036">
        <w:rPr>
          <w:sz w:val="22"/>
          <w:szCs w:val="22"/>
          <w:lang w:val="fr-FR"/>
        </w:rPr>
        <w:t xml:space="preserve"> </w:t>
      </w:r>
      <w:r w:rsidRPr="002A4036">
        <w:rPr>
          <w:sz w:val="22"/>
          <w:szCs w:val="22"/>
          <w:lang w:val="fr-FR"/>
        </w:rPr>
        <w:t>s’est révélé efficace chez les patients porteurs de diverses mutations du BCR</w:t>
      </w:r>
      <w:r w:rsidR="00E91B12" w:rsidRPr="002A4036">
        <w:rPr>
          <w:sz w:val="22"/>
          <w:szCs w:val="22"/>
          <w:lang w:val="fr-FR"/>
        </w:rPr>
        <w:noBreakHyphen/>
      </w:r>
      <w:r w:rsidRPr="002A4036">
        <w:rPr>
          <w:sz w:val="22"/>
          <w:szCs w:val="22"/>
          <w:lang w:val="fr-FR"/>
        </w:rPr>
        <w:t>ABL associées à une résistance à l’imatinib, excepté pour la T315I.</w:t>
      </w:r>
    </w:p>
    <w:p w14:paraId="56C978AE" w14:textId="77777777" w:rsidR="009E1AB6" w:rsidRPr="002A4036" w:rsidRDefault="009E1AB6" w:rsidP="00165756">
      <w:pPr>
        <w:pStyle w:val="Text"/>
        <w:spacing w:before="0"/>
        <w:jc w:val="left"/>
        <w:rPr>
          <w:sz w:val="22"/>
          <w:szCs w:val="22"/>
          <w:lang w:val="fr-FR"/>
        </w:rPr>
      </w:pPr>
    </w:p>
    <w:p w14:paraId="0A27A0C7" w14:textId="77777777" w:rsidR="009E1AB6" w:rsidRPr="00670955" w:rsidRDefault="009E1AB6" w:rsidP="00165756">
      <w:pPr>
        <w:keepNext/>
        <w:autoSpaceDE w:val="0"/>
        <w:autoSpaceDN w:val="0"/>
        <w:adjustRightInd w:val="0"/>
        <w:rPr>
          <w:iCs/>
          <w:u w:val="single"/>
        </w:rPr>
      </w:pPr>
      <w:r w:rsidRPr="00670955">
        <w:rPr>
          <w:iCs/>
          <w:u w:val="single"/>
        </w:rPr>
        <w:t xml:space="preserve">Arrêt du traitement des patients </w:t>
      </w:r>
      <w:r w:rsidR="00FC2DD2" w:rsidRPr="00670955">
        <w:rPr>
          <w:iCs/>
          <w:u w:val="single"/>
        </w:rPr>
        <w:t xml:space="preserve">adultes </w:t>
      </w:r>
      <w:r w:rsidRPr="00670955">
        <w:rPr>
          <w:iCs/>
          <w:u w:val="single"/>
        </w:rPr>
        <w:t xml:space="preserve">atteints de LMC Ph+ en phase chronique qui ont été traités par </w:t>
      </w:r>
      <w:r w:rsidR="002F5D2B" w:rsidRPr="00670955">
        <w:rPr>
          <w:iCs/>
          <w:u w:val="single"/>
        </w:rPr>
        <w:t xml:space="preserve">le </w:t>
      </w:r>
      <w:proofErr w:type="spellStart"/>
      <w:r w:rsidR="001543C3" w:rsidRPr="00670955">
        <w:rPr>
          <w:iCs/>
          <w:u w:val="single"/>
        </w:rPr>
        <w:t>nilotinib</w:t>
      </w:r>
      <w:proofErr w:type="spellEnd"/>
      <w:r w:rsidRPr="00670955">
        <w:rPr>
          <w:iCs/>
          <w:u w:val="single"/>
        </w:rPr>
        <w:t xml:space="preserve"> en traitement de première ligne et qui ont obtenu le maintien d'une réponse moléculaire profonde</w:t>
      </w:r>
    </w:p>
    <w:p w14:paraId="19C8E9DE" w14:textId="77777777" w:rsidR="004D7F45" w:rsidRPr="002A4036" w:rsidRDefault="004D7F45" w:rsidP="00165756">
      <w:pPr>
        <w:keepNext/>
        <w:autoSpaceDE w:val="0"/>
        <w:autoSpaceDN w:val="0"/>
        <w:adjustRightInd w:val="0"/>
        <w:rPr>
          <w:i/>
          <w:szCs w:val="22"/>
          <w:u w:val="single"/>
        </w:rPr>
      </w:pPr>
    </w:p>
    <w:p w14:paraId="2D4FA58C" w14:textId="77777777" w:rsidR="009E1AB6" w:rsidRPr="002A4036" w:rsidRDefault="009E1AB6" w:rsidP="00165756">
      <w:pPr>
        <w:autoSpaceDE w:val="0"/>
        <w:autoSpaceDN w:val="0"/>
        <w:adjustRightInd w:val="0"/>
        <w:rPr>
          <w:szCs w:val="22"/>
        </w:rPr>
      </w:pPr>
      <w:r w:rsidRPr="002A4036">
        <w:t xml:space="preserve">Dans une étude en ouvert à un seul bras, 215 patients adultes atteints de LMC Ph+ en phase chronique traités par </w:t>
      </w:r>
      <w:proofErr w:type="spellStart"/>
      <w:r w:rsidRPr="002A4036">
        <w:t>nilotinib</w:t>
      </w:r>
      <w:proofErr w:type="spellEnd"/>
      <w:r w:rsidRPr="002A4036">
        <w:t xml:space="preserve"> en première intention pendant 2 ans ou plus et qui ont atteint une RM 4.5 telle que mesurée par le test de BCR</w:t>
      </w:r>
      <w:r w:rsidR="00E91B12" w:rsidRPr="002A4036">
        <w:noBreakHyphen/>
      </w:r>
      <w:r w:rsidRPr="002A4036">
        <w:t xml:space="preserve">ABL </w:t>
      </w:r>
      <w:proofErr w:type="spellStart"/>
      <w:r w:rsidRPr="002A4036">
        <w:t>MolecularMD</w:t>
      </w:r>
      <w:proofErr w:type="spellEnd"/>
      <w:r w:rsidRPr="002A4036">
        <w:t xml:space="preserve"> </w:t>
      </w:r>
      <w:proofErr w:type="spellStart"/>
      <w:r w:rsidRPr="002A4036">
        <w:t>MRDx</w:t>
      </w:r>
      <w:proofErr w:type="spellEnd"/>
      <w:r w:rsidRPr="002A4036">
        <w:t xml:space="preserve"> ont été recrutés pour poursuivre le traitement par </w:t>
      </w:r>
      <w:proofErr w:type="spellStart"/>
      <w:r w:rsidRPr="002A4036">
        <w:t>nilotinib</w:t>
      </w:r>
      <w:proofErr w:type="spellEnd"/>
      <w:r w:rsidRPr="002A4036">
        <w:t xml:space="preserve"> pendant 52 semaines supplémentaires (phase de consolidation au </w:t>
      </w:r>
      <w:proofErr w:type="spellStart"/>
      <w:r w:rsidRPr="002A4036">
        <w:t>nilotinib</w:t>
      </w:r>
      <w:proofErr w:type="spellEnd"/>
      <w:r w:rsidRPr="002A4036">
        <w:t>). 190 des 215 patients (88,4</w:t>
      </w:r>
      <w:r w:rsidRPr="002A4036">
        <w:rPr>
          <w:szCs w:val="22"/>
        </w:rPr>
        <w:t> </w:t>
      </w:r>
      <w:r w:rsidRPr="002A4036">
        <w:t>%) sont entrés en phase</w:t>
      </w:r>
      <w:r w:rsidR="006A2FD0" w:rsidRPr="002A4036">
        <w:t xml:space="preserve"> de RST </w:t>
      </w:r>
      <w:r w:rsidRPr="002A4036">
        <w:t>après avoir obtenu le maintien d'une réponse moléculaire profonde au cours de la phase de consolidation, définie par les critères suivants :</w:t>
      </w:r>
    </w:p>
    <w:p w14:paraId="638EA8A0" w14:textId="77777777" w:rsidR="009E1AB6" w:rsidRPr="002A4036" w:rsidRDefault="009E1AB6" w:rsidP="00165756">
      <w:pPr>
        <w:numPr>
          <w:ilvl w:val="0"/>
          <w:numId w:val="114"/>
        </w:numPr>
        <w:autoSpaceDE w:val="0"/>
        <w:autoSpaceDN w:val="0"/>
        <w:adjustRightInd w:val="0"/>
        <w:spacing w:line="240" w:lineRule="auto"/>
        <w:ind w:left="567" w:hanging="567"/>
        <w:rPr>
          <w:szCs w:val="22"/>
        </w:rPr>
      </w:pPr>
      <w:proofErr w:type="gramStart"/>
      <w:r w:rsidRPr="002A4036">
        <w:t>les</w:t>
      </w:r>
      <w:proofErr w:type="gramEnd"/>
      <w:r w:rsidRPr="002A4036">
        <w:t xml:space="preserve"> 4 dernières évaluations trimestrielles (effectuées toutes les 12 semaines) étaient au moins RM4</w:t>
      </w:r>
      <w:r w:rsidR="00FC2DD2" w:rsidRPr="002A4036">
        <w:t>.0</w:t>
      </w:r>
      <w:r w:rsidRPr="002A4036">
        <w:t xml:space="preserve"> (BCR</w:t>
      </w:r>
      <w:r w:rsidR="00E91B12" w:rsidRPr="002A4036">
        <w:noBreakHyphen/>
      </w:r>
      <w:r w:rsidRPr="002A4036">
        <w:t>ABL/ABL ≤ 0,01</w:t>
      </w:r>
      <w:r w:rsidRPr="002A4036">
        <w:rPr>
          <w:szCs w:val="22"/>
        </w:rPr>
        <w:t> </w:t>
      </w:r>
      <w:r w:rsidRPr="002A4036">
        <w:t>% selon l'EI), et maintenues pendant un an</w:t>
      </w:r>
    </w:p>
    <w:p w14:paraId="72E7E7E0" w14:textId="77777777" w:rsidR="009E1AB6" w:rsidRPr="002A4036" w:rsidRDefault="009E1AB6" w:rsidP="00165756">
      <w:pPr>
        <w:numPr>
          <w:ilvl w:val="0"/>
          <w:numId w:val="114"/>
        </w:numPr>
        <w:autoSpaceDE w:val="0"/>
        <w:autoSpaceDN w:val="0"/>
        <w:adjustRightInd w:val="0"/>
        <w:spacing w:line="240" w:lineRule="auto"/>
        <w:ind w:left="567" w:hanging="567"/>
        <w:rPr>
          <w:szCs w:val="22"/>
        </w:rPr>
      </w:pPr>
      <w:proofErr w:type="gramStart"/>
      <w:r w:rsidRPr="002A4036">
        <w:t>la</w:t>
      </w:r>
      <w:proofErr w:type="gramEnd"/>
      <w:r w:rsidRPr="002A4036">
        <w:t xml:space="preserve"> dernière évaluation étant RM 4.5 (BCR</w:t>
      </w:r>
      <w:r w:rsidR="00E91B12" w:rsidRPr="002A4036">
        <w:noBreakHyphen/>
      </w:r>
      <w:r w:rsidRPr="002A4036">
        <w:t>ABL/ABL ≤ 0,0032</w:t>
      </w:r>
      <w:r w:rsidRPr="002A4036">
        <w:rPr>
          <w:szCs w:val="22"/>
        </w:rPr>
        <w:t> </w:t>
      </w:r>
      <w:r w:rsidRPr="002A4036">
        <w:t>% selon l'EI)</w:t>
      </w:r>
    </w:p>
    <w:p w14:paraId="45B76FD7" w14:textId="77777777" w:rsidR="009E1AB6" w:rsidRPr="002A4036" w:rsidRDefault="009E1AB6" w:rsidP="00165756">
      <w:pPr>
        <w:numPr>
          <w:ilvl w:val="0"/>
          <w:numId w:val="114"/>
        </w:numPr>
        <w:autoSpaceDE w:val="0"/>
        <w:autoSpaceDN w:val="0"/>
        <w:adjustRightInd w:val="0"/>
        <w:spacing w:line="240" w:lineRule="auto"/>
        <w:ind w:left="567" w:hanging="567"/>
        <w:rPr>
          <w:szCs w:val="22"/>
        </w:rPr>
      </w:pPr>
      <w:proofErr w:type="gramStart"/>
      <w:r w:rsidRPr="002A4036">
        <w:lastRenderedPageBreak/>
        <w:t>pas</w:t>
      </w:r>
      <w:proofErr w:type="gramEnd"/>
      <w:r w:rsidRPr="002A4036">
        <w:t xml:space="preserve"> plus de deux évaluations donnant un résultat situé entre RM4</w:t>
      </w:r>
      <w:r w:rsidR="00FC2DD2" w:rsidRPr="002A4036">
        <w:t>.0</w:t>
      </w:r>
      <w:r w:rsidRPr="002A4036">
        <w:t xml:space="preserve"> et RM4.5 (0,0032</w:t>
      </w:r>
      <w:r w:rsidRPr="002A4036">
        <w:rPr>
          <w:szCs w:val="22"/>
        </w:rPr>
        <w:t> </w:t>
      </w:r>
      <w:r w:rsidRPr="002A4036">
        <w:t xml:space="preserve">% selon </w:t>
      </w:r>
      <w:r w:rsidR="00F3433C" w:rsidRPr="002A4036">
        <w:t>l'EI</w:t>
      </w:r>
      <w:r w:rsidR="00062EB8" w:rsidRPr="002A4036">
        <w:t> </w:t>
      </w:r>
      <w:r w:rsidR="00F3433C" w:rsidRPr="002A4036">
        <w:t>&lt; </w:t>
      </w:r>
      <w:r w:rsidRPr="002A4036">
        <w:t>BCR</w:t>
      </w:r>
      <w:r w:rsidR="00E91B12" w:rsidRPr="002A4036">
        <w:rPr>
          <w:szCs w:val="22"/>
        </w:rPr>
        <w:noBreakHyphen/>
      </w:r>
      <w:r w:rsidRPr="002A4036">
        <w:t>ABL/</w:t>
      </w:r>
      <w:r w:rsidR="00F3433C" w:rsidRPr="002A4036">
        <w:t>ABL</w:t>
      </w:r>
      <w:r w:rsidR="00991FA9" w:rsidRPr="002A4036">
        <w:t xml:space="preserve"> </w:t>
      </w:r>
      <w:r w:rsidRPr="002A4036">
        <w:t>≤ 0,01</w:t>
      </w:r>
      <w:r w:rsidRPr="002A4036">
        <w:rPr>
          <w:szCs w:val="22"/>
        </w:rPr>
        <w:t> </w:t>
      </w:r>
      <w:r w:rsidRPr="002A4036">
        <w:t>% selon l'EI).</w:t>
      </w:r>
    </w:p>
    <w:p w14:paraId="294A6180" w14:textId="77777777" w:rsidR="009E1AB6" w:rsidRPr="002A4036" w:rsidRDefault="009E1AB6" w:rsidP="00165756">
      <w:pPr>
        <w:autoSpaceDE w:val="0"/>
        <w:autoSpaceDN w:val="0"/>
        <w:adjustRightInd w:val="0"/>
        <w:rPr>
          <w:szCs w:val="22"/>
        </w:rPr>
      </w:pPr>
    </w:p>
    <w:p w14:paraId="258B2F89" w14:textId="48F00128" w:rsidR="009E1AB6" w:rsidRPr="002A4036" w:rsidRDefault="009E1AB6" w:rsidP="00165756">
      <w:pPr>
        <w:autoSpaceDE w:val="0"/>
        <w:autoSpaceDN w:val="0"/>
        <w:adjustRightInd w:val="0"/>
        <w:rPr>
          <w:szCs w:val="22"/>
        </w:rPr>
      </w:pPr>
      <w:r w:rsidRPr="002A4036">
        <w:t>Le critère principal d'évaluation était le pourcentage de patients présentant une RMM à 48 semaines après le début de la phase RST (en considérant tout patient nécessitant une reprise du traitement comme non</w:t>
      </w:r>
      <w:r w:rsidR="00E91B12" w:rsidRPr="002A4036">
        <w:noBreakHyphen/>
      </w:r>
      <w:r w:rsidRPr="002A4036">
        <w:t>répondeur).</w:t>
      </w:r>
    </w:p>
    <w:p w14:paraId="67AB71E9" w14:textId="77777777" w:rsidR="009E1AB6" w:rsidRPr="002A4036" w:rsidRDefault="009E1AB6" w:rsidP="00165756">
      <w:pPr>
        <w:autoSpaceDE w:val="0"/>
        <w:autoSpaceDN w:val="0"/>
        <w:adjustRightInd w:val="0"/>
        <w:rPr>
          <w:szCs w:val="22"/>
        </w:rPr>
      </w:pPr>
    </w:p>
    <w:p w14:paraId="61790240" w14:textId="30702790" w:rsidR="000F23FD" w:rsidRPr="002A4036" w:rsidRDefault="000F23FD" w:rsidP="00165756">
      <w:pPr>
        <w:keepNext/>
        <w:autoSpaceDE w:val="0"/>
        <w:autoSpaceDN w:val="0"/>
        <w:adjustRightInd w:val="0"/>
        <w:rPr>
          <w:rFonts w:eastAsia="MS Gothic"/>
          <w:b/>
          <w:szCs w:val="22"/>
        </w:rPr>
      </w:pPr>
      <w:r w:rsidRPr="002A4036">
        <w:rPr>
          <w:rFonts w:eastAsia="MS Gothic"/>
          <w:b/>
          <w:szCs w:val="22"/>
        </w:rPr>
        <w:t>Tableau 1</w:t>
      </w:r>
      <w:r w:rsidR="0033482C" w:rsidRPr="002A4036">
        <w:rPr>
          <w:rFonts w:eastAsia="MS Gothic"/>
          <w:b/>
          <w:szCs w:val="22"/>
        </w:rPr>
        <w:t>1</w:t>
      </w:r>
      <w:r w:rsidRPr="002A4036">
        <w:rPr>
          <w:rFonts w:eastAsia="MS Gothic"/>
          <w:b/>
          <w:szCs w:val="22"/>
        </w:rPr>
        <w:tab/>
        <w:t xml:space="preserve">Rémission sans traitement après un traitement de première ligne par le </w:t>
      </w:r>
      <w:proofErr w:type="spellStart"/>
      <w:r w:rsidRPr="002A4036">
        <w:rPr>
          <w:rFonts w:eastAsia="MS Gothic"/>
          <w:b/>
          <w:szCs w:val="22"/>
        </w:rPr>
        <w:t>nilotinib</w:t>
      </w:r>
      <w:proofErr w:type="spellEnd"/>
    </w:p>
    <w:p w14:paraId="53CAB2F6" w14:textId="77777777" w:rsidR="000F23FD" w:rsidRPr="002A4036" w:rsidRDefault="000F23FD" w:rsidP="00165756">
      <w:pPr>
        <w:keepNext/>
        <w:autoSpaceDE w:val="0"/>
        <w:autoSpaceDN w:val="0"/>
        <w:adjustRightInd w:val="0"/>
        <w:rPr>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612"/>
        <w:gridCol w:w="2692"/>
      </w:tblGrid>
      <w:tr w:rsidR="000F23FD" w:rsidRPr="002A4036" w14:paraId="50646D20" w14:textId="77777777" w:rsidTr="00A757EA">
        <w:tc>
          <w:tcPr>
            <w:tcW w:w="2078" w:type="pct"/>
          </w:tcPr>
          <w:p w14:paraId="42C9E1FA" w14:textId="34B9BE99" w:rsidR="000F23FD" w:rsidRPr="002A4036" w:rsidRDefault="000F23FD" w:rsidP="00165756">
            <w:pPr>
              <w:pStyle w:val="Text"/>
              <w:keepNext/>
              <w:keepLines/>
              <w:widowControl w:val="0"/>
              <w:spacing w:before="0"/>
              <w:jc w:val="left"/>
              <w:rPr>
                <w:color w:val="000000"/>
                <w:sz w:val="22"/>
                <w:szCs w:val="22"/>
                <w:lang w:val="fr-FR"/>
              </w:rPr>
            </w:pPr>
            <w:r w:rsidRPr="002A4036">
              <w:rPr>
                <w:color w:val="000000"/>
                <w:sz w:val="22"/>
                <w:szCs w:val="22"/>
                <w:lang w:val="fr-FR"/>
              </w:rPr>
              <w:t>Patients entrés dans la phase RST</w:t>
            </w:r>
          </w:p>
        </w:tc>
        <w:tc>
          <w:tcPr>
            <w:tcW w:w="2922" w:type="pct"/>
            <w:gridSpan w:val="2"/>
          </w:tcPr>
          <w:p w14:paraId="55EF1779"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190</w:t>
            </w:r>
          </w:p>
        </w:tc>
      </w:tr>
      <w:tr w:rsidR="000F23FD" w:rsidRPr="002A4036" w14:paraId="37E5F335" w14:textId="77777777" w:rsidTr="00A757EA">
        <w:tc>
          <w:tcPr>
            <w:tcW w:w="2078" w:type="pct"/>
          </w:tcPr>
          <w:p w14:paraId="37BB3B3E" w14:textId="7C766386" w:rsidR="000F23FD" w:rsidRPr="002A4036" w:rsidRDefault="000F23FD" w:rsidP="00165756">
            <w:pPr>
              <w:pStyle w:val="Text"/>
              <w:keepNext/>
              <w:keepLines/>
              <w:widowControl w:val="0"/>
              <w:spacing w:before="0"/>
              <w:ind w:left="313"/>
              <w:jc w:val="left"/>
              <w:rPr>
                <w:color w:val="000000"/>
                <w:sz w:val="22"/>
                <w:szCs w:val="22"/>
                <w:lang w:val="fr-FR"/>
              </w:rPr>
            </w:pPr>
            <w:proofErr w:type="gramStart"/>
            <w:r w:rsidRPr="002A4036">
              <w:rPr>
                <w:color w:val="000000"/>
                <w:sz w:val="22"/>
                <w:szCs w:val="22"/>
                <w:lang w:val="fr-FR"/>
              </w:rPr>
              <w:t>semaines</w:t>
            </w:r>
            <w:proofErr w:type="gramEnd"/>
            <w:r w:rsidRPr="002A4036">
              <w:rPr>
                <w:color w:val="000000"/>
                <w:sz w:val="22"/>
                <w:szCs w:val="22"/>
                <w:lang w:val="fr-FR"/>
              </w:rPr>
              <w:t xml:space="preserve"> après le </w:t>
            </w:r>
            <w:r w:rsidR="006C36B9" w:rsidRPr="002A4036">
              <w:rPr>
                <w:color w:val="000000"/>
                <w:sz w:val="22"/>
                <w:szCs w:val="22"/>
                <w:lang w:val="fr-FR"/>
              </w:rPr>
              <w:t>début</w:t>
            </w:r>
            <w:r w:rsidRPr="002A4036">
              <w:rPr>
                <w:color w:val="000000"/>
                <w:sz w:val="22"/>
                <w:szCs w:val="22"/>
                <w:lang w:val="fr-FR"/>
              </w:rPr>
              <w:t xml:space="preserve"> de la phase RST</w:t>
            </w:r>
          </w:p>
        </w:tc>
        <w:tc>
          <w:tcPr>
            <w:tcW w:w="1439" w:type="pct"/>
          </w:tcPr>
          <w:p w14:paraId="24DC9277" w14:textId="5DFC4492"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48 semaines</w:t>
            </w:r>
          </w:p>
        </w:tc>
        <w:tc>
          <w:tcPr>
            <w:tcW w:w="1483" w:type="pct"/>
          </w:tcPr>
          <w:p w14:paraId="3CEBAA02" w14:textId="7A020C82"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264 semaines</w:t>
            </w:r>
          </w:p>
        </w:tc>
      </w:tr>
      <w:tr w:rsidR="000F23FD" w:rsidRPr="002A4036" w14:paraId="6370FA9F" w14:textId="77777777" w:rsidTr="00A757EA">
        <w:tc>
          <w:tcPr>
            <w:tcW w:w="2078" w:type="pct"/>
          </w:tcPr>
          <w:p w14:paraId="0BB001FD" w14:textId="2805D5C7" w:rsidR="000F23FD" w:rsidRPr="002A4036" w:rsidRDefault="000F23FD" w:rsidP="00165756">
            <w:pPr>
              <w:pStyle w:val="Text"/>
              <w:keepNext/>
              <w:keepLines/>
              <w:widowControl w:val="0"/>
              <w:spacing w:before="0"/>
              <w:ind w:left="313"/>
              <w:jc w:val="left"/>
              <w:rPr>
                <w:color w:val="000000"/>
                <w:sz w:val="22"/>
                <w:szCs w:val="22"/>
                <w:lang w:val="fr-FR"/>
              </w:rPr>
            </w:pPr>
            <w:proofErr w:type="gramStart"/>
            <w:r w:rsidRPr="002A4036">
              <w:rPr>
                <w:color w:val="000000"/>
                <w:sz w:val="22"/>
                <w:szCs w:val="22"/>
                <w:lang w:val="fr-FR"/>
              </w:rPr>
              <w:t>patients</w:t>
            </w:r>
            <w:proofErr w:type="gramEnd"/>
            <w:r w:rsidRPr="002A4036">
              <w:rPr>
                <w:color w:val="000000"/>
                <w:sz w:val="22"/>
                <w:szCs w:val="22"/>
                <w:lang w:val="fr-FR"/>
              </w:rPr>
              <w:t xml:space="preserve"> présentant </w:t>
            </w:r>
            <w:r w:rsidR="006C36B9" w:rsidRPr="002A4036">
              <w:rPr>
                <w:color w:val="000000"/>
                <w:sz w:val="22"/>
                <w:szCs w:val="22"/>
                <w:lang w:val="fr-FR"/>
              </w:rPr>
              <w:t xml:space="preserve">une </w:t>
            </w:r>
            <w:r w:rsidRPr="002A4036">
              <w:rPr>
                <w:color w:val="000000"/>
                <w:sz w:val="22"/>
                <w:szCs w:val="22"/>
                <w:lang w:val="fr-FR"/>
              </w:rPr>
              <w:t>RMM ou mieux</w:t>
            </w:r>
          </w:p>
        </w:tc>
        <w:tc>
          <w:tcPr>
            <w:tcW w:w="1439" w:type="pct"/>
          </w:tcPr>
          <w:p w14:paraId="7A48F031" w14:textId="054AF03A" w:rsidR="000F23FD"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98 (51,</w:t>
            </w:r>
            <w:r w:rsidR="000F23FD" w:rsidRPr="002A4036">
              <w:rPr>
                <w:color w:val="000000"/>
                <w:sz w:val="22"/>
                <w:szCs w:val="22"/>
                <w:lang w:val="fr-FR"/>
              </w:rPr>
              <w:t>6</w:t>
            </w:r>
            <w:r w:rsidR="00BF7730" w:rsidRPr="002A4036">
              <w:rPr>
                <w:color w:val="000000"/>
                <w:sz w:val="22"/>
                <w:szCs w:val="22"/>
                <w:lang w:val="fr-FR"/>
              </w:rPr>
              <w:t> </w:t>
            </w:r>
            <w:r w:rsidR="000F23FD" w:rsidRPr="002A4036">
              <w:rPr>
                <w:color w:val="000000"/>
                <w:sz w:val="22"/>
                <w:szCs w:val="22"/>
                <w:lang w:val="fr-FR"/>
              </w:rPr>
              <w:t xml:space="preserve">%, </w:t>
            </w:r>
            <w:r w:rsidRPr="002A4036">
              <w:rPr>
                <w:color w:val="000000"/>
                <w:sz w:val="22"/>
                <w:szCs w:val="22"/>
                <w:lang w:val="fr-FR"/>
              </w:rPr>
              <w:t>[95</w:t>
            </w:r>
            <w:r w:rsidR="00BF7730" w:rsidRPr="002A4036">
              <w:rPr>
                <w:color w:val="000000"/>
                <w:sz w:val="22"/>
                <w:szCs w:val="22"/>
                <w:lang w:val="fr-FR"/>
              </w:rPr>
              <w:t> </w:t>
            </w:r>
            <w:r w:rsidRPr="002A4036">
              <w:rPr>
                <w:color w:val="000000"/>
                <w:sz w:val="22"/>
                <w:szCs w:val="22"/>
                <w:lang w:val="fr-FR"/>
              </w:rPr>
              <w:t>% CI</w:t>
            </w:r>
            <w:r w:rsidR="000C74D0" w:rsidRPr="002A4036">
              <w:rPr>
                <w:bCs/>
                <w:color w:val="000000"/>
                <w:sz w:val="22"/>
                <w:szCs w:val="22"/>
                <w:lang w:val="fr-FR"/>
              </w:rPr>
              <w:t> </w:t>
            </w:r>
            <w:r w:rsidRPr="002A4036">
              <w:rPr>
                <w:color w:val="000000"/>
                <w:sz w:val="22"/>
                <w:szCs w:val="22"/>
                <w:lang w:val="fr-FR"/>
              </w:rPr>
              <w:t>: 44,2</w:t>
            </w:r>
            <w:r w:rsidR="000C74D0" w:rsidRPr="002A4036">
              <w:rPr>
                <w:bCs/>
                <w:color w:val="000000"/>
                <w:sz w:val="22"/>
                <w:szCs w:val="22"/>
                <w:lang w:val="fr-FR"/>
              </w:rPr>
              <w:t> </w:t>
            </w:r>
            <w:r w:rsidRPr="002A4036">
              <w:rPr>
                <w:color w:val="000000"/>
                <w:sz w:val="22"/>
                <w:szCs w:val="22"/>
                <w:lang w:val="fr-FR"/>
              </w:rPr>
              <w:t>; 58,</w:t>
            </w:r>
            <w:r w:rsidR="000F23FD" w:rsidRPr="002A4036">
              <w:rPr>
                <w:color w:val="000000"/>
                <w:sz w:val="22"/>
                <w:szCs w:val="22"/>
                <w:lang w:val="fr-FR"/>
              </w:rPr>
              <w:t>9]</w:t>
            </w:r>
            <w:r w:rsidR="00B85C36" w:rsidRPr="002A4036">
              <w:rPr>
                <w:color w:val="000000"/>
                <w:sz w:val="22"/>
                <w:szCs w:val="22"/>
                <w:lang w:val="fr-FR"/>
              </w:rPr>
              <w:t>)</w:t>
            </w:r>
          </w:p>
        </w:tc>
        <w:tc>
          <w:tcPr>
            <w:tcW w:w="1483" w:type="pct"/>
          </w:tcPr>
          <w:p w14:paraId="5B338B39" w14:textId="3AFC9632"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79</w:t>
            </w:r>
            <w:r w:rsidRPr="002A4036">
              <w:rPr>
                <w:color w:val="000000"/>
                <w:sz w:val="22"/>
                <w:szCs w:val="22"/>
                <w:vertAlign w:val="superscript"/>
                <w:lang w:val="fr-FR"/>
              </w:rPr>
              <w:t>[2]</w:t>
            </w:r>
            <w:r w:rsidRPr="002A4036">
              <w:rPr>
                <w:color w:val="000000"/>
                <w:sz w:val="22"/>
                <w:szCs w:val="22"/>
                <w:lang w:val="fr-FR"/>
              </w:rPr>
              <w:t xml:space="preserve"> </w:t>
            </w:r>
            <w:r w:rsidR="007B0366" w:rsidRPr="002A4036">
              <w:rPr>
                <w:color w:val="000000"/>
                <w:sz w:val="22"/>
                <w:szCs w:val="22"/>
                <w:lang w:val="fr-FR"/>
              </w:rPr>
              <w:t>(41,6</w:t>
            </w:r>
            <w:r w:rsidR="00BF7730" w:rsidRPr="002A4036">
              <w:rPr>
                <w:color w:val="000000"/>
                <w:sz w:val="22"/>
                <w:szCs w:val="22"/>
                <w:lang w:val="fr-FR"/>
              </w:rPr>
              <w:t> </w:t>
            </w:r>
            <w:r w:rsidR="007B0366" w:rsidRPr="002A4036">
              <w:rPr>
                <w:color w:val="000000"/>
                <w:sz w:val="22"/>
                <w:szCs w:val="22"/>
                <w:lang w:val="fr-FR"/>
              </w:rPr>
              <w:t>%, 95</w:t>
            </w:r>
            <w:r w:rsidR="00BF7730" w:rsidRPr="002A4036">
              <w:rPr>
                <w:color w:val="000000"/>
                <w:sz w:val="22"/>
                <w:szCs w:val="22"/>
                <w:lang w:val="fr-FR"/>
              </w:rPr>
              <w:t> </w:t>
            </w:r>
            <w:r w:rsidR="007B0366" w:rsidRPr="002A4036">
              <w:rPr>
                <w:color w:val="000000"/>
                <w:sz w:val="22"/>
                <w:szCs w:val="22"/>
                <w:lang w:val="fr-FR"/>
              </w:rPr>
              <w:t>% CI</w:t>
            </w:r>
            <w:r w:rsidR="000C74D0" w:rsidRPr="002A4036">
              <w:rPr>
                <w:bCs/>
                <w:color w:val="000000"/>
                <w:sz w:val="22"/>
                <w:szCs w:val="22"/>
                <w:lang w:val="fr-FR"/>
              </w:rPr>
              <w:t> </w:t>
            </w:r>
            <w:r w:rsidR="007B0366" w:rsidRPr="002A4036">
              <w:rPr>
                <w:color w:val="000000"/>
                <w:sz w:val="22"/>
                <w:szCs w:val="22"/>
                <w:lang w:val="fr-FR"/>
              </w:rPr>
              <w:t>: 34,</w:t>
            </w:r>
            <w:r w:rsidRPr="002A4036">
              <w:rPr>
                <w:color w:val="000000"/>
                <w:sz w:val="22"/>
                <w:szCs w:val="22"/>
                <w:lang w:val="fr-FR"/>
              </w:rPr>
              <w:t>5</w:t>
            </w:r>
            <w:r w:rsidR="000C74D0" w:rsidRPr="002A4036">
              <w:rPr>
                <w:bCs/>
                <w:color w:val="000000"/>
                <w:sz w:val="22"/>
                <w:szCs w:val="22"/>
                <w:lang w:val="fr-FR"/>
              </w:rPr>
              <w:t> </w:t>
            </w:r>
            <w:r w:rsidR="007B0366" w:rsidRPr="002A4036">
              <w:rPr>
                <w:color w:val="000000"/>
                <w:sz w:val="22"/>
                <w:szCs w:val="22"/>
                <w:lang w:val="fr-FR"/>
              </w:rPr>
              <w:t>; 48,</w:t>
            </w:r>
            <w:r w:rsidRPr="002A4036">
              <w:rPr>
                <w:color w:val="000000"/>
                <w:sz w:val="22"/>
                <w:szCs w:val="22"/>
                <w:lang w:val="fr-FR"/>
              </w:rPr>
              <w:t>9)</w:t>
            </w:r>
          </w:p>
        </w:tc>
      </w:tr>
      <w:tr w:rsidR="000F23FD" w:rsidRPr="002A4036" w14:paraId="0C0E9409" w14:textId="77777777" w:rsidTr="00A757EA">
        <w:trPr>
          <w:trHeight w:val="236"/>
        </w:trPr>
        <w:tc>
          <w:tcPr>
            <w:tcW w:w="2078" w:type="pct"/>
          </w:tcPr>
          <w:p w14:paraId="004B9BB4" w14:textId="33365286" w:rsidR="000F23FD" w:rsidRPr="002A4036" w:rsidRDefault="000F23FD" w:rsidP="00165756">
            <w:pPr>
              <w:pStyle w:val="Text"/>
              <w:keepNext/>
              <w:keepLines/>
              <w:widowControl w:val="0"/>
              <w:spacing w:before="0"/>
              <w:jc w:val="left"/>
              <w:rPr>
                <w:color w:val="000000"/>
                <w:sz w:val="22"/>
                <w:szCs w:val="22"/>
                <w:lang w:val="fr-FR"/>
              </w:rPr>
            </w:pPr>
            <w:r w:rsidRPr="002A4036">
              <w:rPr>
                <w:color w:val="000000"/>
                <w:sz w:val="22"/>
                <w:szCs w:val="22"/>
                <w:lang w:val="fr-FR"/>
              </w:rPr>
              <w:t>Patients sortis de la phase RST</w:t>
            </w:r>
          </w:p>
        </w:tc>
        <w:tc>
          <w:tcPr>
            <w:tcW w:w="1439" w:type="pct"/>
          </w:tcPr>
          <w:p w14:paraId="6FA0F81E"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 xml:space="preserve">93 </w:t>
            </w:r>
            <w:r w:rsidRPr="002A4036">
              <w:rPr>
                <w:color w:val="000000"/>
                <w:sz w:val="22"/>
                <w:szCs w:val="22"/>
                <w:vertAlign w:val="superscript"/>
                <w:lang w:val="fr-FR"/>
              </w:rPr>
              <w:t>[1]</w:t>
            </w:r>
          </w:p>
        </w:tc>
        <w:tc>
          <w:tcPr>
            <w:tcW w:w="1483" w:type="pct"/>
          </w:tcPr>
          <w:p w14:paraId="0D5B8BCB"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109</w:t>
            </w:r>
          </w:p>
        </w:tc>
      </w:tr>
      <w:tr w:rsidR="000F23FD" w:rsidRPr="002A4036" w14:paraId="101A000E" w14:textId="77777777" w:rsidTr="00A757EA">
        <w:tc>
          <w:tcPr>
            <w:tcW w:w="2078" w:type="pct"/>
          </w:tcPr>
          <w:p w14:paraId="2651D3F8" w14:textId="1D585E45" w:rsidR="000F23FD" w:rsidRPr="002A4036" w:rsidRDefault="000F23FD" w:rsidP="00165756">
            <w:pPr>
              <w:pStyle w:val="Text"/>
              <w:keepNext/>
              <w:keepLines/>
              <w:widowControl w:val="0"/>
              <w:spacing w:before="0"/>
              <w:ind w:left="313"/>
              <w:jc w:val="left"/>
              <w:rPr>
                <w:color w:val="000000"/>
                <w:sz w:val="22"/>
                <w:szCs w:val="22"/>
                <w:lang w:val="fr-FR"/>
              </w:rPr>
            </w:pPr>
            <w:proofErr w:type="gramStart"/>
            <w:r w:rsidRPr="002A4036">
              <w:rPr>
                <w:sz w:val="22"/>
                <w:szCs w:val="22"/>
                <w:lang w:val="fr-FR"/>
              </w:rPr>
              <w:t>en</w:t>
            </w:r>
            <w:proofErr w:type="gramEnd"/>
            <w:r w:rsidRPr="002A4036">
              <w:rPr>
                <w:sz w:val="22"/>
                <w:szCs w:val="22"/>
                <w:lang w:val="fr-FR"/>
              </w:rPr>
              <w:t xml:space="preserve"> raison d'une perte de RMM</w:t>
            </w:r>
          </w:p>
        </w:tc>
        <w:tc>
          <w:tcPr>
            <w:tcW w:w="1439" w:type="pct"/>
          </w:tcPr>
          <w:p w14:paraId="2C3D9B80" w14:textId="001D300E" w:rsidR="000F23FD"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88 (46,</w:t>
            </w:r>
            <w:r w:rsidR="000F23FD" w:rsidRPr="002A4036">
              <w:rPr>
                <w:color w:val="000000"/>
                <w:sz w:val="22"/>
                <w:szCs w:val="22"/>
                <w:lang w:val="fr-FR"/>
              </w:rPr>
              <w:t>3</w:t>
            </w:r>
            <w:r w:rsidR="00BF7730" w:rsidRPr="002A4036">
              <w:rPr>
                <w:color w:val="000000"/>
                <w:sz w:val="22"/>
                <w:szCs w:val="22"/>
                <w:lang w:val="fr-FR"/>
              </w:rPr>
              <w:t> </w:t>
            </w:r>
            <w:r w:rsidR="000F23FD" w:rsidRPr="002A4036">
              <w:rPr>
                <w:color w:val="000000"/>
                <w:sz w:val="22"/>
                <w:szCs w:val="22"/>
                <w:lang w:val="fr-FR"/>
              </w:rPr>
              <w:t>%)</w:t>
            </w:r>
          </w:p>
        </w:tc>
        <w:tc>
          <w:tcPr>
            <w:tcW w:w="1483" w:type="pct"/>
          </w:tcPr>
          <w:p w14:paraId="52833F23" w14:textId="0BE59740" w:rsidR="000F23FD"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94 (49,</w:t>
            </w:r>
            <w:r w:rsidR="000F23FD" w:rsidRPr="002A4036">
              <w:rPr>
                <w:color w:val="000000"/>
                <w:sz w:val="22"/>
                <w:szCs w:val="22"/>
                <w:lang w:val="fr-FR"/>
              </w:rPr>
              <w:t>5</w:t>
            </w:r>
            <w:r w:rsidR="00BF7730" w:rsidRPr="002A4036">
              <w:rPr>
                <w:color w:val="000000"/>
                <w:sz w:val="22"/>
                <w:szCs w:val="22"/>
                <w:lang w:val="fr-FR"/>
              </w:rPr>
              <w:t> </w:t>
            </w:r>
            <w:r w:rsidR="000F23FD" w:rsidRPr="002A4036">
              <w:rPr>
                <w:color w:val="000000"/>
                <w:sz w:val="22"/>
                <w:szCs w:val="22"/>
                <w:lang w:val="fr-FR"/>
              </w:rPr>
              <w:t>%)</w:t>
            </w:r>
          </w:p>
        </w:tc>
      </w:tr>
      <w:tr w:rsidR="000F23FD" w:rsidRPr="002A4036" w14:paraId="503349C4" w14:textId="77777777" w:rsidTr="00A757EA">
        <w:tc>
          <w:tcPr>
            <w:tcW w:w="2078" w:type="pct"/>
          </w:tcPr>
          <w:p w14:paraId="5080C07F" w14:textId="4246CB0D" w:rsidR="000F23FD" w:rsidRPr="002A4036" w:rsidRDefault="00123DA5" w:rsidP="00165756">
            <w:pPr>
              <w:pStyle w:val="Text"/>
              <w:keepNext/>
              <w:keepLines/>
              <w:widowControl w:val="0"/>
              <w:spacing w:before="0"/>
              <w:ind w:left="313"/>
              <w:jc w:val="left"/>
              <w:rPr>
                <w:color w:val="000000"/>
                <w:sz w:val="22"/>
                <w:szCs w:val="22"/>
                <w:lang w:val="fr-FR"/>
              </w:rPr>
            </w:pPr>
            <w:proofErr w:type="gramStart"/>
            <w:r w:rsidRPr="002A4036">
              <w:rPr>
                <w:color w:val="000000"/>
                <w:sz w:val="22"/>
                <w:szCs w:val="22"/>
                <w:lang w:val="fr-FR"/>
              </w:rPr>
              <w:t>p</w:t>
            </w:r>
            <w:r w:rsidR="000F23FD" w:rsidRPr="002A4036">
              <w:rPr>
                <w:color w:val="000000"/>
                <w:sz w:val="22"/>
                <w:szCs w:val="22"/>
                <w:lang w:val="fr-FR"/>
              </w:rPr>
              <w:t>our</w:t>
            </w:r>
            <w:proofErr w:type="gramEnd"/>
            <w:r w:rsidR="000F23FD" w:rsidRPr="002A4036">
              <w:rPr>
                <w:color w:val="000000"/>
                <w:sz w:val="22"/>
                <w:szCs w:val="22"/>
                <w:lang w:val="fr-FR"/>
              </w:rPr>
              <w:t xml:space="preserve"> d’autres raisons</w:t>
            </w:r>
          </w:p>
        </w:tc>
        <w:tc>
          <w:tcPr>
            <w:tcW w:w="1439" w:type="pct"/>
          </w:tcPr>
          <w:p w14:paraId="7665B6CE"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5</w:t>
            </w:r>
          </w:p>
        </w:tc>
        <w:tc>
          <w:tcPr>
            <w:tcW w:w="1483" w:type="pct"/>
          </w:tcPr>
          <w:p w14:paraId="3722E18A"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15</w:t>
            </w:r>
          </w:p>
        </w:tc>
      </w:tr>
      <w:tr w:rsidR="000F23FD" w:rsidRPr="002A4036" w14:paraId="56C5A499" w14:textId="77777777" w:rsidTr="00A757EA">
        <w:tc>
          <w:tcPr>
            <w:tcW w:w="2078" w:type="pct"/>
            <w:tcBorders>
              <w:bottom w:val="single" w:sz="4" w:space="0" w:color="auto"/>
            </w:tcBorders>
          </w:tcPr>
          <w:p w14:paraId="5AA1CDDA" w14:textId="262F53CD" w:rsidR="000F23FD" w:rsidRPr="002A4036" w:rsidRDefault="000F23FD" w:rsidP="00165756">
            <w:pPr>
              <w:pStyle w:val="Text"/>
              <w:keepNext/>
              <w:keepLines/>
              <w:widowControl w:val="0"/>
              <w:spacing w:before="0"/>
              <w:jc w:val="left"/>
              <w:rPr>
                <w:color w:val="000000"/>
                <w:sz w:val="22"/>
                <w:szCs w:val="22"/>
                <w:lang w:val="fr-FR"/>
              </w:rPr>
            </w:pPr>
            <w:r w:rsidRPr="002A4036">
              <w:rPr>
                <w:color w:val="000000"/>
                <w:sz w:val="22"/>
                <w:szCs w:val="22"/>
                <w:lang w:val="fr-FR"/>
              </w:rPr>
              <w:t xml:space="preserve">Patients </w:t>
            </w:r>
            <w:r w:rsidR="00123DA5" w:rsidRPr="002A4036">
              <w:rPr>
                <w:color w:val="000000"/>
                <w:sz w:val="22"/>
                <w:szCs w:val="22"/>
                <w:lang w:val="fr-FR"/>
              </w:rPr>
              <w:t xml:space="preserve">ayant repris le traitement après la </w:t>
            </w:r>
            <w:r w:rsidR="00123DA5" w:rsidRPr="002A4036">
              <w:rPr>
                <w:sz w:val="22"/>
                <w:szCs w:val="22"/>
                <w:lang w:val="fr-FR"/>
              </w:rPr>
              <w:t>perte de RMM</w:t>
            </w:r>
          </w:p>
        </w:tc>
        <w:tc>
          <w:tcPr>
            <w:tcW w:w="1439" w:type="pct"/>
            <w:tcBorders>
              <w:bottom w:val="single" w:sz="4" w:space="0" w:color="auto"/>
            </w:tcBorders>
          </w:tcPr>
          <w:p w14:paraId="0C630262"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86</w:t>
            </w:r>
          </w:p>
        </w:tc>
        <w:tc>
          <w:tcPr>
            <w:tcW w:w="1483" w:type="pct"/>
            <w:tcBorders>
              <w:bottom w:val="single" w:sz="4" w:space="0" w:color="auto"/>
            </w:tcBorders>
          </w:tcPr>
          <w:p w14:paraId="4D5F2971" w14:textId="77777777"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91</w:t>
            </w:r>
          </w:p>
        </w:tc>
      </w:tr>
      <w:tr w:rsidR="000F23FD" w:rsidRPr="002A4036" w14:paraId="59488FF4" w14:textId="77777777" w:rsidTr="00A757EA">
        <w:tc>
          <w:tcPr>
            <w:tcW w:w="2078" w:type="pct"/>
            <w:tcBorders>
              <w:bottom w:val="single" w:sz="4" w:space="0" w:color="auto"/>
            </w:tcBorders>
          </w:tcPr>
          <w:p w14:paraId="77486589" w14:textId="65A11781" w:rsidR="000F23FD" w:rsidRPr="002A4036" w:rsidRDefault="00123DA5" w:rsidP="00165756">
            <w:pPr>
              <w:pStyle w:val="Text"/>
              <w:keepNext/>
              <w:keepLines/>
              <w:widowControl w:val="0"/>
              <w:spacing w:before="0"/>
              <w:ind w:left="313"/>
              <w:jc w:val="left"/>
              <w:rPr>
                <w:color w:val="000000"/>
                <w:sz w:val="22"/>
                <w:szCs w:val="22"/>
                <w:lang w:val="fr-FR"/>
              </w:rPr>
            </w:pPr>
            <w:r w:rsidRPr="002A4036">
              <w:rPr>
                <w:color w:val="000000"/>
                <w:sz w:val="22"/>
                <w:szCs w:val="22"/>
                <w:lang w:val="fr-FR"/>
              </w:rPr>
              <w:t>Récupérant la RM</w:t>
            </w:r>
            <w:r w:rsidR="006C36B9" w:rsidRPr="002A4036">
              <w:rPr>
                <w:color w:val="000000"/>
                <w:sz w:val="22"/>
                <w:szCs w:val="22"/>
                <w:lang w:val="fr-FR"/>
              </w:rPr>
              <w:t>M</w:t>
            </w:r>
          </w:p>
        </w:tc>
        <w:tc>
          <w:tcPr>
            <w:tcW w:w="1439" w:type="pct"/>
            <w:tcBorders>
              <w:bottom w:val="single" w:sz="4" w:space="0" w:color="auto"/>
            </w:tcBorders>
          </w:tcPr>
          <w:p w14:paraId="2F6C1E73" w14:textId="5C211ECC" w:rsidR="000F23FD"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85 (98,</w:t>
            </w:r>
            <w:r w:rsidR="000F23FD" w:rsidRPr="002A4036">
              <w:rPr>
                <w:color w:val="000000"/>
                <w:sz w:val="22"/>
                <w:szCs w:val="22"/>
                <w:lang w:val="fr-FR"/>
              </w:rPr>
              <w:t>8</w:t>
            </w:r>
            <w:r w:rsidR="00BF7730" w:rsidRPr="002A4036">
              <w:rPr>
                <w:color w:val="000000"/>
                <w:sz w:val="22"/>
                <w:szCs w:val="22"/>
                <w:lang w:val="fr-FR"/>
              </w:rPr>
              <w:t> </w:t>
            </w:r>
            <w:r w:rsidR="000F23FD" w:rsidRPr="002A4036">
              <w:rPr>
                <w:color w:val="000000"/>
                <w:sz w:val="22"/>
                <w:szCs w:val="22"/>
                <w:lang w:val="fr-FR"/>
              </w:rPr>
              <w:t>%)</w:t>
            </w:r>
          </w:p>
        </w:tc>
        <w:tc>
          <w:tcPr>
            <w:tcW w:w="1483" w:type="pct"/>
            <w:tcBorders>
              <w:bottom w:val="single" w:sz="4" w:space="0" w:color="auto"/>
            </w:tcBorders>
          </w:tcPr>
          <w:p w14:paraId="61D8E7FC" w14:textId="6A4EA369" w:rsidR="000F23FD"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90 (98,</w:t>
            </w:r>
            <w:r w:rsidR="000F23FD" w:rsidRPr="002A4036">
              <w:rPr>
                <w:color w:val="000000"/>
                <w:sz w:val="22"/>
                <w:szCs w:val="22"/>
                <w:lang w:val="fr-FR"/>
              </w:rPr>
              <w:t>9</w:t>
            </w:r>
            <w:r w:rsidR="00BF7730" w:rsidRPr="002A4036">
              <w:rPr>
                <w:color w:val="000000"/>
                <w:sz w:val="22"/>
                <w:szCs w:val="22"/>
                <w:lang w:val="fr-FR"/>
              </w:rPr>
              <w:t> </w:t>
            </w:r>
            <w:r w:rsidR="000F23FD" w:rsidRPr="002A4036">
              <w:rPr>
                <w:color w:val="000000"/>
                <w:sz w:val="22"/>
                <w:szCs w:val="22"/>
                <w:lang w:val="fr-FR"/>
              </w:rPr>
              <w:t>%)</w:t>
            </w:r>
          </w:p>
        </w:tc>
      </w:tr>
      <w:tr w:rsidR="000F23FD" w:rsidRPr="002A4036" w14:paraId="56C074CA" w14:textId="77777777" w:rsidTr="00A757EA">
        <w:tc>
          <w:tcPr>
            <w:tcW w:w="2078" w:type="pct"/>
            <w:tcBorders>
              <w:bottom w:val="single" w:sz="4" w:space="0" w:color="auto"/>
            </w:tcBorders>
          </w:tcPr>
          <w:p w14:paraId="4FC76293" w14:textId="64F407F6" w:rsidR="000F23FD" w:rsidRPr="002A4036" w:rsidRDefault="00123DA5" w:rsidP="00165756">
            <w:pPr>
              <w:pStyle w:val="Text"/>
              <w:keepNext/>
              <w:keepLines/>
              <w:widowControl w:val="0"/>
              <w:spacing w:before="0"/>
              <w:ind w:left="313"/>
              <w:jc w:val="left"/>
              <w:rPr>
                <w:color w:val="000000"/>
                <w:sz w:val="22"/>
                <w:szCs w:val="22"/>
                <w:lang w:val="fr-FR"/>
              </w:rPr>
            </w:pPr>
            <w:r w:rsidRPr="002A4036">
              <w:rPr>
                <w:color w:val="000000"/>
                <w:sz w:val="22"/>
                <w:szCs w:val="22"/>
                <w:lang w:val="fr-FR"/>
              </w:rPr>
              <w:t xml:space="preserve">Récupérant la </w:t>
            </w:r>
            <w:r w:rsidR="000F23FD" w:rsidRPr="002A4036">
              <w:rPr>
                <w:color w:val="000000"/>
                <w:sz w:val="22"/>
                <w:szCs w:val="22"/>
                <w:lang w:val="fr-FR"/>
              </w:rPr>
              <w:t>R</w:t>
            </w:r>
            <w:r w:rsidRPr="002A4036">
              <w:rPr>
                <w:color w:val="000000"/>
                <w:sz w:val="22"/>
                <w:szCs w:val="22"/>
                <w:lang w:val="fr-FR"/>
              </w:rPr>
              <w:t>M</w:t>
            </w:r>
            <w:r w:rsidR="000F23FD" w:rsidRPr="002A4036">
              <w:rPr>
                <w:color w:val="000000"/>
                <w:sz w:val="22"/>
                <w:szCs w:val="22"/>
                <w:lang w:val="fr-FR"/>
              </w:rPr>
              <w:t>4.5</w:t>
            </w:r>
          </w:p>
        </w:tc>
        <w:tc>
          <w:tcPr>
            <w:tcW w:w="1439" w:type="pct"/>
            <w:tcBorders>
              <w:bottom w:val="single" w:sz="4" w:space="0" w:color="auto"/>
            </w:tcBorders>
          </w:tcPr>
          <w:p w14:paraId="2F1D8090" w14:textId="7AB3F836" w:rsidR="000F23FD"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76 (88,</w:t>
            </w:r>
            <w:r w:rsidR="000F23FD" w:rsidRPr="002A4036">
              <w:rPr>
                <w:color w:val="000000"/>
                <w:sz w:val="22"/>
                <w:szCs w:val="22"/>
                <w:lang w:val="fr-FR"/>
              </w:rPr>
              <w:t>4</w:t>
            </w:r>
            <w:r w:rsidR="00BF7730" w:rsidRPr="002A4036">
              <w:rPr>
                <w:color w:val="000000"/>
                <w:sz w:val="22"/>
                <w:szCs w:val="22"/>
                <w:lang w:val="fr-FR"/>
              </w:rPr>
              <w:t> </w:t>
            </w:r>
            <w:r w:rsidR="00B85C36" w:rsidRPr="002A4036">
              <w:rPr>
                <w:color w:val="000000"/>
                <w:sz w:val="22"/>
                <w:szCs w:val="22"/>
                <w:lang w:val="fr-FR"/>
              </w:rPr>
              <w:t>%</w:t>
            </w:r>
            <w:r w:rsidR="000F23FD" w:rsidRPr="002A4036">
              <w:rPr>
                <w:color w:val="000000"/>
                <w:sz w:val="22"/>
                <w:szCs w:val="22"/>
                <w:lang w:val="fr-FR"/>
              </w:rPr>
              <w:t>)</w:t>
            </w:r>
          </w:p>
        </w:tc>
        <w:tc>
          <w:tcPr>
            <w:tcW w:w="1483" w:type="pct"/>
            <w:tcBorders>
              <w:bottom w:val="single" w:sz="4" w:space="0" w:color="auto"/>
            </w:tcBorders>
          </w:tcPr>
          <w:p w14:paraId="19D9E204" w14:textId="5E7B83F1" w:rsidR="000F23FD" w:rsidRPr="002A4036" w:rsidRDefault="000F23FD" w:rsidP="00165756">
            <w:pPr>
              <w:pStyle w:val="Text"/>
              <w:keepNext/>
              <w:keepLines/>
              <w:widowControl w:val="0"/>
              <w:spacing w:before="0"/>
              <w:jc w:val="center"/>
              <w:rPr>
                <w:color w:val="000000"/>
                <w:sz w:val="22"/>
                <w:szCs w:val="22"/>
                <w:lang w:val="fr-FR"/>
              </w:rPr>
            </w:pPr>
            <w:r w:rsidRPr="002A4036">
              <w:rPr>
                <w:color w:val="000000"/>
                <w:sz w:val="22"/>
                <w:szCs w:val="22"/>
                <w:lang w:val="fr-FR"/>
              </w:rPr>
              <w:t>84 (92,3</w:t>
            </w:r>
            <w:r w:rsidR="00BF7730" w:rsidRPr="002A4036">
              <w:rPr>
                <w:color w:val="000000"/>
                <w:sz w:val="22"/>
                <w:szCs w:val="22"/>
                <w:lang w:val="fr-FR"/>
              </w:rPr>
              <w:t> </w:t>
            </w:r>
            <w:r w:rsidRPr="002A4036">
              <w:rPr>
                <w:color w:val="000000"/>
                <w:sz w:val="22"/>
                <w:szCs w:val="22"/>
                <w:lang w:val="fr-FR"/>
              </w:rPr>
              <w:t>%)</w:t>
            </w:r>
          </w:p>
        </w:tc>
      </w:tr>
    </w:tbl>
    <w:p w14:paraId="71A7C6FB" w14:textId="404F0242" w:rsidR="00B374FB" w:rsidRPr="002A4036" w:rsidRDefault="00B374FB" w:rsidP="00165756">
      <w:pPr>
        <w:autoSpaceDE w:val="0"/>
        <w:autoSpaceDN w:val="0"/>
        <w:adjustRightInd w:val="0"/>
        <w:spacing w:line="240" w:lineRule="auto"/>
        <w:rPr>
          <w:szCs w:val="22"/>
        </w:rPr>
      </w:pPr>
      <w:r w:rsidRPr="002A4036">
        <w:rPr>
          <w:szCs w:val="22"/>
        </w:rPr>
        <w:t>[1] Un patient n’a pas perdu la RMM à la semaine 48 mais est sorti de la phase RST</w:t>
      </w:r>
    </w:p>
    <w:p w14:paraId="31D1CA73" w14:textId="65AEFF3A" w:rsidR="00B374FB" w:rsidRPr="002A4036" w:rsidRDefault="00B374FB" w:rsidP="00165756">
      <w:pPr>
        <w:autoSpaceDE w:val="0"/>
        <w:autoSpaceDN w:val="0"/>
        <w:adjustRightInd w:val="0"/>
        <w:spacing w:line="240" w:lineRule="auto"/>
        <w:rPr>
          <w:szCs w:val="22"/>
        </w:rPr>
      </w:pPr>
      <w:r w:rsidRPr="002A4036">
        <w:rPr>
          <w:szCs w:val="22"/>
        </w:rPr>
        <w:t>[2] Pour 2</w:t>
      </w:r>
      <w:r w:rsidR="005735EB" w:rsidRPr="002A4036">
        <w:rPr>
          <w:szCs w:val="22"/>
        </w:rPr>
        <w:t> </w:t>
      </w:r>
      <w:r w:rsidRPr="002A4036">
        <w:rPr>
          <w:szCs w:val="22"/>
        </w:rPr>
        <w:t>patients, l’évaluation de la PCR n’était pas disponible à la semaine</w:t>
      </w:r>
      <w:r w:rsidR="005735EB" w:rsidRPr="002A4036">
        <w:rPr>
          <w:szCs w:val="22"/>
        </w:rPr>
        <w:t> </w:t>
      </w:r>
      <w:r w:rsidR="00F50027" w:rsidRPr="002A4036">
        <w:rPr>
          <w:szCs w:val="22"/>
        </w:rPr>
        <w:t>2</w:t>
      </w:r>
      <w:r w:rsidRPr="002A4036">
        <w:rPr>
          <w:szCs w:val="22"/>
        </w:rPr>
        <w:t xml:space="preserve">64 par conséquent, leur réponse n'a pas été prise en compte </w:t>
      </w:r>
      <w:r w:rsidR="00877585" w:rsidRPr="002A4036">
        <w:rPr>
          <w:szCs w:val="22"/>
        </w:rPr>
        <w:t xml:space="preserve">lors de </w:t>
      </w:r>
      <w:r w:rsidRPr="002A4036">
        <w:rPr>
          <w:szCs w:val="22"/>
        </w:rPr>
        <w:t>l'analyse des données à la semaine</w:t>
      </w:r>
      <w:r w:rsidR="005735EB" w:rsidRPr="002A4036">
        <w:rPr>
          <w:szCs w:val="22"/>
        </w:rPr>
        <w:t> </w:t>
      </w:r>
      <w:r w:rsidRPr="002A4036">
        <w:rPr>
          <w:szCs w:val="22"/>
        </w:rPr>
        <w:t>264</w:t>
      </w:r>
      <w:r w:rsidR="008245C6">
        <w:rPr>
          <w:szCs w:val="22"/>
        </w:rPr>
        <w:t>.</w:t>
      </w:r>
    </w:p>
    <w:p w14:paraId="47377AB2" w14:textId="77777777" w:rsidR="00B374FB" w:rsidRPr="002A4036" w:rsidRDefault="00B374FB" w:rsidP="00165756">
      <w:pPr>
        <w:autoSpaceDE w:val="0"/>
        <w:autoSpaceDN w:val="0"/>
        <w:adjustRightInd w:val="0"/>
        <w:spacing w:line="240" w:lineRule="auto"/>
        <w:rPr>
          <w:szCs w:val="22"/>
        </w:rPr>
      </w:pPr>
    </w:p>
    <w:p w14:paraId="45791B59" w14:textId="501E5EAE" w:rsidR="009E1AB6" w:rsidRPr="002A4036" w:rsidRDefault="009E1AB6" w:rsidP="00165756">
      <w:pPr>
        <w:autoSpaceDE w:val="0"/>
        <w:autoSpaceDN w:val="0"/>
        <w:adjustRightInd w:val="0"/>
        <w:spacing w:line="240" w:lineRule="auto"/>
        <w:rPr>
          <w:szCs w:val="22"/>
        </w:rPr>
      </w:pPr>
      <w:r w:rsidRPr="002A4036">
        <w:t xml:space="preserve">Le délai </w:t>
      </w:r>
      <w:r w:rsidR="006723B0" w:rsidRPr="002A4036">
        <w:t>pour lequel 50% d</w:t>
      </w:r>
      <w:r w:rsidR="00877585" w:rsidRPr="002A4036">
        <w:t>es patients</w:t>
      </w:r>
      <w:r w:rsidR="00877585" w:rsidRPr="002A4036">
        <w:rPr>
          <w:color w:val="000000"/>
          <w:szCs w:val="22"/>
        </w:rPr>
        <w:t xml:space="preserve"> ayant repris le traitement </w:t>
      </w:r>
      <w:r w:rsidR="00877585" w:rsidRPr="002A4036">
        <w:t>ont</w:t>
      </w:r>
      <w:r w:rsidRPr="002A4036">
        <w:t xml:space="preserve"> récupér</w:t>
      </w:r>
      <w:r w:rsidR="00877585" w:rsidRPr="002A4036">
        <w:t>é</w:t>
      </w:r>
      <w:r w:rsidRPr="002A4036">
        <w:t xml:space="preserve"> la RMM et la RM4.5 était de 7 semaines et </w:t>
      </w:r>
      <w:r w:rsidR="00877585" w:rsidRPr="002A4036">
        <w:t>12</w:t>
      </w:r>
      <w:r w:rsidRPr="002A4036">
        <w:t>,</w:t>
      </w:r>
      <w:r w:rsidR="00877585" w:rsidRPr="002A4036">
        <w:t>9 </w:t>
      </w:r>
      <w:r w:rsidRPr="002A4036">
        <w:t xml:space="preserve">semaines, respectivement. </w:t>
      </w:r>
      <w:r w:rsidR="00877585" w:rsidRPr="002A4036">
        <w:t>L</w:t>
      </w:r>
      <w:r w:rsidRPr="002A4036">
        <w:t>e tau</w:t>
      </w:r>
      <w:r w:rsidR="006723B0" w:rsidRPr="002A4036">
        <w:t>x</w:t>
      </w:r>
      <w:r w:rsidRPr="002A4036">
        <w:t xml:space="preserve"> </w:t>
      </w:r>
      <w:r w:rsidR="00877585" w:rsidRPr="002A4036">
        <w:t xml:space="preserve">cumulé </w:t>
      </w:r>
      <w:r w:rsidRPr="002A4036">
        <w:t xml:space="preserve">de RMM </w:t>
      </w:r>
      <w:r w:rsidR="00877585" w:rsidRPr="002A4036">
        <w:t xml:space="preserve">récupéré </w:t>
      </w:r>
      <w:r w:rsidRPr="002A4036">
        <w:t xml:space="preserve">à 24 semaines après la reprise </w:t>
      </w:r>
      <w:r w:rsidR="00877585" w:rsidRPr="002A4036">
        <w:t xml:space="preserve">du traitement </w:t>
      </w:r>
      <w:r w:rsidRPr="002A4036">
        <w:t xml:space="preserve">était de </w:t>
      </w:r>
      <w:r w:rsidR="00877585" w:rsidRPr="002A4036">
        <w:t>97</w:t>
      </w:r>
      <w:r w:rsidRPr="002A4036">
        <w:t>,8</w:t>
      </w:r>
      <w:r w:rsidRPr="002A4036">
        <w:rPr>
          <w:szCs w:val="22"/>
        </w:rPr>
        <w:t> </w:t>
      </w:r>
      <w:r w:rsidRPr="002A4036">
        <w:t>% (</w:t>
      </w:r>
      <w:r w:rsidR="00877585" w:rsidRPr="002A4036">
        <w:t>89/91</w:t>
      </w:r>
      <w:r w:rsidR="008245C6" w:rsidRPr="002A4036">
        <w:rPr>
          <w:color w:val="000000"/>
          <w:szCs w:val="22"/>
        </w:rPr>
        <w:t> </w:t>
      </w:r>
      <w:r w:rsidR="00877585" w:rsidRPr="002A4036">
        <w:t>patients</w:t>
      </w:r>
      <w:r w:rsidRPr="002A4036">
        <w:t xml:space="preserve">) et </w:t>
      </w:r>
      <w:r w:rsidR="00877585" w:rsidRPr="002A4036">
        <w:t>de RM4.5 récupéré à 48 semaines de 91</w:t>
      </w:r>
      <w:r w:rsidRPr="002A4036">
        <w:t>,</w:t>
      </w:r>
      <w:r w:rsidR="00877585" w:rsidRPr="002A4036">
        <w:t>2</w:t>
      </w:r>
      <w:r w:rsidRPr="002A4036">
        <w:rPr>
          <w:szCs w:val="22"/>
        </w:rPr>
        <w:t> </w:t>
      </w:r>
      <w:r w:rsidRPr="002A4036">
        <w:t>% (</w:t>
      </w:r>
      <w:r w:rsidR="00877585" w:rsidRPr="002A4036">
        <w:t>83/91</w:t>
      </w:r>
      <w:r w:rsidR="005735EB" w:rsidRPr="002A4036">
        <w:t> </w:t>
      </w:r>
      <w:r w:rsidR="00877585" w:rsidRPr="002A4036">
        <w:t>patients</w:t>
      </w:r>
      <w:r w:rsidRPr="002A4036">
        <w:t>).</w:t>
      </w:r>
    </w:p>
    <w:p w14:paraId="521AFCC6" w14:textId="77777777" w:rsidR="009E1AB6" w:rsidRPr="002A4036" w:rsidRDefault="009E1AB6" w:rsidP="00165756">
      <w:pPr>
        <w:pStyle w:val="Text"/>
        <w:spacing w:before="0"/>
        <w:jc w:val="left"/>
        <w:rPr>
          <w:sz w:val="22"/>
          <w:szCs w:val="22"/>
          <w:lang w:val="fr-FR"/>
        </w:rPr>
      </w:pPr>
    </w:p>
    <w:p w14:paraId="706010CB" w14:textId="34BE49F9" w:rsidR="009E1AB6" w:rsidRPr="002A4036" w:rsidRDefault="009E1AB6" w:rsidP="00165756">
      <w:pPr>
        <w:pStyle w:val="Text"/>
        <w:spacing w:before="0"/>
        <w:jc w:val="left"/>
        <w:rPr>
          <w:sz w:val="22"/>
          <w:szCs w:val="22"/>
          <w:lang w:val="fr-FR"/>
        </w:rPr>
      </w:pPr>
      <w:r w:rsidRPr="002A4036">
        <w:rPr>
          <w:sz w:val="22"/>
          <w:szCs w:val="22"/>
          <w:lang w:val="fr-FR"/>
        </w:rPr>
        <w:t xml:space="preserve">La médiane de survie sans traitement (SST) estimée selon </w:t>
      </w:r>
      <w:r w:rsidR="00877585" w:rsidRPr="002A4036">
        <w:rPr>
          <w:sz w:val="22"/>
          <w:szCs w:val="22"/>
          <w:lang w:val="fr-FR"/>
        </w:rPr>
        <w:t>Kaplan</w:t>
      </w:r>
      <w:r w:rsidR="00877585" w:rsidRPr="002A4036">
        <w:rPr>
          <w:sz w:val="22"/>
          <w:szCs w:val="22"/>
          <w:lang w:val="fr-FR"/>
        </w:rPr>
        <w:noBreakHyphen/>
        <w:t>Meier (</w:t>
      </w:r>
      <w:r w:rsidRPr="002A4036">
        <w:rPr>
          <w:sz w:val="22"/>
          <w:szCs w:val="22"/>
          <w:lang w:val="fr-FR"/>
        </w:rPr>
        <w:t>KM</w:t>
      </w:r>
      <w:r w:rsidR="00877585" w:rsidRPr="002A4036">
        <w:rPr>
          <w:sz w:val="22"/>
          <w:szCs w:val="22"/>
          <w:lang w:val="fr-FR"/>
        </w:rPr>
        <w:t>)</w:t>
      </w:r>
      <w:r w:rsidRPr="002A4036">
        <w:rPr>
          <w:sz w:val="22"/>
          <w:szCs w:val="22"/>
          <w:lang w:val="fr-FR"/>
        </w:rPr>
        <w:t xml:space="preserve"> </w:t>
      </w:r>
      <w:r w:rsidR="00877585" w:rsidRPr="002A4036">
        <w:rPr>
          <w:sz w:val="22"/>
          <w:szCs w:val="22"/>
          <w:lang w:val="fr-FR"/>
        </w:rPr>
        <w:t>était d</w:t>
      </w:r>
      <w:r w:rsidR="00BB0B0E" w:rsidRPr="002A4036">
        <w:rPr>
          <w:sz w:val="22"/>
          <w:szCs w:val="22"/>
          <w:lang w:val="fr-FR"/>
        </w:rPr>
        <w:t>e 120,1</w:t>
      </w:r>
      <w:r w:rsidR="005735EB" w:rsidRPr="002A4036">
        <w:rPr>
          <w:sz w:val="22"/>
          <w:szCs w:val="22"/>
          <w:lang w:val="fr-FR"/>
        </w:rPr>
        <w:t> </w:t>
      </w:r>
      <w:r w:rsidR="00BB0B0E" w:rsidRPr="002A4036">
        <w:rPr>
          <w:sz w:val="22"/>
          <w:szCs w:val="22"/>
          <w:lang w:val="fr-FR"/>
        </w:rPr>
        <w:t xml:space="preserve">semaines (95% </w:t>
      </w:r>
      <w:r w:rsidR="00877585" w:rsidRPr="002A4036">
        <w:rPr>
          <w:sz w:val="22"/>
          <w:szCs w:val="22"/>
          <w:lang w:val="fr-FR"/>
        </w:rPr>
        <w:t>I</w:t>
      </w:r>
      <w:r w:rsidR="00BB0B0E" w:rsidRPr="002A4036">
        <w:rPr>
          <w:sz w:val="22"/>
          <w:szCs w:val="22"/>
          <w:lang w:val="fr-FR"/>
        </w:rPr>
        <w:t>C</w:t>
      </w:r>
      <w:r w:rsidR="00877585" w:rsidRPr="002A4036">
        <w:rPr>
          <w:sz w:val="22"/>
          <w:szCs w:val="22"/>
          <w:lang w:val="fr-FR"/>
        </w:rPr>
        <w:t> : 36,9 non estimable [NE])</w:t>
      </w:r>
      <w:r w:rsidRPr="002A4036">
        <w:rPr>
          <w:sz w:val="22"/>
          <w:szCs w:val="22"/>
          <w:lang w:val="fr-FR"/>
        </w:rPr>
        <w:t xml:space="preserve"> (</w:t>
      </w:r>
      <w:r w:rsidR="006C5A14">
        <w:rPr>
          <w:sz w:val="22"/>
          <w:szCs w:val="22"/>
          <w:lang w:val="fr-FR"/>
        </w:rPr>
        <w:t>f</w:t>
      </w:r>
      <w:r w:rsidR="006C5A14" w:rsidRPr="002A4036">
        <w:rPr>
          <w:sz w:val="22"/>
          <w:szCs w:val="22"/>
          <w:lang w:val="fr-FR"/>
        </w:rPr>
        <w:t>igure </w:t>
      </w:r>
      <w:r w:rsidRPr="002A4036">
        <w:rPr>
          <w:sz w:val="22"/>
          <w:szCs w:val="22"/>
          <w:lang w:val="fr-FR"/>
        </w:rPr>
        <w:t xml:space="preserve">4) ; </w:t>
      </w:r>
      <w:r w:rsidR="00877585" w:rsidRPr="002A4036">
        <w:rPr>
          <w:sz w:val="22"/>
          <w:szCs w:val="22"/>
          <w:lang w:val="fr-FR"/>
        </w:rPr>
        <w:t>91</w:t>
      </w:r>
      <w:r w:rsidR="006C5A14">
        <w:rPr>
          <w:sz w:val="22"/>
          <w:szCs w:val="22"/>
          <w:lang w:val="fr-FR"/>
        </w:rPr>
        <w:t xml:space="preserve"> </w:t>
      </w:r>
      <w:r w:rsidRPr="002A4036">
        <w:rPr>
          <w:sz w:val="22"/>
          <w:szCs w:val="22"/>
          <w:lang w:val="fr-FR"/>
        </w:rPr>
        <w:t>de</w:t>
      </w:r>
      <w:r w:rsidR="00877585" w:rsidRPr="002A4036">
        <w:rPr>
          <w:sz w:val="22"/>
          <w:szCs w:val="22"/>
          <w:lang w:val="fr-FR"/>
        </w:rPr>
        <w:t>s</w:t>
      </w:r>
      <w:r w:rsidRPr="002A4036">
        <w:rPr>
          <w:sz w:val="22"/>
          <w:szCs w:val="22"/>
          <w:lang w:val="fr-FR"/>
        </w:rPr>
        <w:t xml:space="preserve"> 190 patients (</w:t>
      </w:r>
      <w:r w:rsidR="00877585" w:rsidRPr="002A4036">
        <w:rPr>
          <w:sz w:val="22"/>
          <w:szCs w:val="22"/>
          <w:lang w:val="fr-FR"/>
        </w:rPr>
        <w:t>47,9</w:t>
      </w:r>
      <w:r w:rsidRPr="002A4036">
        <w:rPr>
          <w:sz w:val="22"/>
          <w:szCs w:val="22"/>
          <w:lang w:val="fr-FR"/>
        </w:rPr>
        <w:t> %) n’avaient pas présenté d'événement SST.</w:t>
      </w:r>
    </w:p>
    <w:p w14:paraId="307125EC" w14:textId="77777777" w:rsidR="009E1AB6" w:rsidRPr="002A4036" w:rsidRDefault="009E1AB6" w:rsidP="00165756">
      <w:pPr>
        <w:autoSpaceDE w:val="0"/>
        <w:autoSpaceDN w:val="0"/>
        <w:adjustRightInd w:val="0"/>
        <w:rPr>
          <w:szCs w:val="22"/>
        </w:rPr>
      </w:pPr>
    </w:p>
    <w:p w14:paraId="7FC8910B" w14:textId="77777777" w:rsidR="009E1AB6" w:rsidRPr="002A4036" w:rsidRDefault="009E1AB6" w:rsidP="00165756">
      <w:pPr>
        <w:pStyle w:val="Text"/>
        <w:keepNext/>
        <w:keepLines/>
        <w:widowControl w:val="0"/>
        <w:spacing w:before="0"/>
        <w:ind w:left="1134" w:hanging="1134"/>
        <w:jc w:val="left"/>
        <w:rPr>
          <w:b/>
          <w:sz w:val="22"/>
          <w:szCs w:val="22"/>
          <w:lang w:val="fr-FR"/>
        </w:rPr>
      </w:pPr>
      <w:r w:rsidRPr="002A4036">
        <w:rPr>
          <w:b/>
          <w:sz w:val="22"/>
          <w:lang w:val="fr-FR"/>
        </w:rPr>
        <w:t>Figure 4</w:t>
      </w:r>
      <w:r w:rsidRPr="002A4036">
        <w:rPr>
          <w:lang w:val="fr-FR"/>
        </w:rPr>
        <w:tab/>
      </w:r>
      <w:r w:rsidRPr="002A4036">
        <w:rPr>
          <w:b/>
          <w:sz w:val="22"/>
          <w:lang w:val="fr-FR"/>
        </w:rPr>
        <w:t>Estimation Kaplan</w:t>
      </w:r>
      <w:r w:rsidR="00E91B12" w:rsidRPr="002A4036">
        <w:rPr>
          <w:b/>
          <w:sz w:val="22"/>
          <w:lang w:val="fr-FR"/>
        </w:rPr>
        <w:noBreakHyphen/>
      </w:r>
      <w:r w:rsidRPr="002A4036">
        <w:rPr>
          <w:b/>
          <w:sz w:val="22"/>
          <w:lang w:val="fr-FR"/>
        </w:rPr>
        <w:t>Meier de la survie sans traitement après le début de la RST (ensemble d'analyse intégral)</w:t>
      </w:r>
    </w:p>
    <w:p w14:paraId="739E163F" w14:textId="694F348F" w:rsidR="00785A13" w:rsidRPr="002A4036" w:rsidRDefault="00785A13" w:rsidP="00165756">
      <w:pPr>
        <w:pStyle w:val="Text"/>
        <w:keepNext/>
        <w:keepLines/>
        <w:widowControl w:val="0"/>
        <w:spacing w:before="0"/>
        <w:jc w:val="left"/>
        <w:rPr>
          <w:sz w:val="22"/>
          <w:szCs w:val="22"/>
          <w:u w:val="single"/>
          <w:lang w:val="fr-FR"/>
        </w:rPr>
      </w:pPr>
    </w:p>
    <w:p w14:paraId="1EA04591" w14:textId="50CF124E" w:rsidR="00785A13" w:rsidRPr="002A4036" w:rsidRDefault="00785A13" w:rsidP="00165756">
      <w:pPr>
        <w:pStyle w:val="Text"/>
        <w:keepNext/>
        <w:widowControl w:val="0"/>
        <w:spacing w:before="0"/>
        <w:jc w:val="left"/>
        <w:rPr>
          <w:sz w:val="22"/>
          <w:szCs w:val="22"/>
          <w:u w:val="single"/>
          <w:lang w:val="fr-FR"/>
        </w:rPr>
      </w:pPr>
    </w:p>
    <w:p w14:paraId="30182715" w14:textId="32FE14C7" w:rsidR="00785A13" w:rsidRPr="002A4036" w:rsidRDefault="008C24A3" w:rsidP="00165756">
      <w:pPr>
        <w:pStyle w:val="Text"/>
        <w:keepNext/>
        <w:widowControl w:val="0"/>
        <w:spacing w:before="0"/>
        <w:jc w:val="left"/>
        <w:rPr>
          <w:sz w:val="22"/>
          <w:szCs w:val="22"/>
          <w:u w:val="single"/>
          <w:lang w:val="fr-FR"/>
        </w:rPr>
      </w:pPr>
      <w:r w:rsidRPr="002A4036">
        <w:rPr>
          <w:b/>
          <w:noProof/>
          <w:sz w:val="22"/>
          <w:szCs w:val="22"/>
          <w:lang w:val="en-US" w:eastAsia="en-US"/>
        </w:rPr>
        <mc:AlternateContent>
          <mc:Choice Requires="wpg">
            <w:drawing>
              <wp:anchor distT="0" distB="0" distL="114300" distR="114300" simplePos="0" relativeHeight="252155904" behindDoc="0" locked="0" layoutInCell="1" allowOverlap="1" wp14:anchorId="2800B5E2" wp14:editId="254498A9">
                <wp:simplePos x="0" y="0"/>
                <wp:positionH relativeFrom="margin">
                  <wp:posOffset>-2859</wp:posOffset>
                </wp:positionH>
                <wp:positionV relativeFrom="paragraph">
                  <wp:posOffset>4562</wp:posOffset>
                </wp:positionV>
                <wp:extent cx="5786120" cy="2727960"/>
                <wp:effectExtent l="0" t="0" r="5080" b="15240"/>
                <wp:wrapNone/>
                <wp:docPr id="1529" name="Group 1529"/>
                <wp:cNvGraphicFramePr/>
                <a:graphic xmlns:a="http://schemas.openxmlformats.org/drawingml/2006/main">
                  <a:graphicData uri="http://schemas.microsoft.com/office/word/2010/wordprocessingGroup">
                    <wpg:wgp>
                      <wpg:cNvGrpSpPr/>
                      <wpg:grpSpPr>
                        <a:xfrm>
                          <a:off x="0" y="0"/>
                          <a:ext cx="5786120" cy="2727960"/>
                          <a:chOff x="0" y="0"/>
                          <a:chExt cx="6181966" cy="3228303"/>
                        </a:xfrm>
                      </wpg:grpSpPr>
                      <wpg:grpSp>
                        <wpg:cNvPr id="1530" name="Group 1530"/>
                        <wpg:cNvGrpSpPr/>
                        <wpg:grpSpPr>
                          <a:xfrm>
                            <a:off x="0" y="0"/>
                            <a:ext cx="6181966" cy="2683574"/>
                            <a:chOff x="137795" y="0"/>
                            <a:chExt cx="6182235" cy="2683758"/>
                          </a:xfrm>
                        </wpg:grpSpPr>
                        <wps:wsp>
                          <wps:cNvPr id="1531" name="Rectangle 7"/>
                          <wps:cNvSpPr/>
                          <wps:spPr bwMode="auto">
                            <a:xfrm flipH="1">
                              <a:off x="658191" y="97183"/>
                              <a:ext cx="5527675" cy="2320925"/>
                            </a:xfrm>
                            <a:custGeom>
                              <a:avLst/>
                              <a:gdLst>
                                <a:gd name="T0" fmla="*/ 4139958 w 3615458"/>
                                <a:gd name="T1" fmla="*/ 0 h 1828800"/>
                                <a:gd name="T2" fmla="*/ 4139958 w 3615458"/>
                                <a:gd name="T3" fmla="*/ 2558849 h 1828800"/>
                                <a:gd name="T4" fmla="*/ 0 w 3615458"/>
                                <a:gd name="T5" fmla="*/ 2558849 h 1828800"/>
                                <a:gd name="T6" fmla="*/ 0 60000 65536"/>
                                <a:gd name="T7" fmla="*/ 0 60000 65536"/>
                                <a:gd name="T8" fmla="*/ 0 60000 65536"/>
                              </a:gdLst>
                              <a:ahLst/>
                              <a:cxnLst>
                                <a:cxn ang="T6">
                                  <a:pos x="T0" y="T1"/>
                                </a:cxn>
                                <a:cxn ang="T7">
                                  <a:pos x="T2" y="T3"/>
                                </a:cxn>
                                <a:cxn ang="T8">
                                  <a:pos x="T4" y="T5"/>
                                </a:cxn>
                              </a:cxnLst>
                              <a:rect l="0" t="0" r="r" b="b"/>
                              <a:pathLst>
                                <a:path w="3615458" h="1828800">
                                  <a:moveTo>
                                    <a:pt x="3615458" y="0"/>
                                  </a:moveTo>
                                  <a:lnTo>
                                    <a:pt x="3615458" y="1828800"/>
                                  </a:lnTo>
                                  <a:lnTo>
                                    <a:pt x="0" y="18288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ctr" anchorCtr="0" upright="1"/>
                        </wps:wsp>
                        <wpg:grpSp>
                          <wpg:cNvPr id="1532" name="Group 1532"/>
                          <wpg:cNvGrpSpPr/>
                          <wpg:grpSpPr>
                            <a:xfrm>
                              <a:off x="137795" y="0"/>
                              <a:ext cx="6182235" cy="2683758"/>
                              <a:chOff x="137795" y="0"/>
                              <a:chExt cx="6182235" cy="2683758"/>
                            </a:xfrm>
                          </wpg:grpSpPr>
                          <wps:wsp>
                            <wps:cNvPr id="1533" name="TextBox 107"/>
                            <wps:cNvSpPr txBox="1">
                              <a:spLocks noChangeArrowheads="1"/>
                            </wps:cNvSpPr>
                            <wps:spPr bwMode="auto">
                              <a:xfrm>
                                <a:off x="137795" y="512417"/>
                                <a:ext cx="137795" cy="1755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640136" w14:textId="32CA5D94" w:rsidR="004B2DA2" w:rsidRPr="00390258" w:rsidRDefault="004B2DA2" w:rsidP="00B85C36">
                                  <w:pPr>
                                    <w:pStyle w:val="NormalWeb"/>
                                    <w:keepNext/>
                                    <w:keepLines/>
                                    <w:spacing w:before="0" w:beforeAutospacing="0" w:after="0" w:afterAutospacing="0"/>
                                    <w:jc w:val="center"/>
                                    <w:rPr>
                                      <w:rFonts w:ascii="Arial" w:hAnsi="Arial" w:cs="Arial"/>
                                      <w:sz w:val="18"/>
                                      <w:szCs w:val="18"/>
                                      <w:lang w:val="de-CH"/>
                                    </w:rPr>
                                  </w:pPr>
                                  <w:r>
                                    <w:rPr>
                                      <w:rFonts w:ascii="Arial" w:hAnsi="Arial"/>
                                      <w:b/>
                                      <w:color w:val="000000"/>
                                      <w:kern w:val="24"/>
                                      <w:sz w:val="18"/>
                                    </w:rPr>
                                    <w:t>Survie sans traitement (%)</w:t>
                                  </w:r>
                                </w:p>
                              </w:txbxContent>
                            </wps:txbx>
                            <wps:bodyPr rot="0" vert="vert270" wrap="square" lIns="0" tIns="0" rIns="0" bIns="0" anchor="t" anchorCtr="0" upright="1"/>
                          </wps:wsp>
                          <pic:pic xmlns:pic="http://schemas.openxmlformats.org/drawingml/2006/picture">
                            <pic:nvPicPr>
                              <pic:cNvPr id="1534" name="Picture 1534"/>
                              <pic:cNvPicPr>
                                <a:picLocks noChangeAspect="1"/>
                              </pic:cNvPicPr>
                            </pic:nvPicPr>
                            <pic:blipFill rotWithShape="1">
                              <a:blip r:embed="rId13" cstate="print">
                                <a:extLst>
                                  <a:ext uri="{28A0092B-C50C-407E-A947-70E740481C1C}">
                                    <a14:useLocalDpi xmlns:a14="http://schemas.microsoft.com/office/drawing/2010/main" val="0"/>
                                  </a:ext>
                                </a:extLst>
                              </a:blip>
                              <a:srcRect r="-1"/>
                              <a:stretch/>
                            </pic:blipFill>
                            <pic:spPr bwMode="auto">
                              <a:xfrm>
                                <a:off x="667895" y="44174"/>
                                <a:ext cx="5652135" cy="1781175"/>
                              </a:xfrm>
                              <a:prstGeom prst="rect">
                                <a:avLst/>
                              </a:prstGeom>
                              <a:noFill/>
                              <a:ln>
                                <a:noFill/>
                              </a:ln>
                              <a:extLst>
                                <a:ext uri="{53640926-AAD7-44D8-BBD7-CCE9431645EC}">
                                  <a14:shadowObscured xmlns:a14="http://schemas.microsoft.com/office/drawing/2010/main"/>
                                </a:ext>
                              </a:extLst>
                            </pic:spPr>
                          </pic:pic>
                          <wpg:grpSp>
                            <wpg:cNvPr id="1535" name="Group 1535"/>
                            <wpg:cNvGrpSpPr/>
                            <wpg:grpSpPr>
                              <a:xfrm>
                                <a:off x="287131" y="0"/>
                                <a:ext cx="229235" cy="2494949"/>
                                <a:chOff x="0" y="0"/>
                                <a:chExt cx="229704" cy="2495063"/>
                              </a:xfrm>
                            </wpg:grpSpPr>
                            <wps:wsp>
                              <wps:cNvPr id="1536" name="TextBox 30"/>
                              <wps:cNvSpPr txBox="1">
                                <a:spLocks noChangeArrowheads="1"/>
                              </wps:cNvSpPr>
                              <wps:spPr bwMode="auto">
                                <a:xfrm>
                                  <a:off x="66261" y="234122"/>
                                  <a:ext cx="133308" cy="1676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8F49F7"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90</w:t>
                                    </w:r>
                                  </w:p>
                                </w:txbxContent>
                              </wps:txbx>
                              <wps:bodyPr rot="0" vert="horz" wrap="square" lIns="0" tIns="0" rIns="0" bIns="0" anchor="ctr" anchorCtr="0" upright="1"/>
                            </wps:wsp>
                            <wps:wsp>
                              <wps:cNvPr id="1537" name="TextBox 31"/>
                              <wps:cNvSpPr txBox="1">
                                <a:spLocks noChangeArrowheads="1"/>
                              </wps:cNvSpPr>
                              <wps:spPr bwMode="auto">
                                <a:xfrm>
                                  <a:off x="66260" y="463826"/>
                                  <a:ext cx="118993" cy="1863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1537F0"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80</w:t>
                                    </w:r>
                                  </w:p>
                                </w:txbxContent>
                              </wps:txbx>
                              <wps:bodyPr rot="0" vert="horz" wrap="square" lIns="0" tIns="0" rIns="0" bIns="0" anchor="ctr" anchorCtr="0" upright="1"/>
                            </wps:wsp>
                            <wps:wsp>
                              <wps:cNvPr id="1538" name="TextBox 32"/>
                              <wps:cNvSpPr txBox="1">
                                <a:spLocks noChangeArrowheads="1"/>
                              </wps:cNvSpPr>
                              <wps:spPr bwMode="auto">
                                <a:xfrm>
                                  <a:off x="66261" y="697948"/>
                                  <a:ext cx="141948" cy="2165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0FB64C"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70</w:t>
                                    </w:r>
                                  </w:p>
                                </w:txbxContent>
                              </wps:txbx>
                              <wps:bodyPr rot="0" vert="horz" wrap="square" lIns="0" tIns="0" rIns="0" bIns="0" anchor="ctr" anchorCtr="0" upright="1"/>
                            </wps:wsp>
                            <wps:wsp>
                              <wps:cNvPr id="1539" name="TextBox 33"/>
                              <wps:cNvSpPr txBox="1">
                                <a:spLocks noChangeArrowheads="1"/>
                              </wps:cNvSpPr>
                              <wps:spPr bwMode="auto">
                                <a:xfrm>
                                  <a:off x="66260" y="927651"/>
                                  <a:ext cx="118993" cy="2088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15FB9"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60</w:t>
                                    </w:r>
                                  </w:p>
                                </w:txbxContent>
                              </wps:txbx>
                              <wps:bodyPr rot="0" vert="horz" wrap="square" lIns="0" tIns="0" rIns="0" bIns="0" anchor="ctr" anchorCtr="0" upright="1"/>
                            </wps:wsp>
                            <wps:wsp>
                              <wps:cNvPr id="1540" name="TextBox 34"/>
                              <wps:cNvSpPr txBox="1">
                                <a:spLocks noChangeArrowheads="1"/>
                              </wps:cNvSpPr>
                              <wps:spPr bwMode="auto">
                                <a:xfrm>
                                  <a:off x="66260" y="1161774"/>
                                  <a:ext cx="118993" cy="175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1F515"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50</w:t>
                                    </w:r>
                                  </w:p>
                                </w:txbxContent>
                              </wps:txbx>
                              <wps:bodyPr rot="0" vert="horz" wrap="square" lIns="0" tIns="0" rIns="0" bIns="0" anchor="ctr" anchorCtr="0" upright="1"/>
                            </wps:wsp>
                            <wps:wsp>
                              <wps:cNvPr id="1541" name="TextBox 35"/>
                              <wps:cNvSpPr txBox="1">
                                <a:spLocks noChangeArrowheads="1"/>
                              </wps:cNvSpPr>
                              <wps:spPr bwMode="auto">
                                <a:xfrm>
                                  <a:off x="66261" y="1391478"/>
                                  <a:ext cx="141948" cy="1943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3D4EF"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40</w:t>
                                    </w:r>
                                  </w:p>
                                </w:txbxContent>
                              </wps:txbx>
                              <wps:bodyPr rot="0" vert="horz" wrap="square" lIns="0" tIns="0" rIns="0" bIns="0" anchor="ctr" anchorCtr="0" upright="1"/>
                            </wps:wsp>
                            <wps:wsp>
                              <wps:cNvPr id="1542" name="TextBox 36"/>
                              <wps:cNvSpPr txBox="1">
                                <a:spLocks noChangeArrowheads="1"/>
                              </wps:cNvSpPr>
                              <wps:spPr bwMode="auto">
                                <a:xfrm>
                                  <a:off x="66261" y="1625599"/>
                                  <a:ext cx="141948" cy="18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CB867"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30</w:t>
                                    </w:r>
                                  </w:p>
                                </w:txbxContent>
                              </wps:txbx>
                              <wps:bodyPr rot="0" vert="horz" wrap="square" lIns="0" tIns="0" rIns="0" bIns="0" anchor="ctr" anchorCtr="0" upright="1"/>
                            </wps:wsp>
                            <wps:wsp>
                              <wps:cNvPr id="1543" name="TextBox 37"/>
                              <wps:cNvSpPr txBox="1">
                                <a:spLocks noChangeArrowheads="1"/>
                              </wps:cNvSpPr>
                              <wps:spPr bwMode="auto">
                                <a:xfrm>
                                  <a:off x="66261" y="1859722"/>
                                  <a:ext cx="118992" cy="22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BB30B1"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20</w:t>
                                    </w:r>
                                  </w:p>
                                </w:txbxContent>
                              </wps:txbx>
                              <wps:bodyPr rot="0" vert="horz" wrap="square" lIns="0" tIns="0" rIns="0" bIns="0" anchor="ctr" anchorCtr="0" upright="1"/>
                            </wps:wsp>
                            <wps:wsp>
                              <wps:cNvPr id="1544" name="TextBox 38"/>
                              <wps:cNvSpPr txBox="1">
                                <a:spLocks noChangeArrowheads="1"/>
                              </wps:cNvSpPr>
                              <wps:spPr bwMode="auto">
                                <a:xfrm>
                                  <a:off x="66261" y="2089426"/>
                                  <a:ext cx="118992" cy="2047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47D816"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10</w:t>
                                    </w:r>
                                  </w:p>
                                </w:txbxContent>
                              </wps:txbx>
                              <wps:bodyPr rot="0" vert="horz" wrap="square" lIns="0" tIns="0" rIns="0" bIns="0" anchor="ctr" anchorCtr="0" upright="1"/>
                            </wps:wsp>
                            <wps:wsp>
                              <wps:cNvPr id="1545" name="TextBox 39"/>
                              <wps:cNvSpPr txBox="1">
                                <a:spLocks noChangeArrowheads="1"/>
                              </wps:cNvSpPr>
                              <wps:spPr bwMode="auto">
                                <a:xfrm>
                                  <a:off x="128104" y="2319131"/>
                                  <a:ext cx="80105" cy="1759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39790B"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546" name="TextBox 29"/>
                              <wps:cNvSpPr txBox="1">
                                <a:spLocks noChangeArrowheads="1"/>
                              </wps:cNvSpPr>
                              <wps:spPr bwMode="auto">
                                <a:xfrm>
                                  <a:off x="0" y="0"/>
                                  <a:ext cx="229704"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5658E"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100</w:t>
                                    </w:r>
                                  </w:p>
                                </w:txbxContent>
                              </wps:txbx>
                              <wps:bodyPr rot="0" vert="horz" wrap="square" lIns="0" tIns="0" rIns="0" bIns="0" anchor="ctr" anchorCtr="0" upright="1"/>
                            </wps:wsp>
                          </wpg:grpSp>
                          <wpg:grpSp>
                            <wpg:cNvPr id="1547" name="Group 1547"/>
                            <wpg:cNvGrpSpPr/>
                            <wpg:grpSpPr>
                              <a:xfrm>
                                <a:off x="600765" y="106017"/>
                                <a:ext cx="60905" cy="2283792"/>
                                <a:chOff x="0" y="0"/>
                                <a:chExt cx="60905" cy="2283792"/>
                              </a:xfrm>
                            </wpg:grpSpPr>
                            <wps:wsp>
                              <wps:cNvPr id="1548" name="Straight Connector 5"/>
                              <wps:cNvCnPr>
                                <a:cxnSpLocks noChangeShapeType="1"/>
                              </wps:cNvCnPr>
                              <wps:spPr bwMode="auto">
                                <a:xfrm>
                                  <a:off x="4418" y="2054087"/>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49" name="Straight Connector 5"/>
                              <wps:cNvCnPr>
                                <a:cxnSpLocks noChangeShapeType="1"/>
                              </wps:cNvCnPr>
                              <wps:spPr bwMode="auto">
                                <a:xfrm>
                                  <a:off x="4418" y="1824383"/>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0" name="Straight Connector 5"/>
                              <wps:cNvCnPr>
                                <a:cxnSpLocks noChangeShapeType="1"/>
                              </wps:cNvCnPr>
                              <wps:spPr bwMode="auto">
                                <a:xfrm>
                                  <a:off x="4418" y="1599096"/>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1" name="Straight Connector 5"/>
                              <wps:cNvCnPr>
                                <a:cxnSpLocks noChangeShapeType="1"/>
                              </wps:cNvCnPr>
                              <wps:spPr bwMode="auto">
                                <a:xfrm>
                                  <a:off x="0" y="1360557"/>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52" name="Group 1552"/>
                              <wpg:cNvGrpSpPr/>
                              <wpg:grpSpPr>
                                <a:xfrm>
                                  <a:off x="0" y="0"/>
                                  <a:ext cx="60905" cy="1122018"/>
                                  <a:chOff x="0" y="0"/>
                                  <a:chExt cx="60905" cy="1122018"/>
                                </a:xfrm>
                              </wpg:grpSpPr>
                              <wps:wsp>
                                <wps:cNvPr id="1553" name="Straight Connector 5"/>
                                <wps:cNvCnPr>
                                  <a:cxnSpLocks noChangeShapeType="1"/>
                                </wps:cNvCnPr>
                                <wps:spPr bwMode="auto">
                                  <a:xfrm>
                                    <a:off x="0" y="1122018"/>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4" name="Straight Connector 5"/>
                                <wps:cNvCnPr>
                                  <a:cxnSpLocks noChangeShapeType="1"/>
                                </wps:cNvCnPr>
                                <wps:spPr bwMode="auto">
                                  <a:xfrm>
                                    <a:off x="8835" y="905566"/>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5" name="Straight Connector 5"/>
                                <wps:cNvCnPr>
                                  <a:cxnSpLocks noChangeShapeType="1"/>
                                </wps:cNvCnPr>
                                <wps:spPr bwMode="auto">
                                  <a:xfrm>
                                    <a:off x="4418" y="662609"/>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6" name="Straight Connector 5"/>
                                <wps:cNvCnPr>
                                  <a:cxnSpLocks noChangeShapeType="1"/>
                                </wps:cNvCnPr>
                                <wps:spPr bwMode="auto">
                                  <a:xfrm>
                                    <a:off x="0" y="415235"/>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7" name="Straight Connector 5"/>
                                <wps:cNvCnPr>
                                  <a:cxnSpLocks noChangeShapeType="1"/>
                                </wps:cNvCnPr>
                                <wps:spPr bwMode="auto">
                                  <a:xfrm>
                                    <a:off x="0" y="207618"/>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58" name="Straight Connector 5"/>
                                <wps:cNvCnPr>
                                  <a:cxnSpLocks noChangeShapeType="1"/>
                                </wps:cNvCnPr>
                                <wps:spPr bwMode="auto">
                                  <a:xfrm>
                                    <a:off x="0" y="0"/>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59" name="Straight Connector 12"/>
                              <wps:cNvCnPr>
                                <a:cxnSpLocks noChangeShapeType="1"/>
                              </wps:cNvCnPr>
                              <wps:spPr bwMode="auto">
                                <a:xfrm>
                                  <a:off x="0" y="2283792"/>
                                  <a:ext cx="520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560" name="Group 1560"/>
                            <wpg:cNvGrpSpPr/>
                            <wpg:grpSpPr>
                              <a:xfrm>
                                <a:off x="631687" y="2500243"/>
                                <a:ext cx="5528310" cy="183515"/>
                                <a:chOff x="0" y="0"/>
                                <a:chExt cx="5528779" cy="183515"/>
                              </a:xfrm>
                            </wpg:grpSpPr>
                            <wps:wsp>
                              <wps:cNvPr id="1561" name="TextBox 41"/>
                              <wps:cNvSpPr txBox="1">
                                <a:spLocks noChangeArrowheads="1"/>
                              </wps:cNvSpPr>
                              <wps:spPr bwMode="auto">
                                <a:xfrm>
                                  <a:off x="3330713" y="13252"/>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5A1CC"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wps:txbx>
                              <wps:bodyPr rot="0" vert="horz" wrap="square" lIns="0" tIns="0" rIns="0" bIns="0" anchor="ctr" anchorCtr="0" upright="1">
                                <a:noAutofit/>
                              </wps:bodyPr>
                            </wps:wsp>
                            <wps:wsp>
                              <wps:cNvPr id="1562" name="TextBox 42"/>
                              <wps:cNvSpPr txBox="1">
                                <a:spLocks noChangeArrowheads="1"/>
                              </wps:cNvSpPr>
                              <wps:spPr bwMode="auto">
                                <a:xfrm>
                                  <a:off x="2880139" y="0"/>
                                  <a:ext cx="20129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CE534"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wps:txbx>
                              <wps:bodyPr rot="0" vert="horz" wrap="square" lIns="0" tIns="0" rIns="0" bIns="0" anchor="ctr" anchorCtr="0" upright="1">
                                <a:noAutofit/>
                              </wps:bodyPr>
                            </wps:wsp>
                            <wps:wsp>
                              <wps:cNvPr id="1563" name="TextBox 43"/>
                              <wps:cNvSpPr txBox="1">
                                <a:spLocks noChangeArrowheads="1"/>
                              </wps:cNvSpPr>
                              <wps:spPr bwMode="auto">
                                <a:xfrm>
                                  <a:off x="2491408" y="26504"/>
                                  <a:ext cx="2012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1CA6B"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wps:txbx>
                              <wps:bodyPr rot="0" vert="horz" wrap="square" lIns="0" tIns="0" rIns="0" bIns="0" anchor="ctr" anchorCtr="0" upright="1">
                                <a:noAutofit/>
                              </wps:bodyPr>
                            </wps:wsp>
                            <wps:wsp>
                              <wps:cNvPr id="1564" name="TextBox 44"/>
                              <wps:cNvSpPr txBox="1">
                                <a:spLocks noChangeArrowheads="1"/>
                              </wps:cNvSpPr>
                              <wps:spPr bwMode="auto">
                                <a:xfrm>
                                  <a:off x="2045252" y="26504"/>
                                  <a:ext cx="17208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3F2C22"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wps:txbx>
                              <wps:bodyPr rot="0" vert="horz" wrap="square" lIns="0" tIns="0" rIns="0" bIns="0" anchor="ctr" anchorCtr="0" upright="1"/>
                            </wps:wsp>
                            <wps:wsp>
                              <wps:cNvPr id="1565" name="TextBox 45"/>
                              <wps:cNvSpPr txBox="1">
                                <a:spLocks noChangeArrowheads="1"/>
                              </wps:cNvSpPr>
                              <wps:spPr bwMode="auto">
                                <a:xfrm>
                                  <a:off x="1647687" y="30921"/>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CF634"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wps:txbx>
                              <wps:bodyPr rot="0" vert="horz" wrap="square" lIns="0" tIns="0" rIns="0" bIns="0" anchor="ctr" anchorCtr="0" upright="1"/>
                            </wps:wsp>
                            <wps:wsp>
                              <wps:cNvPr id="1566" name="TextBox 46"/>
                              <wps:cNvSpPr txBox="1">
                                <a:spLocks noChangeArrowheads="1"/>
                              </wps:cNvSpPr>
                              <wps:spPr bwMode="auto">
                                <a:xfrm>
                                  <a:off x="0" y="30921"/>
                                  <a:ext cx="5651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CE31A4" w14:textId="77777777" w:rsidR="004B2DA2" w:rsidRPr="00450258" w:rsidRDefault="004B2DA2" w:rsidP="00B85C36">
                                    <w:pPr>
                                      <w:pStyle w:val="NormalWeb"/>
                                      <w:keepNext/>
                                      <w:keepLines/>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567" name="TextBox 62"/>
                              <wps:cNvSpPr txBox="1">
                                <a:spLocks noChangeArrowheads="1"/>
                              </wps:cNvSpPr>
                              <wps:spPr bwMode="auto">
                                <a:xfrm>
                                  <a:off x="1205948" y="3092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5300BA" w14:textId="77777777" w:rsidR="004B2DA2" w:rsidRPr="00694A40"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wps:txbx>
                              <wps:bodyPr rot="0" vert="horz" wrap="square" lIns="0" tIns="0" rIns="0" bIns="0" anchor="ctr" anchorCtr="0" upright="1"/>
                            </wps:wsp>
                            <wps:wsp>
                              <wps:cNvPr id="1568" name="TextBox 64"/>
                              <wps:cNvSpPr txBox="1">
                                <a:spLocks noChangeArrowheads="1"/>
                              </wps:cNvSpPr>
                              <wps:spPr bwMode="auto">
                                <a:xfrm>
                                  <a:off x="773043" y="30921"/>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F901F"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wps:txbx>
                              <wps:bodyPr rot="0" vert="horz" wrap="square" lIns="0" tIns="0" rIns="0" bIns="0" anchor="ctr" anchorCtr="0" upright="1"/>
                            </wps:wsp>
                            <wps:wsp>
                              <wps:cNvPr id="1569" name="TextBox 66"/>
                              <wps:cNvSpPr txBox="1">
                                <a:spLocks noChangeArrowheads="1"/>
                              </wps:cNvSpPr>
                              <wps:spPr bwMode="auto">
                                <a:xfrm>
                                  <a:off x="375478" y="3092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8F593" w14:textId="77777777" w:rsidR="004B2DA2" w:rsidRPr="00694A40"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wps:txbx>
                              <wps:bodyPr rot="0" vert="horz" wrap="square" lIns="0" tIns="0" rIns="0" bIns="0" anchor="ctr" anchorCtr="0" upright="1"/>
                            </wps:wsp>
                            <wps:wsp>
                              <wps:cNvPr id="1570" name="TextBox 41"/>
                              <wps:cNvSpPr txBox="1">
                                <a:spLocks noChangeArrowheads="1"/>
                              </wps:cNvSpPr>
                              <wps:spPr bwMode="auto">
                                <a:xfrm>
                                  <a:off x="5309704" y="3975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D1E0BF"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wps:txbx>
                              <wps:bodyPr rot="0" vert="horz" wrap="square" lIns="0" tIns="0" rIns="0" bIns="0" anchor="ctr" anchorCtr="0" upright="1">
                                <a:noAutofit/>
                              </wps:bodyPr>
                            </wps:wsp>
                            <wps:wsp>
                              <wps:cNvPr id="1571" name="TextBox 41"/>
                              <wps:cNvSpPr txBox="1">
                                <a:spLocks noChangeArrowheads="1"/>
                              </wps:cNvSpPr>
                              <wps:spPr bwMode="auto">
                                <a:xfrm>
                                  <a:off x="4947478" y="35339"/>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A7B8C8"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wps:txbx>
                              <wps:bodyPr rot="0" vert="horz" wrap="square" lIns="0" tIns="0" rIns="0" bIns="0" anchor="ctr" anchorCtr="0" upright="1">
                                <a:noAutofit/>
                              </wps:bodyPr>
                            </wps:wsp>
                            <wps:wsp>
                              <wps:cNvPr id="1572" name="TextBox 41"/>
                              <wps:cNvSpPr txBox="1">
                                <a:spLocks noChangeArrowheads="1"/>
                              </wps:cNvSpPr>
                              <wps:spPr bwMode="auto">
                                <a:xfrm>
                                  <a:off x="3745948" y="22087"/>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68AFBF"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wps:txbx>
                              <wps:bodyPr rot="0" vert="horz" wrap="square" lIns="0" tIns="0" rIns="0" bIns="0" anchor="ctr" anchorCtr="0" upright="1">
                                <a:noAutofit/>
                              </wps:bodyPr>
                            </wps:wsp>
                            <wps:wsp>
                              <wps:cNvPr id="1573" name="TextBox 41"/>
                              <wps:cNvSpPr txBox="1">
                                <a:spLocks noChangeArrowheads="1"/>
                              </wps:cNvSpPr>
                              <wps:spPr bwMode="auto">
                                <a:xfrm>
                                  <a:off x="4152348" y="26504"/>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AD2C2"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wps:txbx>
                              <wps:bodyPr rot="0" vert="horz" wrap="square" lIns="0" tIns="0" rIns="0" bIns="0" anchor="ctr" anchorCtr="0" upright="1">
                                <a:noAutofit/>
                              </wps:bodyPr>
                            </wps:wsp>
                            <wps:wsp>
                              <wps:cNvPr id="1574" name="TextBox 41"/>
                              <wps:cNvSpPr txBox="1">
                                <a:spLocks noChangeArrowheads="1"/>
                              </wps:cNvSpPr>
                              <wps:spPr bwMode="auto">
                                <a:xfrm>
                                  <a:off x="4549913" y="30921"/>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421F0"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wps:txbx>
                              <wps:bodyPr rot="0" vert="horz" wrap="square" lIns="0" tIns="0" rIns="0" bIns="0" anchor="ctr" anchorCtr="0" upright="1">
                                <a:noAutofit/>
                              </wps:bodyPr>
                            </wps:wsp>
                          </wpg:grpSp>
                          <wpg:grpSp>
                            <wpg:cNvPr id="1575" name="Group 1575"/>
                            <wpg:cNvGrpSpPr/>
                            <wpg:grpSpPr>
                              <a:xfrm>
                                <a:off x="662609" y="2420730"/>
                                <a:ext cx="5379529" cy="68524"/>
                                <a:chOff x="0" y="0"/>
                                <a:chExt cx="5379529" cy="68524"/>
                              </a:xfrm>
                            </wpg:grpSpPr>
                            <wpg:grpSp>
                              <wpg:cNvPr id="1576" name="Group 1576"/>
                              <wpg:cNvGrpSpPr/>
                              <wpg:grpSpPr>
                                <a:xfrm>
                                  <a:off x="0" y="0"/>
                                  <a:ext cx="2332796" cy="60767"/>
                                  <a:chOff x="0" y="0"/>
                                  <a:chExt cx="2332796" cy="60767"/>
                                </a:xfrm>
                              </wpg:grpSpPr>
                              <wps:wsp>
                                <wps:cNvPr id="1577" name="Straight Connector 51"/>
                                <wps:cNvCnPr>
                                  <a:cxnSpLocks noChangeShapeType="1"/>
                                </wps:cNvCnPr>
                                <wps:spPr bwMode="auto">
                                  <a:xfrm rot="16200000">
                                    <a:off x="2316921"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78" name="Group 1578"/>
                                <wpg:cNvGrpSpPr/>
                                <wpg:grpSpPr>
                                  <a:xfrm>
                                    <a:off x="0" y="0"/>
                                    <a:ext cx="2106018" cy="60767"/>
                                    <a:chOff x="0" y="0"/>
                                    <a:chExt cx="2106018" cy="60767"/>
                                  </a:xfrm>
                                </wpg:grpSpPr>
                                <wps:wsp>
                                  <wps:cNvPr id="1579" name="Straight Connector 50"/>
                                  <wps:cNvCnPr>
                                    <a:cxnSpLocks noChangeShapeType="1"/>
                                  </wps:cNvCnPr>
                                  <wps:spPr bwMode="auto">
                                    <a:xfrm rot="16200000">
                                      <a:off x="2076173"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80" name="Group 1580"/>
                                  <wpg:cNvGrpSpPr/>
                                  <wpg:grpSpPr>
                                    <a:xfrm>
                                      <a:off x="0" y="0"/>
                                      <a:ext cx="1891375" cy="60767"/>
                                      <a:chOff x="0" y="0"/>
                                      <a:chExt cx="1891375" cy="60767"/>
                                    </a:xfrm>
                                  </wpg:grpSpPr>
                                  <wps:wsp>
                                    <wps:cNvPr id="1581" name="Straight Connector 49"/>
                                    <wps:cNvCnPr>
                                      <a:cxnSpLocks noChangeShapeType="1"/>
                                    </wps:cNvCnPr>
                                    <wps:spPr bwMode="auto">
                                      <a:xfrm rot="16200000">
                                        <a:off x="1875182"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82" name="Group 1582"/>
                                    <wpg:cNvGrpSpPr/>
                                    <wpg:grpSpPr>
                                      <a:xfrm>
                                        <a:off x="0" y="0"/>
                                        <a:ext cx="1673114" cy="60767"/>
                                        <a:chOff x="0" y="0"/>
                                        <a:chExt cx="1673114" cy="60767"/>
                                      </a:xfrm>
                                    </wpg:grpSpPr>
                                    <wps:wsp>
                                      <wps:cNvPr id="1583" name="Straight Connector 48"/>
                                      <wps:cNvCnPr>
                                        <a:cxnSpLocks noChangeShapeType="1"/>
                                      </wps:cNvCnPr>
                                      <wps:spPr bwMode="auto">
                                        <a:xfrm rot="16200000">
                                          <a:off x="1643269"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84" name="Group 1584"/>
                                      <wpg:cNvGrpSpPr/>
                                      <wpg:grpSpPr>
                                        <a:xfrm>
                                          <a:off x="0" y="0"/>
                                          <a:ext cx="1454053" cy="60767"/>
                                          <a:chOff x="0" y="0"/>
                                          <a:chExt cx="1454053" cy="60767"/>
                                        </a:xfrm>
                                      </wpg:grpSpPr>
                                      <wps:wsp>
                                        <wps:cNvPr id="1585" name="Straight Connector 19"/>
                                        <wps:cNvCnPr>
                                          <a:cxnSpLocks noChangeShapeType="1"/>
                                        </wps:cNvCnPr>
                                        <wps:spPr bwMode="auto">
                                          <a:xfrm rot="16200000">
                                            <a:off x="1437860"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86" name="Group 1586"/>
                                        <wpg:cNvGrpSpPr/>
                                        <wpg:grpSpPr>
                                          <a:xfrm>
                                            <a:off x="0" y="0"/>
                                            <a:ext cx="1235792" cy="60767"/>
                                            <a:chOff x="0" y="0"/>
                                            <a:chExt cx="1235792" cy="60767"/>
                                          </a:xfrm>
                                        </wpg:grpSpPr>
                                        <wps:wsp>
                                          <wps:cNvPr id="1587" name="Straight Connector 18"/>
                                          <wps:cNvCnPr>
                                            <a:cxnSpLocks noChangeShapeType="1"/>
                                          </wps:cNvCnPr>
                                          <wps:spPr bwMode="auto">
                                            <a:xfrm rot="16200000">
                                              <a:off x="1205947"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88" name="Group 1588"/>
                                          <wpg:cNvGrpSpPr/>
                                          <wpg:grpSpPr>
                                            <a:xfrm>
                                              <a:off x="0" y="0"/>
                                              <a:ext cx="1012314" cy="60767"/>
                                              <a:chOff x="0" y="0"/>
                                              <a:chExt cx="1012314" cy="60767"/>
                                            </a:xfrm>
                                          </wpg:grpSpPr>
                                          <wpg:grpSp>
                                            <wpg:cNvPr id="1589" name="Group 1589"/>
                                            <wpg:cNvGrpSpPr/>
                                            <wpg:grpSpPr>
                                              <a:xfrm>
                                                <a:off x="0" y="0"/>
                                                <a:ext cx="794053" cy="60767"/>
                                                <a:chOff x="0" y="0"/>
                                                <a:chExt cx="794053" cy="60767"/>
                                              </a:xfrm>
                                            </wpg:grpSpPr>
                                            <wpg:grpSp>
                                              <wpg:cNvPr id="1590" name="Group 1590"/>
                                              <wpg:cNvGrpSpPr/>
                                              <wpg:grpSpPr>
                                                <a:xfrm>
                                                  <a:off x="0" y="0"/>
                                                  <a:ext cx="579410" cy="60767"/>
                                                  <a:chOff x="0" y="0"/>
                                                  <a:chExt cx="579410" cy="60767"/>
                                                </a:xfrm>
                                              </wpg:grpSpPr>
                                              <wps:wsp>
                                                <wps:cNvPr id="1591" name="Straight Connector 15"/>
                                                <wps:cNvCnPr>
                                                  <a:cxnSpLocks noChangeShapeType="1"/>
                                                </wps:cNvCnPr>
                                                <wps:spPr bwMode="auto">
                                                  <a:xfrm rot="16200000">
                                                    <a:off x="563217"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592" name="Group 1592"/>
                                                <wpg:cNvGrpSpPr/>
                                                <wpg:grpSpPr>
                                                  <a:xfrm>
                                                    <a:off x="0" y="0"/>
                                                    <a:ext cx="387653" cy="60767"/>
                                                    <a:chOff x="0" y="0"/>
                                                    <a:chExt cx="387653" cy="60767"/>
                                                  </a:xfrm>
                                                </wpg:grpSpPr>
                                                <wpg:grpSp>
                                                  <wpg:cNvPr id="1593" name="Group 1593"/>
                                                  <wpg:cNvGrpSpPr/>
                                                  <wpg:grpSpPr>
                                                    <a:xfrm>
                                                      <a:off x="0" y="0"/>
                                                      <a:ext cx="191756" cy="59690"/>
                                                      <a:chOff x="0" y="0"/>
                                                      <a:chExt cx="191756" cy="59690"/>
                                                    </a:xfrm>
                                                  </wpg:grpSpPr>
                                                  <wps:wsp>
                                                    <wps:cNvPr id="1594" name="Straight Connector 13"/>
                                                    <wps:cNvCnPr>
                                                      <a:cxnSpLocks noChangeShapeType="1"/>
                                                    </wps:cNvCnPr>
                                                    <wps:spPr bwMode="auto">
                                                      <a:xfrm rot="16200000">
                                                        <a:off x="-29845"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95" name="Straight Connector 14"/>
                                                    <wps:cNvCnPr>
                                                      <a:cxnSpLocks noChangeShapeType="1"/>
                                                    </wps:cNvCnPr>
                                                    <wps:spPr bwMode="auto">
                                                      <a:xfrm rot="16200000">
                                                        <a:off x="175563" y="18801"/>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96" name="Straight Connector 16"/>
                                                  <wps:cNvCnPr>
                                                    <a:cxnSpLocks noChangeShapeType="1"/>
                                                  </wps:cNvCnPr>
                                                  <wps:spPr bwMode="auto">
                                                    <a:xfrm rot="16200000">
                                                      <a:off x="357808"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1597" name="Straight Connector 17"/>
                                              <wps:cNvCnPr>
                                                <a:cxnSpLocks noChangeShapeType="1"/>
                                              </wps:cNvCnPr>
                                              <wps:spPr bwMode="auto">
                                                <a:xfrm rot="16200000">
                                                  <a:off x="764208"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s:wsp>
                                            <wps:cNvPr id="1598" name="Straight Connector 62"/>
                                            <wps:cNvCnPr>
                                              <a:cxnSpLocks noChangeShapeType="1"/>
                                            </wps:cNvCnPr>
                                            <wps:spPr bwMode="auto">
                                              <a:xfrm rot="16200000">
                                                <a:off x="996121" y="1987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cNvPr id="1599" name="Group 1599"/>
                              <wpg:cNvGrpSpPr/>
                              <wpg:grpSpPr>
                                <a:xfrm>
                                  <a:off x="2557669" y="0"/>
                                  <a:ext cx="2821860" cy="68524"/>
                                  <a:chOff x="0" y="0"/>
                                  <a:chExt cx="2821860" cy="68524"/>
                                </a:xfrm>
                              </wpg:grpSpPr>
                              <wps:wsp>
                                <wps:cNvPr id="1600" name="Straight Connector 52"/>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01" name="Group 1601"/>
                                <wpg:cNvGrpSpPr/>
                                <wpg:grpSpPr>
                                  <a:xfrm>
                                    <a:off x="195442" y="0"/>
                                    <a:ext cx="2626418" cy="68524"/>
                                    <a:chOff x="0" y="0"/>
                                    <a:chExt cx="2626418" cy="68524"/>
                                  </a:xfrm>
                                </wpg:grpSpPr>
                                <wps:wsp>
                                  <wps:cNvPr id="1602"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03" name="Group 1603"/>
                                  <wpg:cNvGrpSpPr/>
                                  <wpg:grpSpPr>
                                    <a:xfrm>
                                      <a:off x="202786" y="0"/>
                                      <a:ext cx="2423632" cy="68524"/>
                                      <a:chOff x="0" y="0"/>
                                      <a:chExt cx="2423632" cy="68524"/>
                                    </a:xfrm>
                                  </wpg:grpSpPr>
                                  <wps:wsp>
                                    <wps:cNvPr id="1604" name="Straight Connector 54"/>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05" name="Group 1605"/>
                                    <wpg:cNvGrpSpPr/>
                                    <wpg:grpSpPr>
                                      <a:xfrm>
                                        <a:off x="235199" y="0"/>
                                        <a:ext cx="2188433" cy="68524"/>
                                        <a:chOff x="0" y="0"/>
                                        <a:chExt cx="2188433" cy="68524"/>
                                      </a:xfrm>
                                    </wpg:grpSpPr>
                                    <wps:wsp>
                                      <wps:cNvPr id="1606"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07" name="Group 1607"/>
                                      <wpg:cNvGrpSpPr/>
                                      <wpg:grpSpPr>
                                        <a:xfrm>
                                          <a:off x="229290" y="0"/>
                                          <a:ext cx="1959143" cy="68524"/>
                                          <a:chOff x="0" y="0"/>
                                          <a:chExt cx="1959143" cy="68524"/>
                                        </a:xfrm>
                                      </wpg:grpSpPr>
                                      <wps:wsp>
                                        <wps:cNvPr id="1608"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09" name="Group 1609"/>
                                        <wpg:cNvGrpSpPr/>
                                        <wpg:grpSpPr>
                                          <a:xfrm>
                                            <a:off x="204277" y="0"/>
                                            <a:ext cx="1754866" cy="68524"/>
                                            <a:chOff x="0" y="0"/>
                                            <a:chExt cx="1754866" cy="68524"/>
                                          </a:xfrm>
                                        </wpg:grpSpPr>
                                        <wps:wsp>
                                          <wps:cNvPr id="1610" name="Straight Connector 53"/>
                                          <wps:cNvCnPr>
                                            <a:cxnSpLocks noChangeShapeType="1"/>
                                          </wps:cNvCnPr>
                                          <wps:spPr bwMode="auto">
                                            <a:xfrm rot="16200000">
                                              <a:off x="-15875" y="2429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11" name="Group 1611"/>
                                          <wpg:cNvGrpSpPr/>
                                          <wpg:grpSpPr>
                                            <a:xfrm>
                                              <a:off x="211621" y="0"/>
                                              <a:ext cx="1543245" cy="68524"/>
                                              <a:chOff x="0" y="0"/>
                                              <a:chExt cx="1543245" cy="68524"/>
                                            </a:xfrm>
                                          </wpg:grpSpPr>
                                          <wps:wsp>
                                            <wps:cNvPr id="1612"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13" name="Group 1613"/>
                                            <wpg:cNvGrpSpPr/>
                                            <wpg:grpSpPr>
                                              <a:xfrm>
                                                <a:off x="195442" y="0"/>
                                                <a:ext cx="1347803" cy="68524"/>
                                                <a:chOff x="0" y="0"/>
                                                <a:chExt cx="1347803" cy="68524"/>
                                              </a:xfrm>
                                            </wpg:grpSpPr>
                                            <wps:wsp>
                                              <wps:cNvPr id="1614" name="Straight Connector 53"/>
                                              <wps:cNvCnPr>
                                                <a:cxnSpLocks noChangeShapeType="1"/>
                                              </wps:cNvCnPr>
                                              <wps:spPr bwMode="auto">
                                                <a:xfrm rot="16200000">
                                                  <a:off x="-15875" y="28713"/>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15" name="Group 1615"/>
                                              <wpg:cNvGrpSpPr/>
                                              <wpg:grpSpPr>
                                                <a:xfrm>
                                                  <a:off x="193952" y="0"/>
                                                  <a:ext cx="1153851" cy="68524"/>
                                                  <a:chOff x="0" y="0"/>
                                                  <a:chExt cx="1153851" cy="68524"/>
                                                </a:xfrm>
                                              </wpg:grpSpPr>
                                              <wps:wsp>
                                                <wps:cNvPr id="1616" name="Straight Connector 20"/>
                                                <wps:cNvCnPr>
                                                  <a:cxnSpLocks noChangeShapeType="1"/>
                                                </wps:cNvCnPr>
                                                <wps:spPr bwMode="auto">
                                                  <a:xfrm rot="16200000">
                                                    <a:off x="-29845"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17" name="Group 1617"/>
                                                <wpg:cNvGrpSpPr/>
                                                <wpg:grpSpPr>
                                                  <a:xfrm>
                                                    <a:off x="208694" y="3340"/>
                                                    <a:ext cx="945157" cy="65184"/>
                                                    <a:chOff x="0" y="0"/>
                                                    <a:chExt cx="945157" cy="65184"/>
                                                  </a:xfrm>
                                                </wpg:grpSpPr>
                                                <wps:wsp>
                                                  <wps:cNvPr id="1618" name="Straight Connector 53"/>
                                                  <wps:cNvCnPr>
                                                    <a:cxnSpLocks noChangeShapeType="1"/>
                                                  </wps:cNvCnPr>
                                                  <wps:spPr bwMode="auto">
                                                    <a:xfrm rot="16200000">
                                                      <a:off x="-15875" y="1987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19" name="Group 1619"/>
                                                  <wpg:cNvGrpSpPr/>
                                                  <wpg:grpSpPr>
                                                    <a:xfrm>
                                                      <a:off x="185116" y="0"/>
                                                      <a:ext cx="760041" cy="65184"/>
                                                      <a:chOff x="0" y="0"/>
                                                      <a:chExt cx="760041" cy="65184"/>
                                                    </a:xfrm>
                                                  </wpg:grpSpPr>
                                                  <wps:wsp>
                                                    <wps:cNvPr id="1620" name="Straight Connector 20"/>
                                                    <wps:cNvCnPr>
                                                      <a:cxnSpLocks noChangeShapeType="1"/>
                                                    </wps:cNvCnPr>
                                                    <wps:spPr bwMode="auto">
                                                      <a:xfrm rot="16200000">
                                                        <a:off x="-29845" y="30922"/>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21" name="Group 1621"/>
                                                    <wpg:cNvGrpSpPr/>
                                                    <wpg:grpSpPr>
                                                      <a:xfrm>
                                                        <a:off x="213112" y="0"/>
                                                        <a:ext cx="546929" cy="65184"/>
                                                        <a:chOff x="0" y="0"/>
                                                        <a:chExt cx="546929" cy="65184"/>
                                                      </a:xfrm>
                                                    </wpg:grpSpPr>
                                                    <wps:wsp>
                                                      <wps:cNvPr id="1622" name="Straight Connector 53"/>
                                                      <wps:cNvCnPr>
                                                        <a:cxnSpLocks noChangeShapeType="1"/>
                                                      </wps:cNvCnPr>
                                                      <wps:spPr bwMode="auto">
                                                        <a:xfrm rot="16200000">
                                                          <a:off x="-15875" y="1987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23" name="Group 1623"/>
                                                      <wpg:cNvGrpSpPr/>
                                                      <wpg:grpSpPr>
                                                        <a:xfrm>
                                                          <a:off x="185117" y="0"/>
                                                          <a:ext cx="361812" cy="65184"/>
                                                          <a:chOff x="0" y="0"/>
                                                          <a:chExt cx="361812" cy="65184"/>
                                                        </a:xfrm>
                                                      </wpg:grpSpPr>
                                                      <wps:wsp>
                                                        <wps:cNvPr id="1624" name="Straight Connector 20"/>
                                                        <wps:cNvCnPr>
                                                          <a:cxnSpLocks noChangeShapeType="1"/>
                                                        </wps:cNvCnPr>
                                                        <wps:spPr bwMode="auto">
                                                          <a:xfrm rot="16200000">
                                                            <a:off x="-29845" y="35339"/>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625" name="Group 1625"/>
                                                        <wpg:cNvGrpSpPr/>
                                                        <wpg:grpSpPr>
                                                          <a:xfrm>
                                                            <a:off x="182190" y="0"/>
                                                            <a:ext cx="179622" cy="59690"/>
                                                            <a:chOff x="0" y="0"/>
                                                            <a:chExt cx="179622" cy="59690"/>
                                                          </a:xfrm>
                                                        </wpg:grpSpPr>
                                                        <wps:wsp>
                                                          <wps:cNvPr id="1626" name="Straight Connector 20"/>
                                                          <wps:cNvCnPr>
                                                            <a:cxnSpLocks noChangeShapeType="1"/>
                                                          </wps:cNvCnPr>
                                                          <wps:spPr bwMode="auto">
                                                            <a:xfrm rot="16200000">
                                                              <a:off x="149777"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627" name="Straight Connector 53"/>
                                                          <wps:cNvCnPr>
                                                            <a:cxnSpLocks noChangeShapeType="1"/>
                                                          </wps:cNvCnPr>
                                                          <wps:spPr bwMode="auto">
                                                            <a:xfrm rot="16200000">
                                                              <a:off x="-15875" y="23219"/>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grpSp>
                                            </wpg:grpSp>
                                          </wpg:grpSp>
                                        </wpg:grpSp>
                                      </wpg:grpSp>
                                    </wpg:grpSp>
                                  </wpg:grpSp>
                                </wpg:grpSp>
                              </wpg:grpSp>
                            </wpg:grpSp>
                          </wpg:grpSp>
                          <wps:wsp>
                            <wps:cNvPr id="1634" name="TextBox 69"/>
                            <wps:cNvSpPr txBox="1">
                              <a:spLocks noChangeArrowheads="1"/>
                            </wps:cNvSpPr>
                            <wps:spPr bwMode="auto">
                              <a:xfrm>
                                <a:off x="781055" y="1843211"/>
                                <a:ext cx="1415271" cy="536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F5C08" w14:textId="77777777" w:rsidR="004B2DA2" w:rsidRPr="004538B1" w:rsidRDefault="004B2DA2" w:rsidP="00B85C36">
                                  <w:pPr>
                                    <w:pStyle w:val="NormalWeb"/>
                                    <w:keepNext/>
                                    <w:keepLines/>
                                    <w:spacing w:before="0" w:beforeAutospacing="0" w:after="0" w:afterAutospacing="0"/>
                                    <w:rPr>
                                      <w:rFonts w:ascii="Arial" w:hAnsi="Arial" w:cs="Arial"/>
                                      <w:color w:val="000000"/>
                                      <w:kern w:val="24"/>
                                      <w:sz w:val="14"/>
                                      <w:szCs w:val="14"/>
                                      <w:u w:val="single"/>
                                    </w:rPr>
                                  </w:pPr>
                                  <w:r w:rsidRPr="004538B1">
                                    <w:rPr>
                                      <w:rFonts w:ascii="Arial" w:hAnsi="Arial" w:cs="Arial"/>
                                      <w:color w:val="000000"/>
                                      <w:kern w:val="24"/>
                                      <w:sz w:val="14"/>
                                      <w:szCs w:val="14"/>
                                      <w:u w:val="single"/>
                                    </w:rPr>
                                    <w:t>Pat</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Evt</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2D3A6976" w14:textId="77777777" w:rsidR="004B2DA2" w:rsidRPr="004538B1" w:rsidRDefault="004B2DA2" w:rsidP="00B85C36">
                                  <w:pPr>
                                    <w:pStyle w:val="NormalWeb"/>
                                    <w:keepNext/>
                                    <w:keepLines/>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190   9</w:t>
                                  </w:r>
                                  <w:r>
                                    <w:rPr>
                                      <w:rFonts w:ascii="Arial" w:hAnsi="Arial" w:cs="Arial"/>
                                      <w:color w:val="000000"/>
                                      <w:kern w:val="24"/>
                                      <w:sz w:val="14"/>
                                      <w:szCs w:val="14"/>
                                    </w:rPr>
                                    <w:t>9</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91</w:t>
                                  </w:r>
                                </w:p>
                                <w:p w14:paraId="34ECA371" w14:textId="466ED634" w:rsidR="004B2DA2" w:rsidRPr="00B85C36" w:rsidRDefault="004B2DA2" w:rsidP="008C24A3">
                                  <w:pPr>
                                    <w:pStyle w:val="NormalWeb"/>
                                    <w:keepNext/>
                                    <w:keepLines/>
                                    <w:spacing w:before="40" w:beforeAutospacing="0" w:after="0" w:afterAutospacing="0"/>
                                    <w:ind w:firstLine="284"/>
                                    <w:rPr>
                                      <w:rFonts w:ascii="Arial" w:hAnsi="Arial" w:cs="Arial"/>
                                      <w:sz w:val="12"/>
                                      <w:szCs w:val="12"/>
                                    </w:rPr>
                                  </w:pPr>
                                  <w:r w:rsidRPr="008C24A3">
                                    <w:rPr>
                                      <w:rFonts w:ascii="Arial" w:hAnsi="Arial"/>
                                      <w:noProof/>
                                      <w:color w:val="000000"/>
                                      <w:kern w:val="24"/>
                                      <w:sz w:val="12"/>
                                      <w:szCs w:val="12"/>
                                      <w:lang w:val="en-US"/>
                                    </w:rPr>
                                    <w:drawing>
                                      <wp:inline distT="0" distB="0" distL="0" distR="0" wp14:anchorId="236E1AE9" wp14:editId="7388C520">
                                        <wp:extent cx="92710" cy="61595"/>
                                        <wp:effectExtent l="0" t="0" r="2540" b="0"/>
                                        <wp:docPr id="1656" name="Picture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710" cy="61595"/>
                                                </a:xfrm>
                                                <a:prstGeom prst="rect">
                                                  <a:avLst/>
                                                </a:prstGeom>
                                                <a:noFill/>
                                                <a:ln>
                                                  <a:noFill/>
                                                </a:ln>
                                              </pic:spPr>
                                            </pic:pic>
                                          </a:graphicData>
                                        </a:graphic>
                                      </wp:inline>
                                    </w:drawing>
                                  </w:r>
                                  <w:r>
                                    <w:rPr>
                                      <w:rFonts w:ascii="Arial" w:hAnsi="Arial"/>
                                      <w:color w:val="000000"/>
                                      <w:kern w:val="24"/>
                                      <w:sz w:val="12"/>
                                      <w:szCs w:val="12"/>
                                    </w:rPr>
                                    <w:t xml:space="preserve"> </w:t>
                                  </w:r>
                                  <w:r w:rsidRPr="00B85C36">
                                    <w:rPr>
                                      <w:rFonts w:ascii="Arial" w:hAnsi="Arial"/>
                                      <w:color w:val="000000"/>
                                      <w:kern w:val="24"/>
                                      <w:sz w:val="12"/>
                                      <w:szCs w:val="12"/>
                                    </w:rPr>
                                    <w:t>Observations censurées</w:t>
                                  </w:r>
                                  <w:r w:rsidRPr="00B85C36" w:rsidDel="00785A13">
                                    <w:rPr>
                                      <w:rFonts w:ascii="Arial" w:hAnsi="Arial" w:cs="Arial"/>
                                      <w:color w:val="000000"/>
                                      <w:kern w:val="24"/>
                                      <w:sz w:val="12"/>
                                      <w:szCs w:val="12"/>
                                    </w:rPr>
                                    <w:t xml:space="preserve"> </w:t>
                                  </w:r>
                                </w:p>
                              </w:txbxContent>
                            </wps:txbx>
                            <wps:bodyPr rot="0" vert="horz" wrap="square" lIns="0" tIns="0" rIns="0" bIns="0" anchor="ctr" anchorCtr="0" upright="1"/>
                          </wps:wsp>
                        </wpg:grpSp>
                      </wpg:grpSp>
                      <wpg:grpSp>
                        <wpg:cNvPr id="1637" name="Group 1637"/>
                        <wpg:cNvGrpSpPr/>
                        <wpg:grpSpPr>
                          <a:xfrm>
                            <a:off x="241300" y="3041650"/>
                            <a:ext cx="5928360" cy="186653"/>
                            <a:chOff x="0" y="0"/>
                            <a:chExt cx="5928360" cy="186653"/>
                          </a:xfrm>
                        </wpg:grpSpPr>
                        <wps:wsp>
                          <wps:cNvPr id="1638" name="TextBox 52"/>
                          <wps:cNvSpPr txBox="1">
                            <a:spLocks noChangeArrowheads="1"/>
                          </wps:cNvSpPr>
                          <wps:spPr bwMode="auto">
                            <a:xfrm>
                              <a:off x="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6FC24" w14:textId="77777777" w:rsidR="004B2DA2" w:rsidRPr="005E78D5" w:rsidRDefault="004B2DA2" w:rsidP="00B85C36">
                                <w:pPr>
                                  <w:keepNext/>
                                  <w:keepLines/>
                                  <w:jc w:val="center"/>
                                  <w:rPr>
                                    <w:rFonts w:ascii="Arial" w:hAnsi="Arial" w:cs="Arial"/>
                                  </w:rPr>
                                </w:pPr>
                                <w:r w:rsidRPr="005E78D5">
                                  <w:rPr>
                                    <w:rFonts w:ascii="Arial" w:hAnsi="Arial" w:cs="Arial"/>
                                    <w:color w:val="000000"/>
                                    <w:kern w:val="24"/>
                                    <w:sz w:val="14"/>
                                    <w:szCs w:val="14"/>
                                  </w:rPr>
                                  <w:t>190:0</w:t>
                                </w:r>
                                <w:r>
                                  <w:rPr>
                                    <w:rFonts w:ascii="Arial" w:hAnsi="Arial" w:cs="Arial"/>
                                    <w:color w:val="000000"/>
                                    <w:kern w:val="24"/>
                                    <w:sz w:val="14"/>
                                    <w:szCs w:val="14"/>
                                  </w:rPr>
                                  <w:t xml:space="preserve"> </w:t>
                                </w:r>
                              </w:p>
                            </w:txbxContent>
                          </wps:txbx>
                          <wps:bodyPr rot="0" vert="horz" wrap="square" lIns="0" tIns="0" rIns="0" bIns="0" anchor="ctr" anchorCtr="0" upright="1">
                            <a:noAutofit/>
                          </wps:bodyPr>
                        </wps:wsp>
                        <wps:wsp>
                          <wps:cNvPr id="1639" name="TextBox 52"/>
                          <wps:cNvSpPr txBox="1">
                            <a:spLocks noChangeArrowheads="1"/>
                          </wps:cNvSpPr>
                          <wps:spPr bwMode="auto">
                            <a:xfrm>
                              <a:off x="419100" y="6350"/>
                              <a:ext cx="493351" cy="180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3E5F7"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120:70 </w:t>
                                </w:r>
                              </w:p>
                            </w:txbxContent>
                          </wps:txbx>
                          <wps:bodyPr rot="0" vert="horz" wrap="square" lIns="0" tIns="0" rIns="0" bIns="0" anchor="ctr" anchorCtr="0" upright="1">
                            <a:noAutofit/>
                          </wps:bodyPr>
                        </wps:wsp>
                        <wps:wsp>
                          <wps:cNvPr id="1640" name="TextBox 52"/>
                          <wps:cNvSpPr txBox="1">
                            <a:spLocks noChangeArrowheads="1"/>
                          </wps:cNvSpPr>
                          <wps:spPr bwMode="auto">
                            <a:xfrm>
                              <a:off x="8445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DA1C5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99:89 </w:t>
                                </w:r>
                              </w:p>
                            </w:txbxContent>
                          </wps:txbx>
                          <wps:bodyPr rot="0" vert="horz" wrap="square" lIns="0" tIns="0" rIns="0" bIns="0" anchor="ctr" anchorCtr="0" upright="1">
                            <a:noAutofit/>
                          </wps:bodyPr>
                        </wps:wsp>
                        <wps:wsp>
                          <wps:cNvPr id="1641" name="TextBox 52"/>
                          <wps:cNvSpPr txBox="1">
                            <a:spLocks noChangeArrowheads="1"/>
                          </wps:cNvSpPr>
                          <wps:spPr bwMode="auto">
                            <a:xfrm>
                              <a:off x="1263650" y="6350"/>
                              <a:ext cx="493351" cy="180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7EB0EB"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95:91 </w:t>
                                </w:r>
                              </w:p>
                            </w:txbxContent>
                          </wps:txbx>
                          <wps:bodyPr rot="0" vert="horz" wrap="square" lIns="0" tIns="0" rIns="0" bIns="0" anchor="ctr" anchorCtr="0" upright="1">
                            <a:noAutofit/>
                          </wps:bodyPr>
                        </wps:wsp>
                        <wps:wsp>
                          <wps:cNvPr id="1642" name="TextBox 52"/>
                          <wps:cNvSpPr txBox="1">
                            <a:spLocks noChangeArrowheads="1"/>
                          </wps:cNvSpPr>
                          <wps:spPr bwMode="auto">
                            <a:xfrm>
                              <a:off x="16954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5E363"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93:93 </w:t>
                                </w:r>
                              </w:p>
                            </w:txbxContent>
                          </wps:txbx>
                          <wps:bodyPr rot="0" vert="horz" wrap="square" lIns="0" tIns="0" rIns="0" bIns="0" anchor="ctr" anchorCtr="0" upright="1">
                            <a:noAutofit/>
                          </wps:bodyPr>
                        </wps:wsp>
                        <wps:wsp>
                          <wps:cNvPr id="1643" name="TextBox 52"/>
                          <wps:cNvSpPr txBox="1">
                            <a:spLocks noChangeArrowheads="1"/>
                          </wps:cNvSpPr>
                          <wps:spPr bwMode="auto">
                            <a:xfrm>
                              <a:off x="213995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0139C3"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92:94 </w:t>
                                </w:r>
                              </w:p>
                            </w:txbxContent>
                          </wps:txbx>
                          <wps:bodyPr rot="0" vert="horz" wrap="square" lIns="0" tIns="0" rIns="0" bIns="0" anchor="ctr" anchorCtr="0" upright="1">
                            <a:noAutofit/>
                          </wps:bodyPr>
                        </wps:wsp>
                        <wps:wsp>
                          <wps:cNvPr id="1644" name="TextBox 52"/>
                          <wps:cNvSpPr txBox="1">
                            <a:spLocks noChangeArrowheads="1"/>
                          </wps:cNvSpPr>
                          <wps:spPr bwMode="auto">
                            <a:xfrm>
                              <a:off x="257810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1BDC9"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89:97 </w:t>
                                </w:r>
                              </w:p>
                            </w:txbxContent>
                          </wps:txbx>
                          <wps:bodyPr rot="0" vert="horz" wrap="square" lIns="0" tIns="0" rIns="0" bIns="0" anchor="ctr" anchorCtr="0" upright="1">
                            <a:noAutofit/>
                          </wps:bodyPr>
                        </wps:wsp>
                        <wps:wsp>
                          <wps:cNvPr id="1645" name="TextBox 52"/>
                          <wps:cNvSpPr txBox="1">
                            <a:spLocks noChangeArrowheads="1"/>
                          </wps:cNvSpPr>
                          <wps:spPr bwMode="auto">
                            <a:xfrm>
                              <a:off x="2997200" y="635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AAC0F5"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88:97 </w:t>
                                </w:r>
                              </w:p>
                            </w:txbxContent>
                          </wps:txbx>
                          <wps:bodyPr rot="0" vert="horz" wrap="square" lIns="0" tIns="0" rIns="0" bIns="0" anchor="ctr" anchorCtr="0" upright="1">
                            <a:noAutofit/>
                          </wps:bodyPr>
                        </wps:wsp>
                        <wps:wsp>
                          <wps:cNvPr id="1646" name="TextBox 52"/>
                          <wps:cNvSpPr txBox="1">
                            <a:spLocks noChangeArrowheads="1"/>
                          </wps:cNvSpPr>
                          <wps:spPr bwMode="auto">
                            <a:xfrm>
                              <a:off x="34607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B930E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85:97 </w:t>
                                </w:r>
                              </w:p>
                            </w:txbxContent>
                          </wps:txbx>
                          <wps:bodyPr rot="0" vert="horz" wrap="square" lIns="0" tIns="0" rIns="0" bIns="0" anchor="ctr" anchorCtr="0" upright="1">
                            <a:noAutofit/>
                          </wps:bodyPr>
                        </wps:wsp>
                        <wps:wsp>
                          <wps:cNvPr id="1647" name="TextBox 52"/>
                          <wps:cNvSpPr txBox="1">
                            <a:spLocks noChangeArrowheads="1"/>
                          </wps:cNvSpPr>
                          <wps:spPr bwMode="auto">
                            <a:xfrm>
                              <a:off x="38862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6B73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85:97 </w:t>
                                </w:r>
                              </w:p>
                            </w:txbxContent>
                          </wps:txbx>
                          <wps:bodyPr rot="0" vert="horz" wrap="square" lIns="0" tIns="0" rIns="0" bIns="0" anchor="ctr" anchorCtr="0" upright="1">
                            <a:noAutofit/>
                          </wps:bodyPr>
                        </wps:wsp>
                        <wps:wsp>
                          <wps:cNvPr id="1648" name="TextBox 52"/>
                          <wps:cNvSpPr txBox="1">
                            <a:spLocks noChangeArrowheads="1"/>
                          </wps:cNvSpPr>
                          <wps:spPr bwMode="auto">
                            <a:xfrm>
                              <a:off x="42735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00490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82:98 </w:t>
                                </w:r>
                              </w:p>
                            </w:txbxContent>
                          </wps:txbx>
                          <wps:bodyPr rot="0" vert="horz" wrap="square" lIns="0" tIns="0" rIns="0" bIns="0" anchor="ctr" anchorCtr="0" upright="1">
                            <a:noAutofit/>
                          </wps:bodyPr>
                        </wps:wsp>
                        <wps:wsp>
                          <wps:cNvPr id="1649" name="TextBox 52"/>
                          <wps:cNvSpPr txBox="1">
                            <a:spLocks noChangeArrowheads="1"/>
                          </wps:cNvSpPr>
                          <wps:spPr bwMode="auto">
                            <a:xfrm>
                              <a:off x="46609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F1970"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67:98 </w:t>
                                </w:r>
                              </w:p>
                            </w:txbxContent>
                          </wps:txbx>
                          <wps:bodyPr rot="0" vert="horz" wrap="square" lIns="0" tIns="0" rIns="0" bIns="0" anchor="ctr" anchorCtr="0" upright="1">
                            <a:noAutofit/>
                          </wps:bodyPr>
                        </wps:wsp>
                        <wps:wsp>
                          <wps:cNvPr id="1650" name="TextBox 52"/>
                          <wps:cNvSpPr txBox="1">
                            <a:spLocks noChangeArrowheads="1"/>
                          </wps:cNvSpPr>
                          <wps:spPr bwMode="auto">
                            <a:xfrm>
                              <a:off x="504825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7FD3DA"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10:99 </w:t>
                                </w:r>
                              </w:p>
                            </w:txbxContent>
                          </wps:txbx>
                          <wps:bodyPr rot="0" vert="horz" wrap="square" lIns="0" tIns="0" rIns="0" bIns="0" anchor="ctr" anchorCtr="0" upright="1">
                            <a:noAutofit/>
                          </wps:bodyPr>
                        </wps:wsp>
                        <wps:wsp>
                          <wps:cNvPr id="1651" name="TextBox 52"/>
                          <wps:cNvSpPr txBox="1">
                            <a:spLocks noChangeArrowheads="1"/>
                          </wps:cNvSpPr>
                          <wps:spPr bwMode="auto">
                            <a:xfrm>
                              <a:off x="5435600" y="0"/>
                              <a:ext cx="49276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F16D4"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0:99 </w:t>
                                </w:r>
                              </w:p>
                            </w:txbxContent>
                          </wps:txbx>
                          <wps:bodyPr rot="0" vert="horz" wrap="square" lIns="0" tIns="0" rIns="0" bIns="0" anchor="ctr"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800B5E2" id="Group 1529" o:spid="_x0000_s1194" style="position:absolute;margin-left:-.25pt;margin-top:.35pt;width:455.6pt;height:214.8pt;z-index:252155904;mso-position-horizontal-relative:margin;mso-width-relative:margin;mso-height-relative:margin" coordsize="61819,322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">
                <v:group id="Group 1530" o:spid="_x0000_s1195" style="position:absolute;width:61819;height:26835" coordorigin="1377" coordsize="61822,2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">
                  <v:shape id="Rectangle 7" o:spid="_x0000_s1196" style="position:absolute;left:6581;top:971;width:55277;height:23210;flip:x;visibility:visible;mso-wrap-style:square;v-text-anchor:middle" coordsize="3615458,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" path="m3615458,r,1828800l,1828800e" filled="f">
                    <v:path arrowok="t" o:connecttype="custom" o:connectlocs="6329583,0;6329583,3247428;0,3247428" o:connectangles="0,0,0"/>
                  </v:shape>
                  <v:group id="Group 1532" o:spid="_x0000_s1197" style="position:absolute;left:1377;width:61823;height:26837" coordorigin="1377" coordsize="61822,26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">
                    <v:shape id="_x0000_s1198" type="#_x0000_t202" style="position:absolute;left:1377;top:5124;width:1378;height:175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" filled="f" stroked="f">
                      <v:textbox style="layout-flow:vertical;mso-layout-flow-alt:bottom-to-top" inset="0,0,0,0">
                        <w:txbxContent>
                          <w:p w14:paraId="42640136" w14:textId="32CA5D94" w:rsidR="004B2DA2" w:rsidRPr="00390258" w:rsidRDefault="004B2DA2" w:rsidP="00B85C36">
                            <w:pPr>
                              <w:pStyle w:val="NormalWeb"/>
                              <w:keepNext/>
                              <w:keepLines/>
                              <w:spacing w:before="0" w:beforeAutospacing="0" w:after="0" w:afterAutospacing="0"/>
                              <w:jc w:val="center"/>
                              <w:rPr>
                                <w:rFonts w:ascii="Arial" w:hAnsi="Arial" w:cs="Arial"/>
                                <w:sz w:val="18"/>
                                <w:szCs w:val="18"/>
                                <w:lang w:val="de-CH"/>
                              </w:rPr>
                            </w:pPr>
                            <w:r>
                              <w:rPr>
                                <w:rFonts w:ascii="Arial" w:hAnsi="Arial"/>
                                <w:b/>
                                <w:color w:val="000000"/>
                                <w:kern w:val="24"/>
                                <w:sz w:val="18"/>
                              </w:rPr>
                              <w:t>Survie sans traitement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34" o:spid="_x0000_s1199" type="#_x0000_t75" style="position:absolute;left:6678;top:441;width:56522;height:17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">
                      <v:imagedata r:id="rId15" o:title="" cropright="-1f"/>
                    </v:shape>
                    <v:group id="Group 1535" o:spid="_x0000_s1200" style="position:absolute;left:2871;width:2292;height:24949" coordsize="2297,24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">
                      <v:shape id="_x0000_s1201" type="#_x0000_t202" style="position:absolute;left:662;top:2341;width:1333;height:1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" filled="f" stroked="f">
                        <v:textbox inset="0,0,0,0">
                          <w:txbxContent>
                            <w:p w14:paraId="118F49F7"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90</w:t>
                              </w:r>
                            </w:p>
                          </w:txbxContent>
                        </v:textbox>
                      </v:shape>
                      <v:shape id="TextBox 31" o:spid="_x0000_s1202" type="#_x0000_t202" style="position:absolute;left:662;top:4638;width:1190;height:1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" filled="f" stroked="f">
                        <v:textbox inset="0,0,0,0">
                          <w:txbxContent>
                            <w:p w14:paraId="411537F0"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80</w:t>
                              </w:r>
                            </w:p>
                          </w:txbxContent>
                        </v:textbox>
                      </v:shape>
                      <v:shape id="TextBox 32" o:spid="_x0000_s1203" type="#_x0000_t202" style="position:absolute;left:662;top:6979;width:1420;height:21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" filled="f" stroked="f">
                        <v:textbox inset="0,0,0,0">
                          <w:txbxContent>
                            <w:p w14:paraId="660FB64C"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70</w:t>
                              </w:r>
                            </w:p>
                          </w:txbxContent>
                        </v:textbox>
                      </v:shape>
                      <v:shape id="TextBox 33" o:spid="_x0000_s1204" type="#_x0000_t202" style="position:absolute;left:662;top:9276;width:1190;height:20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" filled="f" stroked="f">
                        <v:textbox inset="0,0,0,0">
                          <w:txbxContent>
                            <w:p w14:paraId="03D15FB9"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60</w:t>
                              </w:r>
                            </w:p>
                          </w:txbxContent>
                        </v:textbox>
                      </v:shape>
                      <v:shape id="TextBox 34" o:spid="_x0000_s1205" type="#_x0000_t202" style="position:absolute;left:662;top:11617;width:1190;height:17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" filled="f" stroked="f">
                        <v:textbox inset="0,0,0,0">
                          <w:txbxContent>
                            <w:p w14:paraId="1251F515"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50</w:t>
                              </w:r>
                            </w:p>
                          </w:txbxContent>
                        </v:textbox>
                      </v:shape>
                      <v:shape id="TextBox 35" o:spid="_x0000_s1206" type="#_x0000_t202" style="position:absolute;left:662;top:13914;width:1420;height:1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" filled="f" stroked="f">
                        <v:textbox inset="0,0,0,0">
                          <w:txbxContent>
                            <w:p w14:paraId="6D33D4EF"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40</w:t>
                              </w:r>
                            </w:p>
                          </w:txbxContent>
                        </v:textbox>
                      </v:shape>
                      <v:shape id="TextBox 36" o:spid="_x0000_s1207" type="#_x0000_t202" style="position:absolute;left:662;top:16255;width:1420;height:1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" filled="f" stroked="f">
                        <v:textbox inset="0,0,0,0">
                          <w:txbxContent>
                            <w:p w14:paraId="787CB867"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30</w:t>
                              </w:r>
                            </w:p>
                          </w:txbxContent>
                        </v:textbox>
                      </v:shape>
                      <v:shape id="TextBox 37" o:spid="_x0000_s1208" type="#_x0000_t202" style="position:absolute;left:662;top:18597;width:1190;height:2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" filled="f" stroked="f">
                        <v:textbox inset="0,0,0,0">
                          <w:txbxContent>
                            <w:p w14:paraId="63BB30B1"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20</w:t>
                              </w:r>
                            </w:p>
                          </w:txbxContent>
                        </v:textbox>
                      </v:shape>
                      <v:shape id="TextBox 38" o:spid="_x0000_s1209" type="#_x0000_t202" style="position:absolute;left:662;top:20894;width:1190;height:20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" filled="f" stroked="f">
                        <v:textbox inset="0,0,0,0">
                          <w:txbxContent>
                            <w:p w14:paraId="1F47D816"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10</w:t>
                              </w:r>
                            </w:p>
                          </w:txbxContent>
                        </v:textbox>
                      </v:shape>
                      <v:shape id="TextBox 39" o:spid="_x0000_s1210" type="#_x0000_t202" style="position:absolute;left:1281;top:23191;width:801;height:17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" filled="f" stroked="f">
                        <v:textbox inset="0,0,0,0">
                          <w:txbxContent>
                            <w:p w14:paraId="2239790B"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0</w:t>
                              </w:r>
                            </w:p>
                          </w:txbxContent>
                        </v:textbox>
                      </v:shape>
                      <v:shape id="_x0000_s1211" type="#_x0000_t202" style="position:absolute;width:2297;height:22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" filled="f" stroked="f">
                        <v:textbox inset="0,0,0,0">
                          <w:txbxContent>
                            <w:p w14:paraId="11E5658E" w14:textId="77777777" w:rsidR="004B2DA2" w:rsidRPr="00450258" w:rsidRDefault="004B2DA2" w:rsidP="00B85C36">
                              <w:pPr>
                                <w:keepNext/>
                                <w:keepLines/>
                                <w:jc w:val="both"/>
                                <w:rPr>
                                  <w:rFonts w:ascii="Arial" w:hAnsi="Arial" w:cs="Arial"/>
                                  <w:sz w:val="16"/>
                                  <w:szCs w:val="16"/>
                                </w:rPr>
                              </w:pPr>
                              <w:r w:rsidRPr="00450258">
                                <w:rPr>
                                  <w:rFonts w:ascii="Arial" w:hAnsi="Arial" w:cs="Arial"/>
                                  <w:color w:val="000000"/>
                                  <w:kern w:val="24"/>
                                  <w:sz w:val="16"/>
                                  <w:szCs w:val="16"/>
                                </w:rPr>
                                <w:t>100</w:t>
                              </w:r>
                            </w:p>
                          </w:txbxContent>
                        </v:textbox>
                      </v:shape>
                    </v:group>
                    <v:group id="Group 1547" o:spid="_x0000_s1212" style="position:absolute;left:6007;top:1060;width:609;height:22838" coordsize="609,22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">
                      <v:line id="Straight Connector 5" o:spid="_x0000_s1213" style="position:absolute;visibility:visible;mso-wrap-style:square" from="44,20540" to="564,20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"/>
                      <v:line id="Straight Connector 5" o:spid="_x0000_s1214" style="position:absolute;visibility:visible;mso-wrap-style:square" from="44,18243" to="564,1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"/>
                      <v:line id="Straight Connector 5" o:spid="_x0000_s1215" style="position:absolute;visibility:visible;mso-wrap-style:square" from="44,15990" to="564,1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"/>
                      <v:line id="Straight Connector 5" o:spid="_x0000_s1216" style="position:absolute;visibility:visible;mso-wrap-style:square" from="0,13605" to="520,136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"/>
                      <v:group id="Group 1552" o:spid="_x0000_s1217" style="position:absolute;width:609;height:11220" coordsize="609,11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">
                        <v:line id="Straight Connector 5" o:spid="_x0000_s1218" style="position:absolute;visibility:visible;mso-wrap-style:square" from="0,11220" to="520,11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"/>
                        <v:line id="Straight Connector 5" o:spid="_x0000_s1219" style="position:absolute;visibility:visible;mso-wrap-style:square" from="88,9055" to="609,9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"/>
                        <v:line id="Straight Connector 5" o:spid="_x0000_s1220" style="position:absolute;visibility:visible;mso-wrap-style:square" from="44,6626" to="564,6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"/>
                        <v:line id="Straight Connector 5" o:spid="_x0000_s1221" style="position:absolute;visibility:visible;mso-wrap-style:square" from="0,4152" to="520,4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"/>
                        <v:line id="Straight Connector 5" o:spid="_x0000_s1222" style="position:absolute;visibility:visible;mso-wrap-style:square" from="0,2076" to="520,20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"/>
                        <v:line id="Straight Connector 5" o:spid="_x0000_s1223" style="position:absolute;visibility:visible;mso-wrap-style:square" from="0,0" to="52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"/>
                      </v:group>
                      <v:line id="Straight Connector 12" o:spid="_x0000_s1224" style="position:absolute;visibility:visible;mso-wrap-style:square" from="0,22837" to="520,22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"/>
                    </v:group>
                    <v:group id="Group 1560" o:spid="_x0000_s1225" style="position:absolute;left:6316;top:25002;width:55283;height:1835" coordsize="55287,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">
                      <v:shape id="TextBox 41" o:spid="_x0000_s1226" type="#_x0000_t202" style="position:absolute;left:33307;top:132;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" filled="f" stroked="f">
                        <v:textbox inset="0,0,0,0">
                          <w:txbxContent>
                            <w:p w14:paraId="2875A1CC"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v:textbox>
                      </v:shape>
                      <v:shape id="TextBox 42" o:spid="_x0000_s1227" type="#_x0000_t202" style="position:absolute;left:28801;width:2013;height:1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" filled="f" stroked="f">
                        <v:textbox inset="0,0,0,0">
                          <w:txbxContent>
                            <w:p w14:paraId="43CCE534"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v:textbox>
                      </v:shape>
                      <v:shape id="TextBox 43" o:spid="_x0000_s1228" type="#_x0000_t202" style="position:absolute;left:24914;top:265;width:2013;height:13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" filled="f" stroked="f">
                        <v:textbox inset="0,0,0,0">
                          <w:txbxContent>
                            <w:p w14:paraId="2681CA6B"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v:textbox>
                      </v:shape>
                      <v:shape id="TextBox 44" o:spid="_x0000_s1229" type="#_x0000_t202" style="position:absolute;left:20452;top:265;width:1721;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" filled="f" stroked="f">
                        <v:textbox inset="0,0,0,0">
                          <w:txbxContent>
                            <w:p w14:paraId="5C3F2C22"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v:textbox>
                      </v:shape>
                      <v:shape id="TextBox 45" o:spid="_x0000_s1230" type="#_x0000_t202" style="position:absolute;left:16476;top:309;width:113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" filled="f" stroked="f">
                        <v:textbox inset="0,0,0,0">
                          <w:txbxContent>
                            <w:p w14:paraId="7E8CF634"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v:textbox>
                      </v:shape>
                      <v:shape id="TextBox 46" o:spid="_x0000_s1231" type="#_x0000_t202" style="position:absolute;top:309;width:56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" filled="f" stroked="f">
                        <v:textbox inset="0,0,0,0">
                          <w:txbxContent>
                            <w:p w14:paraId="00CE31A4" w14:textId="77777777" w:rsidR="004B2DA2" w:rsidRPr="00450258" w:rsidRDefault="004B2DA2" w:rsidP="00B85C36">
                              <w:pPr>
                                <w:pStyle w:val="NormalWeb"/>
                                <w:keepNext/>
                                <w:keepLines/>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v:textbox>
                      </v:shape>
                      <v:shape id="TextBox 62" o:spid="_x0000_s1232" type="#_x0000_t202" style="position:absolute;left:12059;top:309;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" filled="f" stroked="f">
                        <v:textbox inset="0,0,0,0">
                          <w:txbxContent>
                            <w:p w14:paraId="015300BA" w14:textId="77777777" w:rsidR="004B2DA2" w:rsidRPr="00694A40"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v:textbox>
                      </v:shape>
                      <v:shape id="_x0000_s1233" type="#_x0000_t202" style="position:absolute;left:7730;top:309;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" filled="f" stroked="f">
                        <v:textbox inset="0,0,0,0">
                          <w:txbxContent>
                            <w:p w14:paraId="684F901F"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v:textbox>
                      </v:shape>
                      <v:shape id="TextBox 66" o:spid="_x0000_s1234" type="#_x0000_t202" style="position:absolute;left:3754;top:309;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" filled="f" stroked="f">
                        <v:textbox inset="0,0,0,0">
                          <w:txbxContent>
                            <w:p w14:paraId="4F58F593" w14:textId="77777777" w:rsidR="004B2DA2" w:rsidRPr="00694A40"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v:textbox>
                      </v:shape>
                      <v:shape id="TextBox 41" o:spid="_x0000_s1235" type="#_x0000_t202" style="position:absolute;left:53097;top:397;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" filled="f" stroked="f">
                        <v:textbox inset="0,0,0,0">
                          <w:txbxContent>
                            <w:p w14:paraId="22D1E0BF"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v:textbox>
                      </v:shape>
                      <v:shape id="TextBox 41" o:spid="_x0000_s1236" type="#_x0000_t202" style="position:absolute;left:49474;top:353;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" filled="f" stroked="f">
                        <v:textbox inset="0,0,0,0">
                          <w:txbxContent>
                            <w:p w14:paraId="68A7B8C8"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v:textbox>
                      </v:shape>
                      <v:shape id="TextBox 41" o:spid="_x0000_s1237" type="#_x0000_t202" style="position:absolute;left:37459;top:220;width:2191;height:136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" filled="f" stroked="f">
                        <v:textbox inset="0,0,0,0">
                          <w:txbxContent>
                            <w:p w14:paraId="0568AFBF"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v:textbox>
                      </v:shape>
                      <v:shape id="TextBox 41" o:spid="_x0000_s1238" type="#_x0000_t202" style="position:absolute;left:41523;top:265;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" filled="f" stroked="f">
                        <v:textbox inset="0,0,0,0">
                          <w:txbxContent>
                            <w:p w14:paraId="1C2AD2C2"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v:textbox>
                      </v:shape>
                      <v:shape id="TextBox 41" o:spid="_x0000_s1239" type="#_x0000_t202" style="position:absolute;left:45499;top:309;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" filled="f" stroked="f">
                        <v:textbox inset="0,0,0,0">
                          <w:txbxContent>
                            <w:p w14:paraId="31E421F0" w14:textId="77777777" w:rsidR="004B2DA2" w:rsidRPr="009C79ED" w:rsidRDefault="004B2DA2" w:rsidP="00B85C36">
                              <w:pPr>
                                <w:pStyle w:val="NormalWeb"/>
                                <w:keepNext/>
                                <w:keepLines/>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v:textbox>
                      </v:shape>
                    </v:group>
                    <v:group id="Group 1575" o:spid="_x0000_s1240" style="position:absolute;left:6626;top:24207;width:53795;height:685" coordsize="53795,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">
                      <v:group id="Group 1576" o:spid="_x0000_s1241" style="position:absolute;width:23327;height:607" coordsize="2332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">
                        <v:line id="Straight Connector 51" o:spid="_x0000_s1242" style="position:absolute;rotation:-90;visibility:visible;mso-wrap-style:square" from="23168,287" to="23485,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"/>
                        <v:group id="Group 1578" o:spid="_x0000_s1243" style="position:absolute;width:21060;height:607" coordsize="2106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">
                          <v:line id="Straight Connector 50" o:spid="_x0000_s1244" style="position:absolute;rotation:-90;visibility:visible;mso-wrap-style:square" from="20761,309" to="2135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"/>
                          <v:group id="Group 1580" o:spid="_x0000_s1245" style="position:absolute;width:18913;height:607" coordsize="1891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">
                            <v:line id="Straight Connector 49" o:spid="_x0000_s1246" style="position:absolute;rotation:-90;visibility:visible;mso-wrap-style:square" from="18751,198" to="1907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"/>
                            <v:group id="Group 1582" o:spid="_x0000_s1247" style="position:absolute;width:16731;height:607" coordsize="16731,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">
                              <v:line id="Straight Connector 48" o:spid="_x0000_s1248" style="position:absolute;rotation:-90;visibility:visible;mso-wrap-style:square" from="16432,309" to="17029,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"/>
                              <v:group id="Group 1584" o:spid="_x0000_s1249" style="position:absolute;width:14540;height:607" coordsize="1454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">
                                <v:line id="Straight Connector 19" o:spid="_x0000_s1250" style="position:absolute;rotation:-90;visibility:visible;mso-wrap-style:square" from="14378,198" to="14702,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"/>
                                <v:group id="Group 1586" o:spid="_x0000_s1251" style="position:absolute;width:12357;height:607" coordsize="12357,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">
                                  <v:line id="Straight Connector 18" o:spid="_x0000_s1252" style="position:absolute;rotation:-90;visibility:visible;mso-wrap-style:square" from="12058,309" to="12655,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"/>
                                  <v:group id="Group 1588" o:spid="_x0000_s1253" style="position:absolute;width:10123;height:607" coordsize="10123,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">
                                    <v:group id="Group 1589" o:spid="_x0000_s1254" style="position:absolute;width:7940;height:607" coordsize="7940,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">
                                      <v:group id="Group 1590" o:spid="_x0000_s1255" style="position:absolute;width:5794;height:607" coordsize="5794,6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">
                                        <v:line id="Straight Connector 15" o:spid="_x0000_s1256" style="position:absolute;rotation:-90;visibility:visible;mso-wrap-style:square" from="5632,198" to="5956,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"/>
                                        <v:group id="Group 1592" o:spid="_x0000_s1257" style="position:absolute;width:3876;height:607" coordsize="387653,60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">
                                          <v:group id="Group 1593" o:spid="_x0000_s1258" style="position:absolute;width:191756;height:59690" coordsize="191756,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">
                                            <v:line id="Straight Connector 13" o:spid="_x0000_s1259" style="position:absolute;rotation:-90;visibility:visible;mso-wrap-style:square" from="-29845,29845" to="29845,2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"/>
                                            <v:line id="Straight Connector 14" o:spid="_x0000_s1260" style="position:absolute;rotation:-90;visibility:visible;mso-wrap-style:square" from="175563,18801" to="207948,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"/>
                                          </v:group>
                                          <v:line id="Straight Connector 16" o:spid="_x0000_s1261" style="position:absolute;rotation:-90;visibility:visible;mso-wrap-style:square" from="357808,30922" to="417498,30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"/>
                                        </v:group>
                                      </v:group>
                                      <v:line id="Straight Connector 17" o:spid="_x0000_s1262" style="position:absolute;rotation:-90;visibility:visible;mso-wrap-style:square" from="7641,309" to="823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"/>
                                    </v:group>
                                    <v:line id="Straight Connector 62" o:spid="_x0000_s1263" style="position:absolute;rotation:-90;visibility:visible;mso-wrap-style:square" from="9961,198" to="10285,1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"/>
                                  </v:group>
                                </v:group>
                              </v:group>
                            </v:group>
                          </v:group>
                        </v:group>
                      </v:group>
                      <v:group id="Group 1599" o:spid="_x0000_s1264" style="position:absolute;left:25576;width:28219;height:685" coordsize="2821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">
                        <v:line id="Straight Connector 52" o:spid="_x0000_s1265"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"/>
                        <v:group id="Group 1601" o:spid="_x0000_s1266" style="position:absolute;left:1954;width:26264;height:685" coordsize="2626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">
                          <v:line id="Straight Connector 53" o:spid="_x0000_s1267"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"/>
                          <v:group id="Group 1603" o:spid="_x0000_s1268" style="position:absolute;left:2027;width:24237;height:685" coordsize="24236,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">
                            <v:line id="Straight Connector 54" o:spid="_x0000_s1269"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"/>
                            <v:group id="Group 1605" o:spid="_x0000_s1270" style="position:absolute;left:2351;width:21885;height:685" coordsize="21884,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">
                              <v:line id="Straight Connector 53" o:spid="_x0000_s1271"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"/>
                              <v:group id="Group 1607" o:spid="_x0000_s1272" style="position:absolute;left:2292;width:19592;height:685" coordsize="1959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">
                                <v:line id="Straight Connector 20" o:spid="_x0000_s1273"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"/>
                                <v:group id="Group 1609" o:spid="_x0000_s1274" style="position:absolute;left:2042;width:17549;height:685" coordsize="1754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">
                                  <v:line id="Straight Connector 53" o:spid="_x0000_s1275" style="position:absolute;rotation:-90;visibility:visible;mso-wrap-style:square" from="-159,243" to="158,2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"/>
                                  <v:group id="Group 1611" o:spid="_x0000_s1276" style="position:absolute;left:2116;width:15432;height:685" coordsize="15432,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">
                                    <v:line id="Straight Connector 20" o:spid="_x0000_s1277"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"/>
                                    <v:group id="Group 1613" o:spid="_x0000_s1278" style="position:absolute;left:1954;width:13478;height:685" coordsize="1347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">
                                      <v:line id="Straight Connector 53" o:spid="_x0000_s1279" style="position:absolute;rotation:-90;visibility:visible;mso-wrap-style:square" from="-159,287" to="158,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"/>
                                      <v:group id="Group 1615" o:spid="_x0000_s1280" style="position:absolute;left:1939;width:11539;height:685" coordsize="11538,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">
                                        <v:line id="Straight Connector 20" o:spid="_x0000_s1281" style="position:absolute;rotation:-90;visibility:visible;mso-wrap-style:square" from="-298,298" to="298,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"/>
                                        <v:group id="Group 1617" o:spid="_x0000_s1282" style="position:absolute;left:2086;top:33;width:9452;height:652" coordsize="9451,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">
                                          <v:line id="Straight Connector 53" o:spid="_x0000_s1283" style="position:absolute;rotation:-90;visibility:visible;mso-wrap-style:square" from="-159,199" to="15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"/>
                                          <v:group id="Group 1619" o:spid="_x0000_s1284" style="position:absolute;left:1851;width:7600;height:651" coordsize="7600,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">
                                            <v:line id="Straight Connector 20" o:spid="_x0000_s1285" style="position:absolute;rotation:-90;visibility:visible;mso-wrap-style:square" from="-299,309" to="298,3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"/>
                                            <v:group id="Group 1621" o:spid="_x0000_s1286" style="position:absolute;left:2131;width:5469;height:651" coordsize="5469,6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">
                                              <v:line id="Straight Connector 53" o:spid="_x0000_s1287" style="position:absolute;rotation:-90;visibility:visible;mso-wrap-style:square" from="-159,199" to="158,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"/>
                                              <v:group id="Group 1623" o:spid="_x0000_s1288" style="position:absolute;left:1851;width:3618;height:651" coordsize="361812,65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">
                                                <v:line id="Straight Connector 20" o:spid="_x0000_s1289" style="position:absolute;rotation:-90;visibility:visible;mso-wrap-style:square" from="-29845,35339" to="29845,35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"/>
                                                <v:group id="Group 1625" o:spid="_x0000_s1290" style="position:absolute;left:182190;width:179622;height:59690" coordsize="179622,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">
                                                  <v:line id="Straight Connector 20" o:spid="_x0000_s1291" style="position:absolute;rotation:-90;visibility:visible;mso-wrap-style:square" from="149777,29845" to="209467,29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"/>
                                                  <v:line id="Straight Connector 53" o:spid="_x0000_s1292" style="position:absolute;rotation:-90;visibility:visible;mso-wrap-style:square" from="-15875,23219" to="15875,23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"/>
                                                </v:group>
                                              </v:group>
                                            </v:group>
                                          </v:group>
                                        </v:group>
                                      </v:group>
                                    </v:group>
                                  </v:group>
                                </v:group>
                              </v:group>
                            </v:group>
                          </v:group>
                        </v:group>
                      </v:group>
                    </v:group>
                    <v:shape id="_x0000_s1293" type="#_x0000_t202" style="position:absolute;left:7810;top:18432;width:14153;height:53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" filled="f" stroked="f">
                      <v:textbox inset="0,0,0,0">
                        <w:txbxContent>
                          <w:p w14:paraId="29BF5C08" w14:textId="77777777" w:rsidR="004B2DA2" w:rsidRPr="004538B1" w:rsidRDefault="004B2DA2" w:rsidP="00B85C36">
                            <w:pPr>
                              <w:pStyle w:val="NormalWeb"/>
                              <w:keepNext/>
                              <w:keepLines/>
                              <w:spacing w:before="0" w:beforeAutospacing="0" w:after="0" w:afterAutospacing="0"/>
                              <w:rPr>
                                <w:rFonts w:ascii="Arial" w:hAnsi="Arial" w:cs="Arial"/>
                                <w:color w:val="000000"/>
                                <w:kern w:val="24"/>
                                <w:sz w:val="14"/>
                                <w:szCs w:val="14"/>
                                <w:u w:val="single"/>
                              </w:rPr>
                            </w:pPr>
                            <w:r w:rsidRPr="004538B1">
                              <w:rPr>
                                <w:rFonts w:ascii="Arial" w:hAnsi="Arial" w:cs="Arial"/>
                                <w:color w:val="000000"/>
                                <w:kern w:val="24"/>
                                <w:sz w:val="14"/>
                                <w:szCs w:val="14"/>
                                <w:u w:val="single"/>
                              </w:rPr>
                              <w:t>Pat</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Evt</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2D3A6976" w14:textId="77777777" w:rsidR="004B2DA2" w:rsidRPr="004538B1" w:rsidRDefault="004B2DA2" w:rsidP="00B85C36">
                            <w:pPr>
                              <w:pStyle w:val="NormalWeb"/>
                              <w:keepNext/>
                              <w:keepLines/>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190   9</w:t>
                            </w:r>
                            <w:r>
                              <w:rPr>
                                <w:rFonts w:ascii="Arial" w:hAnsi="Arial" w:cs="Arial"/>
                                <w:color w:val="000000"/>
                                <w:kern w:val="24"/>
                                <w:sz w:val="14"/>
                                <w:szCs w:val="14"/>
                              </w:rPr>
                              <w:t>9</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91</w:t>
                            </w:r>
                          </w:p>
                          <w:p w14:paraId="34ECA371" w14:textId="466ED634" w:rsidR="004B2DA2" w:rsidRPr="00B85C36" w:rsidRDefault="004B2DA2" w:rsidP="008C24A3">
                            <w:pPr>
                              <w:pStyle w:val="NormalWeb"/>
                              <w:keepNext/>
                              <w:keepLines/>
                              <w:spacing w:before="40" w:beforeAutospacing="0" w:after="0" w:afterAutospacing="0"/>
                              <w:ind w:firstLine="284"/>
                              <w:rPr>
                                <w:rFonts w:ascii="Arial" w:hAnsi="Arial" w:cs="Arial"/>
                                <w:sz w:val="12"/>
                                <w:szCs w:val="12"/>
                              </w:rPr>
                            </w:pPr>
                            <w:r w:rsidRPr="008C24A3">
                              <w:rPr>
                                <w:rFonts w:ascii="Arial" w:hAnsi="Arial"/>
                                <w:noProof/>
                                <w:color w:val="000000"/>
                                <w:kern w:val="24"/>
                                <w:sz w:val="12"/>
                                <w:szCs w:val="12"/>
                                <w:lang w:val="en-US"/>
                              </w:rPr>
                              <w:drawing>
                                <wp:inline distT="0" distB="0" distL="0" distR="0" wp14:anchorId="236E1AE9" wp14:editId="7388C520">
                                  <wp:extent cx="92710" cy="61595"/>
                                  <wp:effectExtent l="0" t="0" r="2540" b="0"/>
                                  <wp:docPr id="1656" name="Picture 1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710" cy="61595"/>
                                          </a:xfrm>
                                          <a:prstGeom prst="rect">
                                            <a:avLst/>
                                          </a:prstGeom>
                                          <a:noFill/>
                                          <a:ln>
                                            <a:noFill/>
                                          </a:ln>
                                        </pic:spPr>
                                      </pic:pic>
                                    </a:graphicData>
                                  </a:graphic>
                                </wp:inline>
                              </w:drawing>
                            </w:r>
                            <w:r>
                              <w:rPr>
                                <w:rFonts w:ascii="Arial" w:hAnsi="Arial"/>
                                <w:color w:val="000000"/>
                                <w:kern w:val="24"/>
                                <w:sz w:val="12"/>
                                <w:szCs w:val="12"/>
                              </w:rPr>
                              <w:t xml:space="preserve"> </w:t>
                            </w:r>
                            <w:r w:rsidRPr="00B85C36">
                              <w:rPr>
                                <w:rFonts w:ascii="Arial" w:hAnsi="Arial"/>
                                <w:color w:val="000000"/>
                                <w:kern w:val="24"/>
                                <w:sz w:val="12"/>
                                <w:szCs w:val="12"/>
                              </w:rPr>
                              <w:t>Observations censurées</w:t>
                            </w:r>
                            <w:r w:rsidRPr="00B85C36" w:rsidDel="00785A13">
                              <w:rPr>
                                <w:rFonts w:ascii="Arial" w:hAnsi="Arial" w:cs="Arial"/>
                                <w:color w:val="000000"/>
                                <w:kern w:val="24"/>
                                <w:sz w:val="12"/>
                                <w:szCs w:val="12"/>
                              </w:rPr>
                              <w:t xml:space="preserve"> </w:t>
                            </w:r>
                          </w:p>
                        </w:txbxContent>
                      </v:textbox>
                    </v:shape>
                  </v:group>
                </v:group>
                <v:group id="Group 1637" o:spid="_x0000_s1294" style="position:absolute;left:2413;top:30416;width:59283;height:1867" coordsize="59283,18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">
                  <v:shape id="TextBox 52" o:spid="_x0000_s1295" type="#_x0000_t202" style="position:absolute;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" filled="f" stroked="f">
                    <v:textbox inset="0,0,0,0">
                      <w:txbxContent>
                        <w:p w14:paraId="7546FC24" w14:textId="77777777" w:rsidR="004B2DA2" w:rsidRPr="005E78D5" w:rsidRDefault="004B2DA2" w:rsidP="00B85C36">
                          <w:pPr>
                            <w:keepNext/>
                            <w:keepLines/>
                            <w:jc w:val="center"/>
                            <w:rPr>
                              <w:rFonts w:ascii="Arial" w:hAnsi="Arial" w:cs="Arial"/>
                            </w:rPr>
                          </w:pPr>
                          <w:r w:rsidRPr="005E78D5">
                            <w:rPr>
                              <w:rFonts w:ascii="Arial" w:hAnsi="Arial" w:cs="Arial"/>
                              <w:color w:val="000000"/>
                              <w:kern w:val="24"/>
                              <w:sz w:val="14"/>
                              <w:szCs w:val="14"/>
                            </w:rPr>
                            <w:t>190:0</w:t>
                          </w:r>
                          <w:r>
                            <w:rPr>
                              <w:rFonts w:ascii="Arial" w:hAnsi="Arial" w:cs="Arial"/>
                              <w:color w:val="000000"/>
                              <w:kern w:val="24"/>
                              <w:sz w:val="14"/>
                              <w:szCs w:val="14"/>
                            </w:rPr>
                            <w:t xml:space="preserve"> </w:t>
                          </w:r>
                        </w:p>
                      </w:txbxContent>
                    </v:textbox>
                  </v:shape>
                  <v:shape id="TextBox 52" o:spid="_x0000_s1296" type="#_x0000_t202" style="position:absolute;left:4191;top:63;width:4933;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" filled="f" stroked="f">
                    <v:textbox inset="0,0,0,0">
                      <w:txbxContent>
                        <w:p w14:paraId="3F43E5F7"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120:70 </w:t>
                          </w:r>
                        </w:p>
                      </w:txbxContent>
                    </v:textbox>
                  </v:shape>
                  <v:shape id="TextBox 52" o:spid="_x0000_s1297" type="#_x0000_t202" style="position:absolute;left:8445;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" filled="f" stroked="f">
                    <v:textbox inset="0,0,0,0">
                      <w:txbxContent>
                        <w:p w14:paraId="2ADA1C5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99:89 </w:t>
                          </w:r>
                        </w:p>
                      </w:txbxContent>
                    </v:textbox>
                  </v:shape>
                  <v:shape id="TextBox 52" o:spid="_x0000_s1298" type="#_x0000_t202" style="position:absolute;left:12636;top:63;width:4934;height:180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" filled="f" stroked="f">
                    <v:textbox inset="0,0,0,0">
                      <w:txbxContent>
                        <w:p w14:paraId="0C7EB0EB"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95:91 </w:t>
                          </w:r>
                        </w:p>
                      </w:txbxContent>
                    </v:textbox>
                  </v:shape>
                  <v:shape id="TextBox 52" o:spid="_x0000_s1299" type="#_x0000_t202" style="position:absolute;left:16954;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" filled="f" stroked="f">
                    <v:textbox inset="0,0,0,0">
                      <w:txbxContent>
                        <w:p w14:paraId="7355E363"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93:93 </w:t>
                          </w:r>
                        </w:p>
                      </w:txbxContent>
                    </v:textbox>
                  </v:shape>
                  <v:shape id="TextBox 52" o:spid="_x0000_s1300" type="#_x0000_t202" style="position:absolute;left:21399;top:63;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" filled="f" stroked="f">
                    <v:textbox inset="0,0,0,0">
                      <w:txbxContent>
                        <w:p w14:paraId="410139C3"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92:94 </w:t>
                          </w:r>
                        </w:p>
                      </w:txbxContent>
                    </v:textbox>
                  </v:shape>
                  <v:shape id="TextBox 52" o:spid="_x0000_s1301" type="#_x0000_t202" style="position:absolute;left:25781;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" filled="f" stroked="f">
                    <v:textbox inset="0,0,0,0">
                      <w:txbxContent>
                        <w:p w14:paraId="6711BDC9"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89:97 </w:t>
                          </w:r>
                        </w:p>
                      </w:txbxContent>
                    </v:textbox>
                  </v:shape>
                  <v:shape id="TextBox 52" o:spid="_x0000_s1302" type="#_x0000_t202" style="position:absolute;left:29972;top:63;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" filled="f" stroked="f">
                    <v:textbox inset="0,0,0,0">
                      <w:txbxContent>
                        <w:p w14:paraId="2EAAC0F5"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88:97 </w:t>
                          </w:r>
                        </w:p>
                      </w:txbxContent>
                    </v:textbox>
                  </v:shape>
                  <v:shape id="TextBox 52" o:spid="_x0000_s1303" type="#_x0000_t202" style="position:absolute;left:34607;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" filled="f" stroked="f">
                    <v:textbox inset="0,0,0,0">
                      <w:txbxContent>
                        <w:p w14:paraId="67B930E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85:97 </w:t>
                          </w:r>
                        </w:p>
                      </w:txbxContent>
                    </v:textbox>
                  </v:shape>
                  <v:shape id="TextBox 52" o:spid="_x0000_s1304" type="#_x0000_t202" style="position:absolute;left:38862;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" filled="f" stroked="f">
                    <v:textbox inset="0,0,0,0">
                      <w:txbxContent>
                        <w:p w14:paraId="4696B73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85:97 </w:t>
                          </w:r>
                        </w:p>
                      </w:txbxContent>
                    </v:textbox>
                  </v:shape>
                  <v:shape id="TextBox 52" o:spid="_x0000_s1305" type="#_x0000_t202" style="position:absolute;left:42735;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" filled="f" stroked="f">
                    <v:textbox inset="0,0,0,0">
                      <w:txbxContent>
                        <w:p w14:paraId="1F00490C"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82:98 </w:t>
                          </w:r>
                        </w:p>
                      </w:txbxContent>
                    </v:textbox>
                  </v:shape>
                  <v:shape id="TextBox 52" o:spid="_x0000_s1306" type="#_x0000_t202" style="position:absolute;left:46609;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" filled="f" stroked="f">
                    <v:textbox inset="0,0,0,0">
                      <w:txbxContent>
                        <w:p w14:paraId="68FF1970"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67:98 </w:t>
                          </w:r>
                        </w:p>
                      </w:txbxContent>
                    </v:textbox>
                  </v:shape>
                  <v:shape id="TextBox 52" o:spid="_x0000_s1307" type="#_x0000_t202" style="position:absolute;left:50482;width:4928;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" filled="f" stroked="f">
                    <v:textbox inset="0,0,0,0">
                      <w:txbxContent>
                        <w:p w14:paraId="1D7FD3DA"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10:99 </w:t>
                          </w:r>
                        </w:p>
                      </w:txbxContent>
                    </v:textbox>
                  </v:shape>
                  <v:shape id="TextBox 52" o:spid="_x0000_s1308" type="#_x0000_t202" style="position:absolute;left:54356;width:4927;height:17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" filled="f" stroked="f">
                    <v:textbox inset="0,0,0,0">
                      <w:txbxContent>
                        <w:p w14:paraId="4BEF16D4" w14:textId="77777777" w:rsidR="004B2DA2" w:rsidRPr="00FF793D" w:rsidRDefault="004B2DA2" w:rsidP="00B85C36">
                          <w:pPr>
                            <w:keepNext/>
                            <w:keepLines/>
                            <w:jc w:val="center"/>
                            <w:rPr>
                              <w:rFonts w:ascii="Arial" w:hAnsi="Arial" w:cs="Arial"/>
                            </w:rPr>
                          </w:pPr>
                          <w:r w:rsidRPr="00FF793D">
                            <w:rPr>
                              <w:rFonts w:ascii="Arial" w:hAnsi="Arial" w:cs="Arial"/>
                              <w:color w:val="000000"/>
                              <w:kern w:val="24"/>
                              <w:sz w:val="14"/>
                              <w:szCs w:val="14"/>
                            </w:rPr>
                            <w:t xml:space="preserve">0:99 </w:t>
                          </w:r>
                        </w:p>
                      </w:txbxContent>
                    </v:textbox>
                  </v:shape>
                </v:group>
                <w10:wrap anchorx="margin"/>
              </v:group>
            </w:pict>
          </mc:Fallback>
        </mc:AlternateContent>
      </w:r>
    </w:p>
    <w:p w14:paraId="6D470149" w14:textId="7F4A7DFA" w:rsidR="00785A13" w:rsidRPr="002A4036" w:rsidRDefault="00785A13" w:rsidP="00165756">
      <w:pPr>
        <w:pStyle w:val="Text"/>
        <w:keepNext/>
        <w:widowControl w:val="0"/>
        <w:spacing w:before="0"/>
        <w:jc w:val="left"/>
        <w:rPr>
          <w:sz w:val="22"/>
          <w:szCs w:val="22"/>
          <w:u w:val="single"/>
          <w:lang w:val="fr-FR"/>
        </w:rPr>
      </w:pPr>
    </w:p>
    <w:p w14:paraId="67CFCBF1" w14:textId="2B95BF45" w:rsidR="00785A13" w:rsidRPr="002A4036" w:rsidRDefault="00785A13" w:rsidP="00165756">
      <w:pPr>
        <w:pStyle w:val="Text"/>
        <w:keepNext/>
        <w:widowControl w:val="0"/>
        <w:spacing w:before="0"/>
        <w:jc w:val="left"/>
        <w:rPr>
          <w:sz w:val="22"/>
          <w:szCs w:val="22"/>
          <w:u w:val="single"/>
          <w:lang w:val="fr-FR"/>
        </w:rPr>
      </w:pPr>
    </w:p>
    <w:p w14:paraId="2AD776E9" w14:textId="63CB20A9" w:rsidR="00785A13" w:rsidRPr="002A4036" w:rsidRDefault="00785A13" w:rsidP="00165756">
      <w:pPr>
        <w:pStyle w:val="Text"/>
        <w:keepNext/>
        <w:widowControl w:val="0"/>
        <w:spacing w:before="0"/>
        <w:jc w:val="left"/>
        <w:rPr>
          <w:sz w:val="22"/>
          <w:szCs w:val="22"/>
          <w:u w:val="single"/>
          <w:lang w:val="fr-FR"/>
        </w:rPr>
      </w:pPr>
    </w:p>
    <w:p w14:paraId="02B0D34F" w14:textId="07919534" w:rsidR="00785A13" w:rsidRPr="002A4036" w:rsidRDefault="00785A13" w:rsidP="00165756">
      <w:pPr>
        <w:pStyle w:val="Text"/>
        <w:keepNext/>
        <w:widowControl w:val="0"/>
        <w:spacing w:before="0"/>
        <w:jc w:val="left"/>
        <w:rPr>
          <w:sz w:val="22"/>
          <w:szCs w:val="22"/>
          <w:u w:val="single"/>
          <w:lang w:val="fr-FR"/>
        </w:rPr>
      </w:pPr>
    </w:p>
    <w:p w14:paraId="77159DDD" w14:textId="0EA44420" w:rsidR="00785A13" w:rsidRPr="002A4036" w:rsidRDefault="00785A13" w:rsidP="00165756">
      <w:pPr>
        <w:pStyle w:val="Text"/>
        <w:keepNext/>
        <w:widowControl w:val="0"/>
        <w:spacing w:before="0"/>
        <w:jc w:val="left"/>
        <w:rPr>
          <w:sz w:val="22"/>
          <w:szCs w:val="22"/>
          <w:u w:val="single"/>
          <w:lang w:val="fr-FR"/>
        </w:rPr>
      </w:pPr>
    </w:p>
    <w:p w14:paraId="4ED63CFE" w14:textId="6C039B34" w:rsidR="00785A13" w:rsidRPr="002A4036" w:rsidRDefault="00785A13" w:rsidP="00165756">
      <w:pPr>
        <w:pStyle w:val="Text"/>
        <w:keepNext/>
        <w:widowControl w:val="0"/>
        <w:spacing w:before="0"/>
        <w:jc w:val="left"/>
        <w:rPr>
          <w:sz w:val="22"/>
          <w:szCs w:val="22"/>
          <w:u w:val="single"/>
          <w:lang w:val="fr-FR"/>
        </w:rPr>
      </w:pPr>
    </w:p>
    <w:p w14:paraId="76F289A1" w14:textId="56624E21" w:rsidR="00785A13" w:rsidRPr="002A4036" w:rsidRDefault="00785A13" w:rsidP="00165756">
      <w:pPr>
        <w:pStyle w:val="Text"/>
        <w:keepNext/>
        <w:widowControl w:val="0"/>
        <w:spacing w:before="0"/>
        <w:jc w:val="left"/>
        <w:rPr>
          <w:sz w:val="22"/>
          <w:szCs w:val="22"/>
          <w:u w:val="single"/>
          <w:lang w:val="fr-FR"/>
        </w:rPr>
      </w:pPr>
    </w:p>
    <w:p w14:paraId="145C28E0" w14:textId="3E28F7CD" w:rsidR="00785A13" w:rsidRPr="002A4036" w:rsidRDefault="00785A13" w:rsidP="00165756">
      <w:pPr>
        <w:pStyle w:val="Text"/>
        <w:keepNext/>
        <w:widowControl w:val="0"/>
        <w:spacing w:before="0"/>
        <w:jc w:val="left"/>
        <w:rPr>
          <w:sz w:val="22"/>
          <w:szCs w:val="22"/>
          <w:u w:val="single"/>
          <w:lang w:val="fr-FR"/>
        </w:rPr>
      </w:pPr>
    </w:p>
    <w:p w14:paraId="44B74D76" w14:textId="61B0DE91" w:rsidR="00785A13" w:rsidRPr="002A4036" w:rsidRDefault="00785A13" w:rsidP="00165756">
      <w:pPr>
        <w:pStyle w:val="Text"/>
        <w:keepNext/>
        <w:widowControl w:val="0"/>
        <w:spacing w:before="0"/>
        <w:jc w:val="left"/>
        <w:rPr>
          <w:sz w:val="22"/>
          <w:szCs w:val="22"/>
          <w:u w:val="single"/>
          <w:lang w:val="fr-FR"/>
        </w:rPr>
      </w:pPr>
    </w:p>
    <w:p w14:paraId="59574BBF" w14:textId="186C9C72" w:rsidR="00785A13" w:rsidRPr="002A4036" w:rsidRDefault="00785A13" w:rsidP="00165756">
      <w:pPr>
        <w:pStyle w:val="Text"/>
        <w:keepNext/>
        <w:widowControl w:val="0"/>
        <w:spacing w:before="0"/>
        <w:jc w:val="left"/>
        <w:rPr>
          <w:sz w:val="22"/>
          <w:szCs w:val="22"/>
          <w:u w:val="single"/>
          <w:lang w:val="fr-FR"/>
        </w:rPr>
      </w:pPr>
    </w:p>
    <w:p w14:paraId="1017AF56" w14:textId="6F3C129F" w:rsidR="00785A13" w:rsidRPr="002A4036" w:rsidRDefault="00785A13" w:rsidP="00165756">
      <w:pPr>
        <w:pStyle w:val="Text"/>
        <w:keepNext/>
        <w:widowControl w:val="0"/>
        <w:spacing w:before="0"/>
        <w:jc w:val="left"/>
        <w:rPr>
          <w:sz w:val="22"/>
          <w:szCs w:val="22"/>
          <w:u w:val="single"/>
          <w:lang w:val="fr-FR"/>
        </w:rPr>
      </w:pPr>
    </w:p>
    <w:p w14:paraId="6EA346E2" w14:textId="680A360C" w:rsidR="00785A13" w:rsidRPr="002A4036" w:rsidRDefault="00785A13" w:rsidP="00165756">
      <w:pPr>
        <w:pStyle w:val="Text"/>
        <w:keepNext/>
        <w:widowControl w:val="0"/>
        <w:spacing w:before="0"/>
        <w:jc w:val="left"/>
        <w:rPr>
          <w:sz w:val="22"/>
          <w:szCs w:val="22"/>
          <w:u w:val="single"/>
          <w:lang w:val="fr-FR"/>
        </w:rPr>
      </w:pPr>
    </w:p>
    <w:p w14:paraId="08F202CC" w14:textId="52D393B3" w:rsidR="00785A13" w:rsidRPr="002A4036" w:rsidRDefault="00785A13" w:rsidP="00165756">
      <w:pPr>
        <w:pStyle w:val="Text"/>
        <w:keepNext/>
        <w:widowControl w:val="0"/>
        <w:spacing w:before="0"/>
        <w:jc w:val="left"/>
        <w:rPr>
          <w:sz w:val="22"/>
          <w:szCs w:val="22"/>
          <w:u w:val="single"/>
          <w:lang w:val="fr-FR"/>
        </w:rPr>
      </w:pPr>
    </w:p>
    <w:p w14:paraId="6450381C" w14:textId="0FB75A01" w:rsidR="00785A13" w:rsidRPr="002A4036" w:rsidRDefault="00785A13" w:rsidP="00165756">
      <w:pPr>
        <w:pStyle w:val="Text"/>
        <w:keepNext/>
        <w:widowControl w:val="0"/>
        <w:spacing w:before="0"/>
        <w:jc w:val="left"/>
        <w:rPr>
          <w:sz w:val="22"/>
          <w:szCs w:val="22"/>
          <w:u w:val="single"/>
          <w:lang w:val="fr-FR"/>
        </w:rPr>
      </w:pPr>
      <w:r w:rsidRPr="002A4036">
        <w:rPr>
          <w:noProof/>
          <w:lang w:val="en-US" w:eastAsia="en-US"/>
        </w:rPr>
        <mc:AlternateContent>
          <mc:Choice Requires="wps">
            <w:drawing>
              <wp:anchor distT="0" distB="0" distL="114300" distR="114300" simplePos="0" relativeHeight="252157952" behindDoc="0" locked="0" layoutInCell="1" allowOverlap="1" wp14:anchorId="4333C4F2" wp14:editId="53A14517">
                <wp:simplePos x="0" y="0"/>
                <wp:positionH relativeFrom="column">
                  <wp:posOffset>2148343</wp:posOffset>
                </wp:positionH>
                <wp:positionV relativeFrom="paragraph">
                  <wp:posOffset>64637</wp:posOffset>
                </wp:positionV>
                <wp:extent cx="2493010" cy="128270"/>
                <wp:effectExtent l="0" t="0" r="0" b="0"/>
                <wp:wrapNone/>
                <wp:docPr id="16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01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A3A1E6" w14:textId="77777777" w:rsidR="004B2DA2" w:rsidRPr="0067049C" w:rsidRDefault="004B2DA2" w:rsidP="00785A13">
                            <w:pPr>
                              <w:pStyle w:val="NormalWeb"/>
                              <w:spacing w:before="0" w:beforeAutospacing="0" w:after="0" w:afterAutospacing="0"/>
                              <w:rPr>
                                <w:rFonts w:ascii="Arial" w:hAnsi="Arial" w:cs="Arial"/>
                                <w:sz w:val="18"/>
                                <w:szCs w:val="18"/>
                              </w:rPr>
                            </w:pPr>
                            <w:r w:rsidRPr="0067049C">
                              <w:rPr>
                                <w:rFonts w:ascii="Arial" w:hAnsi="Arial"/>
                                <w:b/>
                                <w:color w:val="000000"/>
                                <w:kern w:val="24"/>
                                <w:sz w:val="18"/>
                              </w:rPr>
                              <w:t xml:space="preserve">Temps écoulé depuis la RST </w:t>
                            </w:r>
                            <w:r>
                              <w:rPr>
                                <w:rFonts w:ascii="Arial" w:hAnsi="Arial"/>
                                <w:b/>
                                <w:color w:val="000000"/>
                                <w:kern w:val="24"/>
                                <w:sz w:val="18"/>
                              </w:rPr>
                              <w:t>(</w:t>
                            </w:r>
                            <w:r w:rsidRPr="0067049C">
                              <w:rPr>
                                <w:rFonts w:ascii="Arial" w:hAnsi="Arial"/>
                                <w:b/>
                                <w:color w:val="000000"/>
                                <w:kern w:val="24"/>
                                <w:sz w:val="18"/>
                              </w:rPr>
                              <w:t>semaines)</w:t>
                            </w:r>
                          </w:p>
                          <w:p w14:paraId="7786C7CC" w14:textId="77777777" w:rsidR="004B2DA2" w:rsidRPr="003D0758" w:rsidRDefault="004B2DA2" w:rsidP="00785A13">
                            <w:pPr>
                              <w:pStyle w:val="NormalWeb"/>
                              <w:spacing w:before="0" w:beforeAutospacing="0" w:after="0" w:afterAutospacing="0"/>
                              <w:jc w:val="center"/>
                              <w:rPr>
                                <w:rFonts w:ascii="Arial" w:hAnsi="Arial" w:cs="Arial"/>
                                <w:sz w:val="18"/>
                                <w:szCs w:val="18"/>
                                <w:lang w:val="fr-CH"/>
                              </w:rPr>
                            </w:pP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333C4F2" id="TextBox 40" o:spid="_x0000_s1309" type="#_x0000_t202" style="position:absolute;margin-left:169.15pt;margin-top:5.1pt;width:196.3pt;height:10.1pt;z-index:25215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" filled="f" stroked="f">
                <v:textbox inset="0,0,0,0">
                  <w:txbxContent>
                    <w:p w14:paraId="43A3A1E6" w14:textId="77777777" w:rsidR="004B2DA2" w:rsidRPr="0067049C" w:rsidRDefault="004B2DA2" w:rsidP="00785A13">
                      <w:pPr>
                        <w:pStyle w:val="NormalWeb"/>
                        <w:spacing w:before="0" w:beforeAutospacing="0" w:after="0" w:afterAutospacing="0"/>
                        <w:rPr>
                          <w:rFonts w:ascii="Arial" w:hAnsi="Arial" w:cs="Arial"/>
                          <w:sz w:val="18"/>
                          <w:szCs w:val="18"/>
                        </w:rPr>
                      </w:pPr>
                      <w:r w:rsidRPr="0067049C">
                        <w:rPr>
                          <w:rFonts w:ascii="Arial" w:hAnsi="Arial"/>
                          <w:b/>
                          <w:color w:val="000000"/>
                          <w:kern w:val="24"/>
                          <w:sz w:val="18"/>
                        </w:rPr>
                        <w:t xml:space="preserve">Temps écoulé depuis la RST </w:t>
                      </w:r>
                      <w:r>
                        <w:rPr>
                          <w:rFonts w:ascii="Arial" w:hAnsi="Arial"/>
                          <w:b/>
                          <w:color w:val="000000"/>
                          <w:kern w:val="24"/>
                          <w:sz w:val="18"/>
                        </w:rPr>
                        <w:t>(</w:t>
                      </w:r>
                      <w:r w:rsidRPr="0067049C">
                        <w:rPr>
                          <w:rFonts w:ascii="Arial" w:hAnsi="Arial"/>
                          <w:b/>
                          <w:color w:val="000000"/>
                          <w:kern w:val="24"/>
                          <w:sz w:val="18"/>
                        </w:rPr>
                        <w:t>semaines)</w:t>
                      </w:r>
                    </w:p>
                    <w:p w14:paraId="7786C7CC" w14:textId="77777777" w:rsidR="004B2DA2" w:rsidRPr="003D0758" w:rsidRDefault="004B2DA2" w:rsidP="00785A13">
                      <w:pPr>
                        <w:pStyle w:val="NormalWeb"/>
                        <w:spacing w:before="0" w:beforeAutospacing="0" w:after="0" w:afterAutospacing="0"/>
                        <w:jc w:val="center"/>
                        <w:rPr>
                          <w:rFonts w:ascii="Arial" w:hAnsi="Arial" w:cs="Arial"/>
                          <w:sz w:val="18"/>
                          <w:szCs w:val="18"/>
                          <w:lang w:val="fr-CH"/>
                        </w:rPr>
                      </w:pPr>
                    </w:p>
                  </w:txbxContent>
                </v:textbox>
              </v:shape>
            </w:pict>
          </mc:Fallback>
        </mc:AlternateContent>
      </w:r>
    </w:p>
    <w:p w14:paraId="366E941F" w14:textId="08048553" w:rsidR="00785A13" w:rsidRPr="002A4036" w:rsidRDefault="00785A13" w:rsidP="00165756">
      <w:pPr>
        <w:pStyle w:val="Text"/>
        <w:keepNext/>
        <w:widowControl w:val="0"/>
        <w:spacing w:before="0"/>
        <w:jc w:val="left"/>
        <w:rPr>
          <w:sz w:val="22"/>
          <w:szCs w:val="22"/>
          <w:u w:val="single"/>
          <w:lang w:val="fr-FR"/>
        </w:rPr>
      </w:pPr>
      <w:r w:rsidRPr="002A4036">
        <w:rPr>
          <w:noProof/>
          <w:lang w:val="en-US" w:eastAsia="en-US"/>
        </w:rPr>
        <mc:AlternateContent>
          <mc:Choice Requires="wps">
            <w:drawing>
              <wp:anchor distT="0" distB="0" distL="114300" distR="114300" simplePos="0" relativeHeight="252160000" behindDoc="0" locked="0" layoutInCell="1" allowOverlap="1" wp14:anchorId="682831E2" wp14:editId="6CE457F2">
                <wp:simplePos x="0" y="0"/>
                <wp:positionH relativeFrom="margin">
                  <wp:align>left</wp:align>
                </wp:positionH>
                <wp:positionV relativeFrom="paragraph">
                  <wp:posOffset>38787</wp:posOffset>
                </wp:positionV>
                <wp:extent cx="1362710" cy="99060"/>
                <wp:effectExtent l="0" t="0" r="8890" b="15240"/>
                <wp:wrapNone/>
                <wp:docPr id="16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710"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3FF1B" w14:textId="77777777" w:rsidR="004B2DA2" w:rsidRPr="005E78D5" w:rsidRDefault="004B2DA2" w:rsidP="00785A13">
                            <w:pPr>
                              <w:pStyle w:val="NormalWeb"/>
                              <w:spacing w:before="0" w:beforeAutospacing="0" w:after="0" w:afterAutospacing="0"/>
                              <w:jc w:val="center"/>
                              <w:rPr>
                                <w:rFonts w:ascii="Arial" w:hAnsi="Arial" w:cs="Arial"/>
                              </w:rPr>
                            </w:pPr>
                            <w:r>
                              <w:rPr>
                                <w:rFonts w:ascii="Arial" w:hAnsi="Arial"/>
                                <w:b/>
                                <w:color w:val="000000"/>
                                <w:kern w:val="24"/>
                                <w:sz w:val="14"/>
                              </w:rPr>
                              <w:t>À risque : Événements</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82831E2" id="TextBox 53" o:spid="_x0000_s1310" type="#_x0000_t202" style="position:absolute;margin-left:0;margin-top:3.05pt;width:107.3pt;height:7.8pt;z-index:2521600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" filled="f" stroked="f">
                <v:textbox inset="0,0,0,0">
                  <w:txbxContent>
                    <w:p w14:paraId="6303FF1B" w14:textId="77777777" w:rsidR="004B2DA2" w:rsidRPr="005E78D5" w:rsidRDefault="004B2DA2" w:rsidP="00785A13">
                      <w:pPr>
                        <w:pStyle w:val="NormalWeb"/>
                        <w:spacing w:before="0" w:beforeAutospacing="0" w:after="0" w:afterAutospacing="0"/>
                        <w:jc w:val="center"/>
                        <w:rPr>
                          <w:rFonts w:ascii="Arial" w:hAnsi="Arial" w:cs="Arial"/>
                        </w:rPr>
                      </w:pPr>
                      <w:r>
                        <w:rPr>
                          <w:rFonts w:ascii="Arial" w:hAnsi="Arial"/>
                          <w:b/>
                          <w:color w:val="000000"/>
                          <w:kern w:val="24"/>
                          <w:sz w:val="14"/>
                        </w:rPr>
                        <w:t>À risque : Événements</w:t>
                      </w:r>
                    </w:p>
                  </w:txbxContent>
                </v:textbox>
                <w10:wrap anchorx="margin"/>
              </v:shape>
            </w:pict>
          </mc:Fallback>
        </mc:AlternateContent>
      </w:r>
    </w:p>
    <w:p w14:paraId="2C9204AF" w14:textId="6CDFFA8B" w:rsidR="00785A13" w:rsidRPr="002A4036" w:rsidRDefault="00785A13" w:rsidP="00165756">
      <w:pPr>
        <w:pStyle w:val="Text"/>
        <w:keepNext/>
        <w:widowControl w:val="0"/>
        <w:spacing w:before="0"/>
        <w:jc w:val="left"/>
        <w:rPr>
          <w:sz w:val="22"/>
          <w:szCs w:val="22"/>
          <w:u w:val="single"/>
          <w:lang w:val="fr-FR"/>
        </w:rPr>
      </w:pPr>
    </w:p>
    <w:p w14:paraId="7CC03049" w14:textId="77777777" w:rsidR="006C5A14" w:rsidRDefault="006C5A14" w:rsidP="00165756">
      <w:pPr>
        <w:pStyle w:val="Nottoc-headings"/>
        <w:keepLines w:val="0"/>
        <w:widowControl w:val="0"/>
        <w:spacing w:before="0" w:after="0"/>
        <w:ind w:left="0" w:firstLine="0"/>
        <w:rPr>
          <w:rFonts w:ascii="Times New Roman" w:hAnsi="Times New Roman"/>
          <w:b w:val="0"/>
          <w:i/>
          <w:sz w:val="22"/>
          <w:u w:val="single"/>
          <w:lang w:val="fr-FR"/>
        </w:rPr>
        <w:sectPr w:rsidR="006C5A14" w:rsidSect="00F84B3E">
          <w:footerReference w:type="default" r:id="rId16"/>
          <w:footerReference w:type="first" r:id="rId17"/>
          <w:endnotePr>
            <w:numFmt w:val="decimal"/>
          </w:endnotePr>
          <w:pgSz w:w="11907" w:h="16840" w:code="9"/>
          <w:pgMar w:top="1138" w:right="1411" w:bottom="1138" w:left="1411" w:header="734" w:footer="734" w:gutter="0"/>
          <w:cols w:space="720"/>
        </w:sectPr>
      </w:pPr>
    </w:p>
    <w:p w14:paraId="0E99F7CE" w14:textId="6DD16742" w:rsidR="009E1AB6" w:rsidRPr="00670955" w:rsidRDefault="009E1AB6" w:rsidP="00165756">
      <w:pPr>
        <w:pStyle w:val="Nottoc-headings"/>
        <w:keepLines w:val="0"/>
        <w:widowControl w:val="0"/>
        <w:spacing w:before="0" w:after="0"/>
        <w:ind w:left="0" w:firstLine="0"/>
        <w:rPr>
          <w:rFonts w:ascii="Times New Roman" w:hAnsi="Times New Roman"/>
          <w:b w:val="0"/>
          <w:iCs/>
          <w:sz w:val="22"/>
          <w:u w:val="single"/>
          <w:lang w:val="fr-FR"/>
        </w:rPr>
      </w:pPr>
      <w:r w:rsidRPr="00670955">
        <w:rPr>
          <w:rFonts w:ascii="Times New Roman" w:hAnsi="Times New Roman"/>
          <w:b w:val="0"/>
          <w:iCs/>
          <w:sz w:val="22"/>
          <w:u w:val="single"/>
          <w:lang w:val="fr-FR"/>
        </w:rPr>
        <w:lastRenderedPageBreak/>
        <w:t xml:space="preserve">Arrêt du traitement des patients </w:t>
      </w:r>
      <w:r w:rsidR="00FC2DD2" w:rsidRPr="00670955">
        <w:rPr>
          <w:rFonts w:ascii="Times New Roman" w:hAnsi="Times New Roman"/>
          <w:b w:val="0"/>
          <w:iCs/>
          <w:sz w:val="22"/>
          <w:u w:val="single"/>
          <w:lang w:val="fr-FR"/>
        </w:rPr>
        <w:t xml:space="preserve">adultes </w:t>
      </w:r>
      <w:r w:rsidRPr="00670955">
        <w:rPr>
          <w:rFonts w:ascii="Times New Roman" w:hAnsi="Times New Roman"/>
          <w:b w:val="0"/>
          <w:iCs/>
          <w:sz w:val="22"/>
          <w:u w:val="single"/>
          <w:lang w:val="fr-FR"/>
        </w:rPr>
        <w:t xml:space="preserve">atteints de LMC en phase chronique qui ont obtenu le maintien d'une réponse moléculaire profonde avec le </w:t>
      </w:r>
      <w:proofErr w:type="spellStart"/>
      <w:r w:rsidRPr="00670955">
        <w:rPr>
          <w:rFonts w:ascii="Times New Roman" w:hAnsi="Times New Roman"/>
          <w:b w:val="0"/>
          <w:iCs/>
          <w:sz w:val="22"/>
          <w:u w:val="single"/>
          <w:lang w:val="fr-FR"/>
        </w:rPr>
        <w:t>nilotinib</w:t>
      </w:r>
      <w:proofErr w:type="spellEnd"/>
      <w:r w:rsidRPr="00670955">
        <w:rPr>
          <w:rFonts w:ascii="Times New Roman" w:hAnsi="Times New Roman"/>
          <w:b w:val="0"/>
          <w:iCs/>
          <w:sz w:val="22"/>
          <w:u w:val="single"/>
          <w:lang w:val="fr-FR"/>
        </w:rPr>
        <w:t xml:space="preserve"> </w:t>
      </w:r>
      <w:proofErr w:type="gramStart"/>
      <w:r w:rsidRPr="00670955">
        <w:rPr>
          <w:rFonts w:ascii="Times New Roman" w:hAnsi="Times New Roman"/>
          <w:b w:val="0"/>
          <w:iCs/>
          <w:sz w:val="22"/>
          <w:u w:val="single"/>
          <w:lang w:val="fr-FR"/>
        </w:rPr>
        <w:t>suite à un</w:t>
      </w:r>
      <w:proofErr w:type="gramEnd"/>
      <w:r w:rsidRPr="00670955">
        <w:rPr>
          <w:rFonts w:ascii="Times New Roman" w:hAnsi="Times New Roman"/>
          <w:b w:val="0"/>
          <w:iCs/>
          <w:sz w:val="22"/>
          <w:u w:val="single"/>
          <w:lang w:val="fr-FR"/>
        </w:rPr>
        <w:t xml:space="preserve"> traitement préalable par </w:t>
      </w:r>
      <w:r w:rsidR="006D3A6D" w:rsidRPr="00670955">
        <w:rPr>
          <w:rFonts w:ascii="Times New Roman" w:hAnsi="Times New Roman"/>
          <w:b w:val="0"/>
          <w:iCs/>
          <w:sz w:val="22"/>
          <w:u w:val="single"/>
          <w:lang w:val="fr-FR"/>
        </w:rPr>
        <w:t>l’</w:t>
      </w:r>
      <w:r w:rsidRPr="00670955">
        <w:rPr>
          <w:rFonts w:ascii="Times New Roman" w:hAnsi="Times New Roman"/>
          <w:b w:val="0"/>
          <w:iCs/>
          <w:sz w:val="22"/>
          <w:u w:val="single"/>
          <w:lang w:val="fr-FR"/>
        </w:rPr>
        <w:t>imatinib</w:t>
      </w:r>
    </w:p>
    <w:p w14:paraId="537293A1" w14:textId="77777777" w:rsidR="006C5A14" w:rsidRPr="00670955" w:rsidRDefault="006C5A14" w:rsidP="00670955">
      <w:pPr>
        <w:pStyle w:val="Text"/>
        <w:rPr>
          <w:b/>
          <w:lang w:val="fr-FR"/>
        </w:rPr>
      </w:pPr>
    </w:p>
    <w:p w14:paraId="43C45B19" w14:textId="49BD3516" w:rsidR="009E1AB6" w:rsidRPr="002A4036" w:rsidRDefault="009E1AB6" w:rsidP="00165756">
      <w:pPr>
        <w:widowControl w:val="0"/>
        <w:autoSpaceDE w:val="0"/>
        <w:autoSpaceDN w:val="0"/>
        <w:adjustRightInd w:val="0"/>
        <w:rPr>
          <w:szCs w:val="22"/>
        </w:rPr>
      </w:pPr>
      <w:r w:rsidRPr="002A4036">
        <w:t>Dans une étude en ouvert, à un seul bras, 163</w:t>
      </w:r>
      <w:r w:rsidR="006C5A14" w:rsidRPr="002A4036">
        <w:rPr>
          <w:color w:val="000000"/>
          <w:szCs w:val="22"/>
        </w:rPr>
        <w:t> </w:t>
      </w:r>
      <w:r w:rsidRPr="002A4036">
        <w:t xml:space="preserve">patients adultes atteints de LMC Ph+ en phase chronique recevant des inhibiteurs de la tyrosine kinase (ITK) pendant 3 ans ou plus (imatinib comme traitement initial par ITK pendant plus de 4 semaines sans RM 4.5 documentée sous imatinib au moment du passage au </w:t>
      </w:r>
      <w:proofErr w:type="spellStart"/>
      <w:r w:rsidRPr="002A4036">
        <w:t>nilotinib</w:t>
      </w:r>
      <w:proofErr w:type="spellEnd"/>
      <w:r w:rsidRPr="002A4036">
        <w:t xml:space="preserve">, puis passage au </w:t>
      </w:r>
      <w:proofErr w:type="spellStart"/>
      <w:r w:rsidRPr="002A4036">
        <w:t>nilotinib</w:t>
      </w:r>
      <w:proofErr w:type="spellEnd"/>
      <w:r w:rsidRPr="002A4036">
        <w:t xml:space="preserve"> pendant au moins deux ans) et qui ont obtenu une RM 4.5 suite au traitement par </w:t>
      </w:r>
      <w:proofErr w:type="spellStart"/>
      <w:r w:rsidRPr="002A4036">
        <w:t>nilotinib</w:t>
      </w:r>
      <w:proofErr w:type="spellEnd"/>
      <w:r w:rsidRPr="002A4036">
        <w:t xml:space="preserve"> telle que mesurée par le test de BCR</w:t>
      </w:r>
      <w:r w:rsidR="00E91B12" w:rsidRPr="002A4036">
        <w:noBreakHyphen/>
      </w:r>
      <w:r w:rsidRPr="002A4036">
        <w:t xml:space="preserve">ABL </w:t>
      </w:r>
      <w:proofErr w:type="spellStart"/>
      <w:r w:rsidRPr="002A4036">
        <w:t>MolecularMD</w:t>
      </w:r>
      <w:proofErr w:type="spellEnd"/>
      <w:r w:rsidRPr="002A4036">
        <w:t xml:space="preserve"> </w:t>
      </w:r>
      <w:proofErr w:type="spellStart"/>
      <w:r w:rsidRPr="002A4036">
        <w:t>MRDx</w:t>
      </w:r>
      <w:proofErr w:type="spellEnd"/>
      <w:r w:rsidRPr="002A4036">
        <w:t xml:space="preserve"> ont été recrutés pour poursuivre le traitement par </w:t>
      </w:r>
      <w:proofErr w:type="spellStart"/>
      <w:r w:rsidRPr="002A4036">
        <w:t>nilotinib</w:t>
      </w:r>
      <w:proofErr w:type="spellEnd"/>
      <w:r w:rsidRPr="002A4036">
        <w:t xml:space="preserve"> pendant 52 semaines supplémentaires (phase de consolidation au </w:t>
      </w:r>
      <w:proofErr w:type="spellStart"/>
      <w:r w:rsidRPr="002A4036">
        <w:t>nilotinib</w:t>
      </w:r>
      <w:proofErr w:type="spellEnd"/>
      <w:r w:rsidRPr="002A4036">
        <w:t>). 126 des 163 patients (77,3 %) sont entrés en phase RST après avoir obtenu le maintien d'une réponse moléculaire profonde au cours de la phase de consolidation, définie par le critère suivant :</w:t>
      </w:r>
    </w:p>
    <w:p w14:paraId="5EE7AFF0" w14:textId="77777777" w:rsidR="009E1AB6" w:rsidRPr="002A4036" w:rsidRDefault="009E1AB6" w:rsidP="00165756">
      <w:pPr>
        <w:widowControl w:val="0"/>
        <w:numPr>
          <w:ilvl w:val="0"/>
          <w:numId w:val="115"/>
        </w:numPr>
        <w:tabs>
          <w:tab w:val="clear" w:pos="567"/>
        </w:tabs>
        <w:autoSpaceDE w:val="0"/>
        <w:autoSpaceDN w:val="0"/>
        <w:adjustRightInd w:val="0"/>
        <w:spacing w:line="240" w:lineRule="auto"/>
        <w:ind w:left="567" w:hanging="567"/>
        <w:rPr>
          <w:szCs w:val="22"/>
        </w:rPr>
      </w:pPr>
      <w:r w:rsidRPr="002A4036">
        <w:t>Les 4 dernières évaluations trimestrielles (effectuées toutes les 12 semaines) n'indiquaient aucune perte confirmée de RM4.5 (BCR</w:t>
      </w:r>
      <w:r w:rsidR="00E91B12" w:rsidRPr="002A4036">
        <w:noBreakHyphen/>
      </w:r>
      <w:r w:rsidRPr="002A4036">
        <w:t>ABL/ABL ≤ 0,0032 % selon l'EI) pendant un an.</w:t>
      </w:r>
    </w:p>
    <w:p w14:paraId="79556C91" w14:textId="77777777" w:rsidR="009E1AB6" w:rsidRPr="002A4036" w:rsidRDefault="009E1AB6" w:rsidP="00165756">
      <w:pPr>
        <w:widowControl w:val="0"/>
        <w:autoSpaceDE w:val="0"/>
        <w:autoSpaceDN w:val="0"/>
        <w:adjustRightInd w:val="0"/>
        <w:rPr>
          <w:szCs w:val="22"/>
        </w:rPr>
      </w:pPr>
    </w:p>
    <w:p w14:paraId="5D32E378" w14:textId="2BCC59D6" w:rsidR="009E1AB6" w:rsidRPr="002A4036" w:rsidRDefault="009E1AB6" w:rsidP="00165756">
      <w:pPr>
        <w:widowControl w:val="0"/>
        <w:autoSpaceDE w:val="0"/>
        <w:autoSpaceDN w:val="0"/>
        <w:adjustRightInd w:val="0"/>
      </w:pPr>
      <w:r w:rsidRPr="002A4036">
        <w:t>Le critère principal d'évaluation était la proportion de patients sans perte confirmée de RM4.0 ou perte de RMM dans les 48 semaines suivant l'arrêt du traitement.</w:t>
      </w:r>
    </w:p>
    <w:p w14:paraId="246D854C" w14:textId="01B5C307" w:rsidR="00D17567" w:rsidRPr="002A4036" w:rsidRDefault="00D17567" w:rsidP="00165756">
      <w:pPr>
        <w:widowControl w:val="0"/>
        <w:autoSpaceDE w:val="0"/>
        <w:autoSpaceDN w:val="0"/>
        <w:adjustRightInd w:val="0"/>
      </w:pPr>
    </w:p>
    <w:p w14:paraId="38D5F577" w14:textId="59AA987A" w:rsidR="00D17567" w:rsidRPr="002A4036" w:rsidRDefault="00D17567" w:rsidP="00165756">
      <w:pPr>
        <w:keepNext/>
        <w:autoSpaceDE w:val="0"/>
        <w:autoSpaceDN w:val="0"/>
        <w:adjustRightInd w:val="0"/>
        <w:rPr>
          <w:rFonts w:eastAsia="MS Gothic"/>
          <w:b/>
          <w:szCs w:val="22"/>
        </w:rPr>
      </w:pPr>
      <w:r w:rsidRPr="002A4036">
        <w:rPr>
          <w:rFonts w:eastAsia="MS Gothic"/>
          <w:b/>
          <w:szCs w:val="22"/>
        </w:rPr>
        <w:t>Tableau 1</w:t>
      </w:r>
      <w:r w:rsidR="0033482C" w:rsidRPr="002A4036">
        <w:rPr>
          <w:rFonts w:eastAsia="MS Gothic"/>
          <w:b/>
          <w:szCs w:val="22"/>
        </w:rPr>
        <w:t>2</w:t>
      </w:r>
      <w:r w:rsidRPr="002A4036">
        <w:rPr>
          <w:rFonts w:eastAsia="MS Gothic"/>
          <w:b/>
          <w:szCs w:val="22"/>
        </w:rPr>
        <w:tab/>
        <w:t>Rémission sans traitement après un traitement de première ligne par l</w:t>
      </w:r>
      <w:r w:rsidR="006C36B9" w:rsidRPr="002A4036">
        <w:rPr>
          <w:rFonts w:eastAsia="MS Gothic"/>
          <w:b/>
          <w:szCs w:val="22"/>
        </w:rPr>
        <w:t>’imatinib</w:t>
      </w:r>
    </w:p>
    <w:p w14:paraId="35078FE7" w14:textId="77777777" w:rsidR="00D17567" w:rsidRPr="002A4036" w:rsidRDefault="00D17567" w:rsidP="00165756">
      <w:pPr>
        <w:widowControl w:val="0"/>
        <w:autoSpaceDE w:val="0"/>
        <w:autoSpaceDN w:val="0"/>
        <w:adjustRightInd w:val="0"/>
        <w:rPr>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1"/>
        <w:gridCol w:w="2612"/>
        <w:gridCol w:w="2692"/>
      </w:tblGrid>
      <w:tr w:rsidR="00D17567" w:rsidRPr="002A4036" w14:paraId="7C94CDD5" w14:textId="77777777" w:rsidTr="008C24A3">
        <w:tc>
          <w:tcPr>
            <w:tcW w:w="2078" w:type="pct"/>
          </w:tcPr>
          <w:p w14:paraId="16683931" w14:textId="77777777" w:rsidR="00D17567" w:rsidRPr="002A4036" w:rsidRDefault="00D17567" w:rsidP="00165756">
            <w:pPr>
              <w:pStyle w:val="Text"/>
              <w:keepNext/>
              <w:keepLines/>
              <w:widowControl w:val="0"/>
              <w:spacing w:before="0"/>
              <w:jc w:val="left"/>
              <w:rPr>
                <w:color w:val="000000"/>
                <w:sz w:val="22"/>
                <w:szCs w:val="22"/>
                <w:lang w:val="fr-FR"/>
              </w:rPr>
            </w:pPr>
            <w:r w:rsidRPr="002A4036">
              <w:rPr>
                <w:color w:val="000000"/>
                <w:sz w:val="22"/>
                <w:szCs w:val="22"/>
                <w:lang w:val="fr-FR"/>
              </w:rPr>
              <w:t xml:space="preserve">Patients entrés dans la phase RST </w:t>
            </w:r>
          </w:p>
        </w:tc>
        <w:tc>
          <w:tcPr>
            <w:tcW w:w="2922" w:type="pct"/>
            <w:gridSpan w:val="2"/>
          </w:tcPr>
          <w:p w14:paraId="3766C4B3" w14:textId="1A3B69F2" w:rsidR="00D17567"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126</w:t>
            </w:r>
          </w:p>
        </w:tc>
      </w:tr>
      <w:tr w:rsidR="00D17567" w:rsidRPr="002A4036" w14:paraId="03866617" w14:textId="77777777" w:rsidTr="008C24A3">
        <w:tc>
          <w:tcPr>
            <w:tcW w:w="2078" w:type="pct"/>
          </w:tcPr>
          <w:p w14:paraId="73A9572B" w14:textId="3BB7D6D7" w:rsidR="00D17567" w:rsidRPr="002A4036" w:rsidRDefault="00D17567" w:rsidP="00165756">
            <w:pPr>
              <w:pStyle w:val="Text"/>
              <w:keepNext/>
              <w:keepLines/>
              <w:widowControl w:val="0"/>
              <w:spacing w:before="0"/>
              <w:ind w:left="313"/>
              <w:jc w:val="left"/>
              <w:rPr>
                <w:color w:val="000000"/>
                <w:sz w:val="22"/>
                <w:szCs w:val="22"/>
                <w:lang w:val="fr-FR"/>
              </w:rPr>
            </w:pPr>
            <w:proofErr w:type="gramStart"/>
            <w:r w:rsidRPr="002A4036">
              <w:rPr>
                <w:color w:val="000000"/>
                <w:sz w:val="22"/>
                <w:szCs w:val="22"/>
                <w:lang w:val="fr-FR"/>
              </w:rPr>
              <w:t>semaines</w:t>
            </w:r>
            <w:proofErr w:type="gramEnd"/>
            <w:r w:rsidRPr="002A4036">
              <w:rPr>
                <w:color w:val="000000"/>
                <w:sz w:val="22"/>
                <w:szCs w:val="22"/>
                <w:lang w:val="fr-FR"/>
              </w:rPr>
              <w:t xml:space="preserve"> après le </w:t>
            </w:r>
            <w:r w:rsidR="006C36B9" w:rsidRPr="002A4036">
              <w:rPr>
                <w:color w:val="000000"/>
                <w:sz w:val="22"/>
                <w:szCs w:val="22"/>
                <w:lang w:val="fr-FR"/>
              </w:rPr>
              <w:t>début</w:t>
            </w:r>
            <w:r w:rsidRPr="002A4036">
              <w:rPr>
                <w:color w:val="000000"/>
                <w:sz w:val="22"/>
                <w:szCs w:val="22"/>
                <w:lang w:val="fr-FR"/>
              </w:rPr>
              <w:t xml:space="preserve"> de la phase RST</w:t>
            </w:r>
          </w:p>
        </w:tc>
        <w:tc>
          <w:tcPr>
            <w:tcW w:w="1439" w:type="pct"/>
          </w:tcPr>
          <w:p w14:paraId="4281F0F3" w14:textId="77777777" w:rsidR="00D17567" w:rsidRPr="002A4036" w:rsidRDefault="00D17567" w:rsidP="00165756">
            <w:pPr>
              <w:pStyle w:val="Text"/>
              <w:keepNext/>
              <w:keepLines/>
              <w:widowControl w:val="0"/>
              <w:spacing w:before="0"/>
              <w:jc w:val="center"/>
              <w:rPr>
                <w:color w:val="000000"/>
                <w:sz w:val="22"/>
                <w:szCs w:val="22"/>
                <w:lang w:val="fr-FR"/>
              </w:rPr>
            </w:pPr>
            <w:r w:rsidRPr="002A4036">
              <w:rPr>
                <w:color w:val="000000"/>
                <w:sz w:val="22"/>
                <w:szCs w:val="22"/>
                <w:lang w:val="fr-FR"/>
              </w:rPr>
              <w:t>48 semaines</w:t>
            </w:r>
          </w:p>
        </w:tc>
        <w:tc>
          <w:tcPr>
            <w:tcW w:w="1483" w:type="pct"/>
          </w:tcPr>
          <w:p w14:paraId="0E057C83" w14:textId="77777777" w:rsidR="00D17567" w:rsidRPr="002A4036" w:rsidRDefault="00D17567" w:rsidP="00165756">
            <w:pPr>
              <w:pStyle w:val="Text"/>
              <w:keepNext/>
              <w:keepLines/>
              <w:widowControl w:val="0"/>
              <w:spacing w:before="0"/>
              <w:jc w:val="center"/>
              <w:rPr>
                <w:color w:val="000000"/>
                <w:sz w:val="22"/>
                <w:szCs w:val="22"/>
                <w:lang w:val="fr-FR"/>
              </w:rPr>
            </w:pPr>
            <w:r w:rsidRPr="002A4036">
              <w:rPr>
                <w:color w:val="000000"/>
                <w:sz w:val="22"/>
                <w:szCs w:val="22"/>
                <w:lang w:val="fr-FR"/>
              </w:rPr>
              <w:t>264 semaines</w:t>
            </w:r>
          </w:p>
        </w:tc>
      </w:tr>
      <w:tr w:rsidR="006C36B9" w:rsidRPr="002A4036" w14:paraId="10CFC261" w14:textId="77777777" w:rsidTr="008C24A3">
        <w:tc>
          <w:tcPr>
            <w:tcW w:w="2078" w:type="pct"/>
          </w:tcPr>
          <w:p w14:paraId="5607322F" w14:textId="4EC31A08" w:rsidR="006C36B9" w:rsidRPr="002A4036" w:rsidRDefault="006C36B9" w:rsidP="00165756">
            <w:pPr>
              <w:pStyle w:val="Text"/>
              <w:keepNext/>
              <w:keepLines/>
              <w:widowControl w:val="0"/>
              <w:spacing w:before="0"/>
              <w:ind w:left="313"/>
              <w:jc w:val="left"/>
              <w:rPr>
                <w:color w:val="000000"/>
                <w:sz w:val="22"/>
                <w:szCs w:val="22"/>
                <w:lang w:val="fr-FR"/>
              </w:rPr>
            </w:pPr>
            <w:proofErr w:type="gramStart"/>
            <w:r w:rsidRPr="002A4036">
              <w:rPr>
                <w:color w:val="000000"/>
                <w:sz w:val="22"/>
                <w:szCs w:val="22"/>
                <w:lang w:val="fr-FR"/>
              </w:rPr>
              <w:t>patients</w:t>
            </w:r>
            <w:proofErr w:type="gramEnd"/>
            <w:r w:rsidRPr="002A4036">
              <w:rPr>
                <w:color w:val="000000"/>
                <w:sz w:val="22"/>
                <w:szCs w:val="22"/>
                <w:lang w:val="fr-FR"/>
              </w:rPr>
              <w:t xml:space="preserve"> présentant une RMM, sans perte confirmée de RM4.0 et sans </w:t>
            </w:r>
            <w:r w:rsidR="00F50027" w:rsidRPr="002A4036">
              <w:rPr>
                <w:color w:val="000000"/>
                <w:sz w:val="22"/>
                <w:szCs w:val="22"/>
                <w:lang w:val="fr-FR"/>
              </w:rPr>
              <w:t>reprise</w:t>
            </w:r>
            <w:r w:rsidRPr="002A4036">
              <w:rPr>
                <w:color w:val="000000"/>
                <w:sz w:val="22"/>
                <w:szCs w:val="22"/>
                <w:lang w:val="fr-FR"/>
              </w:rPr>
              <w:t xml:space="preserve"> du </w:t>
            </w:r>
            <w:proofErr w:type="spellStart"/>
            <w:r w:rsidRPr="002A4036">
              <w:rPr>
                <w:color w:val="000000"/>
                <w:sz w:val="22"/>
                <w:szCs w:val="22"/>
                <w:lang w:val="fr-FR"/>
              </w:rPr>
              <w:t>nilotinib</w:t>
            </w:r>
            <w:proofErr w:type="spellEnd"/>
          </w:p>
        </w:tc>
        <w:tc>
          <w:tcPr>
            <w:tcW w:w="1439" w:type="pct"/>
          </w:tcPr>
          <w:p w14:paraId="6D1D06E5" w14:textId="6F46CE5F" w:rsidR="006C36B9"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 xml:space="preserve">73 </w:t>
            </w:r>
            <w:r w:rsidR="007B0366" w:rsidRPr="002A4036">
              <w:rPr>
                <w:color w:val="000000"/>
                <w:sz w:val="22"/>
                <w:szCs w:val="22"/>
                <w:lang w:val="fr-FR"/>
              </w:rPr>
              <w:t>(57,9</w:t>
            </w:r>
            <w:r w:rsidR="00B15CEB" w:rsidRPr="002A4036">
              <w:rPr>
                <w:color w:val="000000"/>
                <w:sz w:val="22"/>
                <w:szCs w:val="22"/>
                <w:lang w:val="fr-FR"/>
              </w:rPr>
              <w:t> </w:t>
            </w:r>
            <w:r w:rsidR="007B0366" w:rsidRPr="002A4036">
              <w:rPr>
                <w:color w:val="000000"/>
                <w:sz w:val="22"/>
                <w:szCs w:val="22"/>
                <w:lang w:val="fr-FR"/>
              </w:rPr>
              <w:t>%, [95</w:t>
            </w:r>
            <w:r w:rsidR="00B15CEB" w:rsidRPr="002A4036">
              <w:rPr>
                <w:color w:val="000000"/>
                <w:sz w:val="22"/>
                <w:szCs w:val="22"/>
                <w:lang w:val="fr-FR"/>
              </w:rPr>
              <w:t> </w:t>
            </w:r>
            <w:r w:rsidR="007B0366" w:rsidRPr="002A4036">
              <w:rPr>
                <w:color w:val="000000"/>
                <w:sz w:val="22"/>
                <w:szCs w:val="22"/>
                <w:lang w:val="fr-FR"/>
              </w:rPr>
              <w:t>% CI</w:t>
            </w:r>
            <w:r w:rsidR="000C74D0" w:rsidRPr="002A4036">
              <w:rPr>
                <w:bCs/>
                <w:color w:val="000000"/>
                <w:sz w:val="22"/>
                <w:szCs w:val="22"/>
                <w:lang w:val="fr-FR"/>
              </w:rPr>
              <w:t> </w:t>
            </w:r>
            <w:r w:rsidR="007B0366" w:rsidRPr="002A4036">
              <w:rPr>
                <w:color w:val="000000"/>
                <w:sz w:val="22"/>
                <w:szCs w:val="22"/>
                <w:lang w:val="fr-FR"/>
              </w:rPr>
              <w:t>: 48,8</w:t>
            </w:r>
            <w:r w:rsidR="000C74D0" w:rsidRPr="002A4036">
              <w:rPr>
                <w:bCs/>
                <w:color w:val="000000"/>
                <w:sz w:val="22"/>
                <w:szCs w:val="22"/>
                <w:lang w:val="fr-FR"/>
              </w:rPr>
              <w:t> </w:t>
            </w:r>
            <w:r w:rsidR="007B0366" w:rsidRPr="002A4036">
              <w:rPr>
                <w:color w:val="000000"/>
                <w:sz w:val="22"/>
                <w:szCs w:val="22"/>
                <w:lang w:val="fr-FR"/>
              </w:rPr>
              <w:t>;</w:t>
            </w:r>
            <w:r w:rsidRPr="002A4036">
              <w:rPr>
                <w:color w:val="000000"/>
                <w:sz w:val="22"/>
                <w:szCs w:val="22"/>
                <w:lang w:val="fr-FR"/>
              </w:rPr>
              <w:t xml:space="preserve"> </w:t>
            </w:r>
            <w:r w:rsidR="007B0366" w:rsidRPr="002A4036">
              <w:rPr>
                <w:color w:val="000000"/>
                <w:sz w:val="22"/>
                <w:szCs w:val="22"/>
                <w:lang w:val="fr-FR"/>
              </w:rPr>
              <w:t>66,</w:t>
            </w:r>
            <w:r w:rsidRPr="002A4036">
              <w:rPr>
                <w:color w:val="000000"/>
                <w:sz w:val="22"/>
                <w:szCs w:val="22"/>
                <w:lang w:val="fr-FR"/>
              </w:rPr>
              <w:t>7])</w:t>
            </w:r>
          </w:p>
        </w:tc>
        <w:tc>
          <w:tcPr>
            <w:tcW w:w="1483" w:type="pct"/>
          </w:tcPr>
          <w:p w14:paraId="0D9E6685" w14:textId="5367A0D1" w:rsidR="006C36B9"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54 (</w:t>
            </w:r>
            <w:r w:rsidR="007B0366" w:rsidRPr="002A4036">
              <w:rPr>
                <w:color w:val="000000"/>
                <w:sz w:val="22"/>
                <w:szCs w:val="22"/>
                <w:lang w:val="fr-FR"/>
              </w:rPr>
              <w:t>42,</w:t>
            </w:r>
            <w:r w:rsidRPr="002A4036">
              <w:rPr>
                <w:color w:val="000000"/>
                <w:sz w:val="22"/>
                <w:szCs w:val="22"/>
                <w:lang w:val="fr-FR"/>
              </w:rPr>
              <w:t>9</w:t>
            </w:r>
            <w:r w:rsidR="00B15CEB" w:rsidRPr="002A4036">
              <w:rPr>
                <w:color w:val="000000"/>
                <w:sz w:val="22"/>
                <w:szCs w:val="22"/>
                <w:lang w:val="fr-FR"/>
              </w:rPr>
              <w:t> </w:t>
            </w:r>
            <w:r w:rsidRPr="002A4036">
              <w:rPr>
                <w:color w:val="000000"/>
                <w:sz w:val="22"/>
                <w:szCs w:val="22"/>
                <w:lang w:val="fr-FR"/>
              </w:rPr>
              <w:t>% [</w:t>
            </w:r>
            <w:r w:rsidR="007B0366" w:rsidRPr="002A4036">
              <w:rPr>
                <w:color w:val="000000"/>
                <w:sz w:val="22"/>
                <w:szCs w:val="22"/>
                <w:lang w:val="fr-FR"/>
              </w:rPr>
              <w:t>54/126</w:t>
            </w:r>
            <w:r w:rsidR="000C74D0" w:rsidRPr="002A4036">
              <w:rPr>
                <w:bCs/>
                <w:color w:val="000000"/>
                <w:sz w:val="22"/>
                <w:szCs w:val="22"/>
                <w:lang w:val="fr-FR"/>
              </w:rPr>
              <w:t> </w:t>
            </w:r>
            <w:r w:rsidR="007B0366" w:rsidRPr="002A4036">
              <w:rPr>
                <w:color w:val="000000"/>
                <w:sz w:val="22"/>
                <w:szCs w:val="22"/>
                <w:lang w:val="fr-FR"/>
              </w:rPr>
              <w:t>; 95</w:t>
            </w:r>
            <w:r w:rsidR="00B15CEB" w:rsidRPr="002A4036">
              <w:rPr>
                <w:color w:val="000000"/>
                <w:sz w:val="22"/>
                <w:szCs w:val="22"/>
                <w:lang w:val="fr-FR"/>
              </w:rPr>
              <w:t> </w:t>
            </w:r>
            <w:r w:rsidR="007B0366" w:rsidRPr="002A4036">
              <w:rPr>
                <w:color w:val="000000"/>
                <w:sz w:val="22"/>
                <w:szCs w:val="22"/>
                <w:lang w:val="fr-FR"/>
              </w:rPr>
              <w:t>% CI</w:t>
            </w:r>
            <w:r w:rsidR="000C74D0" w:rsidRPr="002A4036">
              <w:rPr>
                <w:bCs/>
                <w:color w:val="000000"/>
                <w:sz w:val="22"/>
                <w:szCs w:val="22"/>
                <w:lang w:val="fr-FR"/>
              </w:rPr>
              <w:t> </w:t>
            </w:r>
            <w:r w:rsidR="007B0366" w:rsidRPr="002A4036">
              <w:rPr>
                <w:color w:val="000000"/>
                <w:sz w:val="22"/>
                <w:szCs w:val="22"/>
                <w:lang w:val="fr-FR"/>
              </w:rPr>
              <w:t>: 34,1</w:t>
            </w:r>
            <w:r w:rsidR="000C74D0" w:rsidRPr="002A4036">
              <w:rPr>
                <w:bCs/>
                <w:color w:val="000000"/>
                <w:sz w:val="22"/>
                <w:szCs w:val="22"/>
                <w:lang w:val="fr-FR"/>
              </w:rPr>
              <w:t> </w:t>
            </w:r>
            <w:r w:rsidR="007B0366" w:rsidRPr="002A4036">
              <w:rPr>
                <w:color w:val="000000"/>
                <w:sz w:val="22"/>
                <w:szCs w:val="22"/>
                <w:lang w:val="fr-FR"/>
              </w:rPr>
              <w:t>; 52,</w:t>
            </w:r>
            <w:r w:rsidRPr="002A4036">
              <w:rPr>
                <w:color w:val="000000"/>
                <w:sz w:val="22"/>
                <w:szCs w:val="22"/>
                <w:lang w:val="fr-FR"/>
              </w:rPr>
              <w:t>0])</w:t>
            </w:r>
          </w:p>
        </w:tc>
      </w:tr>
      <w:tr w:rsidR="006C36B9" w:rsidRPr="002A4036" w14:paraId="3C4E23F1" w14:textId="77777777" w:rsidTr="008C24A3">
        <w:trPr>
          <w:trHeight w:val="236"/>
        </w:trPr>
        <w:tc>
          <w:tcPr>
            <w:tcW w:w="2078" w:type="pct"/>
          </w:tcPr>
          <w:p w14:paraId="0D60B059" w14:textId="77777777" w:rsidR="006C36B9" w:rsidRPr="002A4036" w:rsidRDefault="006C36B9" w:rsidP="00165756">
            <w:pPr>
              <w:pStyle w:val="Text"/>
              <w:keepNext/>
              <w:keepLines/>
              <w:widowControl w:val="0"/>
              <w:spacing w:before="0"/>
              <w:jc w:val="left"/>
              <w:rPr>
                <w:color w:val="000000"/>
                <w:sz w:val="22"/>
                <w:szCs w:val="22"/>
                <w:lang w:val="fr-FR"/>
              </w:rPr>
            </w:pPr>
            <w:r w:rsidRPr="002A4036">
              <w:rPr>
                <w:color w:val="000000"/>
                <w:sz w:val="22"/>
                <w:szCs w:val="22"/>
                <w:lang w:val="fr-FR"/>
              </w:rPr>
              <w:t>Patients sortis de la phase RST</w:t>
            </w:r>
          </w:p>
        </w:tc>
        <w:tc>
          <w:tcPr>
            <w:tcW w:w="1439" w:type="pct"/>
          </w:tcPr>
          <w:p w14:paraId="515A0725" w14:textId="739919C4" w:rsidR="006C36B9"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53</w:t>
            </w:r>
          </w:p>
        </w:tc>
        <w:tc>
          <w:tcPr>
            <w:tcW w:w="1483" w:type="pct"/>
          </w:tcPr>
          <w:p w14:paraId="05D0F4DB" w14:textId="335791AC" w:rsidR="006C36B9"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 xml:space="preserve">74 </w:t>
            </w:r>
            <w:r w:rsidRPr="002A4036">
              <w:rPr>
                <w:color w:val="000000"/>
                <w:sz w:val="22"/>
                <w:szCs w:val="22"/>
                <w:vertAlign w:val="superscript"/>
                <w:lang w:val="fr-FR"/>
              </w:rPr>
              <w:t>[1]</w:t>
            </w:r>
          </w:p>
        </w:tc>
      </w:tr>
      <w:tr w:rsidR="006C36B9" w:rsidRPr="002A4036" w14:paraId="098D38F5" w14:textId="77777777" w:rsidTr="008C24A3">
        <w:tc>
          <w:tcPr>
            <w:tcW w:w="2078" w:type="pct"/>
          </w:tcPr>
          <w:p w14:paraId="1CC598BD" w14:textId="3D1E8F86" w:rsidR="006C36B9" w:rsidRPr="002A4036" w:rsidRDefault="006C36B9" w:rsidP="00165756">
            <w:pPr>
              <w:pStyle w:val="Text"/>
              <w:keepNext/>
              <w:keepLines/>
              <w:widowControl w:val="0"/>
              <w:spacing w:before="0"/>
              <w:ind w:left="313"/>
              <w:jc w:val="left"/>
              <w:rPr>
                <w:color w:val="000000"/>
                <w:sz w:val="22"/>
                <w:szCs w:val="22"/>
                <w:lang w:val="fr-FR"/>
              </w:rPr>
            </w:pPr>
            <w:proofErr w:type="gramStart"/>
            <w:r w:rsidRPr="002A4036">
              <w:rPr>
                <w:sz w:val="22"/>
                <w:szCs w:val="22"/>
                <w:lang w:val="fr-FR"/>
              </w:rPr>
              <w:t>en</w:t>
            </w:r>
            <w:proofErr w:type="gramEnd"/>
            <w:r w:rsidRPr="002A4036">
              <w:rPr>
                <w:sz w:val="22"/>
                <w:szCs w:val="22"/>
                <w:lang w:val="fr-FR"/>
              </w:rPr>
              <w:t xml:space="preserve"> raison d'une perte de </w:t>
            </w:r>
            <w:r w:rsidRPr="002A4036">
              <w:rPr>
                <w:color w:val="000000"/>
                <w:sz w:val="22"/>
                <w:szCs w:val="22"/>
                <w:lang w:val="fr-FR"/>
              </w:rPr>
              <w:t xml:space="preserve">RM4.0 ou de </w:t>
            </w:r>
            <w:r w:rsidRPr="002A4036">
              <w:rPr>
                <w:sz w:val="22"/>
                <w:szCs w:val="22"/>
                <w:lang w:val="fr-FR"/>
              </w:rPr>
              <w:t>RMM</w:t>
            </w:r>
          </w:p>
        </w:tc>
        <w:tc>
          <w:tcPr>
            <w:tcW w:w="1439" w:type="pct"/>
          </w:tcPr>
          <w:p w14:paraId="63814960" w14:textId="6E16DB86" w:rsidR="006C36B9"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53 (42,</w:t>
            </w:r>
            <w:r w:rsidR="006C36B9" w:rsidRPr="002A4036">
              <w:rPr>
                <w:color w:val="000000"/>
                <w:sz w:val="22"/>
                <w:szCs w:val="22"/>
                <w:lang w:val="fr-FR"/>
              </w:rPr>
              <w:t>1</w:t>
            </w:r>
            <w:r w:rsidR="00B15CEB" w:rsidRPr="002A4036">
              <w:rPr>
                <w:color w:val="000000"/>
                <w:sz w:val="22"/>
                <w:szCs w:val="22"/>
                <w:lang w:val="fr-FR"/>
              </w:rPr>
              <w:t> </w:t>
            </w:r>
            <w:r w:rsidR="006C36B9" w:rsidRPr="002A4036">
              <w:rPr>
                <w:color w:val="000000"/>
                <w:sz w:val="22"/>
                <w:szCs w:val="22"/>
                <w:lang w:val="fr-FR"/>
              </w:rPr>
              <w:t>%)</w:t>
            </w:r>
          </w:p>
        </w:tc>
        <w:tc>
          <w:tcPr>
            <w:tcW w:w="1483" w:type="pct"/>
          </w:tcPr>
          <w:p w14:paraId="71E8C2FC" w14:textId="40417289" w:rsidR="006C36B9"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61 (82,</w:t>
            </w:r>
            <w:r w:rsidR="006C36B9" w:rsidRPr="002A4036">
              <w:rPr>
                <w:color w:val="000000"/>
                <w:sz w:val="22"/>
                <w:szCs w:val="22"/>
                <w:lang w:val="fr-FR"/>
              </w:rPr>
              <w:t>4</w:t>
            </w:r>
            <w:r w:rsidR="00B15CEB" w:rsidRPr="002A4036">
              <w:rPr>
                <w:color w:val="000000"/>
                <w:sz w:val="22"/>
                <w:szCs w:val="22"/>
                <w:lang w:val="fr-FR"/>
              </w:rPr>
              <w:t> </w:t>
            </w:r>
            <w:r w:rsidR="006C36B9" w:rsidRPr="002A4036">
              <w:rPr>
                <w:color w:val="000000"/>
                <w:sz w:val="22"/>
                <w:szCs w:val="22"/>
                <w:lang w:val="fr-FR"/>
              </w:rPr>
              <w:t>%)</w:t>
            </w:r>
          </w:p>
        </w:tc>
      </w:tr>
      <w:tr w:rsidR="00D17567" w:rsidRPr="002A4036" w14:paraId="33927109" w14:textId="77777777" w:rsidTr="008C24A3">
        <w:tc>
          <w:tcPr>
            <w:tcW w:w="2078" w:type="pct"/>
          </w:tcPr>
          <w:p w14:paraId="09CEC8C7" w14:textId="77777777" w:rsidR="00D17567" w:rsidRPr="002A4036" w:rsidRDefault="00D17567" w:rsidP="00165756">
            <w:pPr>
              <w:pStyle w:val="Text"/>
              <w:keepNext/>
              <w:keepLines/>
              <w:widowControl w:val="0"/>
              <w:spacing w:before="0"/>
              <w:ind w:left="313"/>
              <w:jc w:val="left"/>
              <w:rPr>
                <w:color w:val="000000"/>
                <w:sz w:val="22"/>
                <w:szCs w:val="22"/>
                <w:lang w:val="fr-FR"/>
              </w:rPr>
            </w:pPr>
            <w:proofErr w:type="gramStart"/>
            <w:r w:rsidRPr="002A4036">
              <w:rPr>
                <w:color w:val="000000"/>
                <w:sz w:val="22"/>
                <w:szCs w:val="22"/>
                <w:lang w:val="fr-FR"/>
              </w:rPr>
              <w:t>pour</w:t>
            </w:r>
            <w:proofErr w:type="gramEnd"/>
            <w:r w:rsidRPr="002A4036">
              <w:rPr>
                <w:color w:val="000000"/>
                <w:sz w:val="22"/>
                <w:szCs w:val="22"/>
                <w:lang w:val="fr-FR"/>
              </w:rPr>
              <w:t xml:space="preserve"> d’autres raisons</w:t>
            </w:r>
          </w:p>
        </w:tc>
        <w:tc>
          <w:tcPr>
            <w:tcW w:w="1439" w:type="pct"/>
          </w:tcPr>
          <w:p w14:paraId="5CF92F7E" w14:textId="36C5395C" w:rsidR="00D17567"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0</w:t>
            </w:r>
          </w:p>
        </w:tc>
        <w:tc>
          <w:tcPr>
            <w:tcW w:w="1483" w:type="pct"/>
          </w:tcPr>
          <w:p w14:paraId="5E9FCD43" w14:textId="08DB3BA2" w:rsidR="00D17567" w:rsidRPr="002A4036" w:rsidRDefault="00D17567" w:rsidP="00165756">
            <w:pPr>
              <w:pStyle w:val="Text"/>
              <w:keepNext/>
              <w:keepLines/>
              <w:widowControl w:val="0"/>
              <w:spacing w:before="0"/>
              <w:jc w:val="center"/>
              <w:rPr>
                <w:color w:val="000000"/>
                <w:sz w:val="22"/>
                <w:szCs w:val="22"/>
                <w:lang w:val="fr-FR"/>
              </w:rPr>
            </w:pPr>
            <w:r w:rsidRPr="002A4036">
              <w:rPr>
                <w:color w:val="000000"/>
                <w:sz w:val="22"/>
                <w:szCs w:val="22"/>
                <w:lang w:val="fr-FR"/>
              </w:rPr>
              <w:t>1</w:t>
            </w:r>
            <w:r w:rsidR="006C36B9" w:rsidRPr="002A4036">
              <w:rPr>
                <w:color w:val="000000"/>
                <w:sz w:val="22"/>
                <w:szCs w:val="22"/>
                <w:lang w:val="fr-FR"/>
              </w:rPr>
              <w:t>3</w:t>
            </w:r>
          </w:p>
        </w:tc>
      </w:tr>
      <w:tr w:rsidR="006C36B9" w:rsidRPr="002A4036" w14:paraId="078ED41D" w14:textId="77777777" w:rsidTr="008C24A3">
        <w:tc>
          <w:tcPr>
            <w:tcW w:w="2078" w:type="pct"/>
            <w:tcBorders>
              <w:bottom w:val="single" w:sz="4" w:space="0" w:color="auto"/>
            </w:tcBorders>
          </w:tcPr>
          <w:p w14:paraId="14073D1D" w14:textId="331BD5C3" w:rsidR="006C36B9" w:rsidRPr="002A4036" w:rsidRDefault="006C36B9" w:rsidP="00165756">
            <w:pPr>
              <w:pStyle w:val="Text"/>
              <w:keepNext/>
              <w:keepLines/>
              <w:widowControl w:val="0"/>
              <w:spacing w:before="0"/>
              <w:jc w:val="left"/>
              <w:rPr>
                <w:color w:val="000000"/>
                <w:sz w:val="22"/>
                <w:szCs w:val="22"/>
                <w:lang w:val="fr-FR"/>
              </w:rPr>
            </w:pPr>
            <w:r w:rsidRPr="002A4036">
              <w:rPr>
                <w:color w:val="000000"/>
                <w:sz w:val="22"/>
                <w:szCs w:val="22"/>
                <w:lang w:val="fr-FR"/>
              </w:rPr>
              <w:t xml:space="preserve">Patients ayant repris le traitement après la </w:t>
            </w:r>
            <w:r w:rsidRPr="002A4036">
              <w:rPr>
                <w:sz w:val="22"/>
                <w:szCs w:val="22"/>
                <w:lang w:val="fr-FR"/>
              </w:rPr>
              <w:t>perte de RMM ou une perte confirmée de RM4.0</w:t>
            </w:r>
          </w:p>
        </w:tc>
        <w:tc>
          <w:tcPr>
            <w:tcW w:w="1439" w:type="pct"/>
            <w:tcBorders>
              <w:bottom w:val="single" w:sz="4" w:space="0" w:color="auto"/>
            </w:tcBorders>
          </w:tcPr>
          <w:p w14:paraId="74C04904" w14:textId="5A4B8BAC" w:rsidR="006C36B9"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51</w:t>
            </w:r>
          </w:p>
        </w:tc>
        <w:tc>
          <w:tcPr>
            <w:tcW w:w="1483" w:type="pct"/>
            <w:tcBorders>
              <w:bottom w:val="single" w:sz="4" w:space="0" w:color="auto"/>
            </w:tcBorders>
          </w:tcPr>
          <w:p w14:paraId="0FBE033C" w14:textId="1603D117" w:rsidR="006C36B9" w:rsidRPr="002A4036" w:rsidRDefault="006C36B9" w:rsidP="00165756">
            <w:pPr>
              <w:pStyle w:val="Text"/>
              <w:keepNext/>
              <w:keepLines/>
              <w:widowControl w:val="0"/>
              <w:spacing w:before="0"/>
              <w:jc w:val="center"/>
              <w:rPr>
                <w:color w:val="000000"/>
                <w:sz w:val="22"/>
                <w:szCs w:val="22"/>
                <w:lang w:val="fr-FR"/>
              </w:rPr>
            </w:pPr>
            <w:r w:rsidRPr="002A4036">
              <w:rPr>
                <w:color w:val="000000"/>
                <w:sz w:val="22"/>
                <w:szCs w:val="22"/>
                <w:lang w:val="fr-FR"/>
              </w:rPr>
              <w:t>59</w:t>
            </w:r>
          </w:p>
        </w:tc>
      </w:tr>
      <w:tr w:rsidR="006C36B9" w:rsidRPr="002A4036" w14:paraId="117EE627" w14:textId="77777777" w:rsidTr="008C24A3">
        <w:tc>
          <w:tcPr>
            <w:tcW w:w="2078" w:type="pct"/>
            <w:tcBorders>
              <w:bottom w:val="single" w:sz="4" w:space="0" w:color="auto"/>
            </w:tcBorders>
          </w:tcPr>
          <w:p w14:paraId="0D6C22AC" w14:textId="3D8C6BE5" w:rsidR="006C36B9" w:rsidRPr="002A4036" w:rsidRDefault="006C36B9" w:rsidP="00165756">
            <w:pPr>
              <w:pStyle w:val="Text"/>
              <w:keepNext/>
              <w:keepLines/>
              <w:widowControl w:val="0"/>
              <w:spacing w:before="0"/>
              <w:ind w:left="313"/>
              <w:jc w:val="left"/>
              <w:rPr>
                <w:color w:val="000000"/>
                <w:sz w:val="22"/>
                <w:szCs w:val="22"/>
                <w:lang w:val="fr-FR"/>
              </w:rPr>
            </w:pPr>
            <w:r w:rsidRPr="002A4036">
              <w:rPr>
                <w:color w:val="000000"/>
                <w:sz w:val="22"/>
                <w:szCs w:val="22"/>
                <w:lang w:val="fr-FR"/>
              </w:rPr>
              <w:t>Récupérant la RM4.0</w:t>
            </w:r>
          </w:p>
        </w:tc>
        <w:tc>
          <w:tcPr>
            <w:tcW w:w="1439" w:type="pct"/>
            <w:tcBorders>
              <w:bottom w:val="single" w:sz="4" w:space="0" w:color="auto"/>
            </w:tcBorders>
          </w:tcPr>
          <w:p w14:paraId="087AD490" w14:textId="7C86E530" w:rsidR="006C36B9"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48 (94,</w:t>
            </w:r>
            <w:r w:rsidR="006C36B9" w:rsidRPr="002A4036">
              <w:rPr>
                <w:color w:val="000000"/>
                <w:sz w:val="22"/>
                <w:szCs w:val="22"/>
                <w:lang w:val="fr-FR"/>
              </w:rPr>
              <w:t>1</w:t>
            </w:r>
            <w:r w:rsidR="00B15CEB" w:rsidRPr="002A4036">
              <w:rPr>
                <w:color w:val="000000"/>
                <w:sz w:val="22"/>
                <w:szCs w:val="22"/>
                <w:lang w:val="fr-FR"/>
              </w:rPr>
              <w:t> </w:t>
            </w:r>
            <w:r w:rsidR="006C36B9" w:rsidRPr="002A4036">
              <w:rPr>
                <w:color w:val="000000"/>
                <w:sz w:val="22"/>
                <w:szCs w:val="22"/>
                <w:lang w:val="fr-FR"/>
              </w:rPr>
              <w:t>%)</w:t>
            </w:r>
          </w:p>
        </w:tc>
        <w:tc>
          <w:tcPr>
            <w:tcW w:w="1483" w:type="pct"/>
            <w:tcBorders>
              <w:bottom w:val="single" w:sz="4" w:space="0" w:color="auto"/>
            </w:tcBorders>
          </w:tcPr>
          <w:p w14:paraId="6B395501" w14:textId="60743693" w:rsidR="006C36B9"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56 (94,</w:t>
            </w:r>
            <w:r w:rsidR="006C36B9" w:rsidRPr="002A4036">
              <w:rPr>
                <w:color w:val="000000"/>
                <w:sz w:val="22"/>
                <w:szCs w:val="22"/>
                <w:lang w:val="fr-FR"/>
              </w:rPr>
              <w:t>9</w:t>
            </w:r>
            <w:r w:rsidR="00B15CEB" w:rsidRPr="002A4036">
              <w:rPr>
                <w:color w:val="000000"/>
                <w:sz w:val="22"/>
                <w:szCs w:val="22"/>
                <w:lang w:val="fr-FR"/>
              </w:rPr>
              <w:t> </w:t>
            </w:r>
            <w:r w:rsidR="006C36B9" w:rsidRPr="002A4036">
              <w:rPr>
                <w:color w:val="000000"/>
                <w:sz w:val="22"/>
                <w:szCs w:val="22"/>
                <w:lang w:val="fr-FR"/>
              </w:rPr>
              <w:t>%)</w:t>
            </w:r>
          </w:p>
        </w:tc>
      </w:tr>
      <w:tr w:rsidR="006C36B9" w:rsidRPr="002A4036" w14:paraId="4EC9ECB5" w14:textId="77777777" w:rsidTr="008C24A3">
        <w:tc>
          <w:tcPr>
            <w:tcW w:w="2078" w:type="pct"/>
            <w:tcBorders>
              <w:bottom w:val="single" w:sz="4" w:space="0" w:color="auto"/>
            </w:tcBorders>
          </w:tcPr>
          <w:p w14:paraId="4C50111A" w14:textId="192B3810" w:rsidR="006C36B9" w:rsidRPr="002A4036" w:rsidRDefault="006C36B9" w:rsidP="00165756">
            <w:pPr>
              <w:pStyle w:val="Text"/>
              <w:keepNext/>
              <w:keepLines/>
              <w:widowControl w:val="0"/>
              <w:spacing w:before="0"/>
              <w:ind w:left="313"/>
              <w:jc w:val="left"/>
              <w:rPr>
                <w:color w:val="000000"/>
                <w:sz w:val="22"/>
                <w:szCs w:val="22"/>
                <w:lang w:val="fr-FR"/>
              </w:rPr>
            </w:pPr>
            <w:r w:rsidRPr="002A4036">
              <w:rPr>
                <w:color w:val="000000"/>
                <w:sz w:val="22"/>
                <w:szCs w:val="22"/>
                <w:lang w:val="fr-FR"/>
              </w:rPr>
              <w:t>Récupérant la RM4.5</w:t>
            </w:r>
          </w:p>
        </w:tc>
        <w:tc>
          <w:tcPr>
            <w:tcW w:w="1439" w:type="pct"/>
            <w:tcBorders>
              <w:bottom w:val="single" w:sz="4" w:space="0" w:color="auto"/>
            </w:tcBorders>
          </w:tcPr>
          <w:p w14:paraId="36ACEF5B" w14:textId="0C2536F8" w:rsidR="006C36B9"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47 (92,</w:t>
            </w:r>
            <w:r w:rsidR="006C36B9" w:rsidRPr="002A4036">
              <w:rPr>
                <w:color w:val="000000"/>
                <w:sz w:val="22"/>
                <w:szCs w:val="22"/>
                <w:lang w:val="fr-FR"/>
              </w:rPr>
              <w:t>2</w:t>
            </w:r>
            <w:r w:rsidR="00B15CEB" w:rsidRPr="002A4036">
              <w:rPr>
                <w:color w:val="000000"/>
                <w:sz w:val="22"/>
                <w:szCs w:val="22"/>
                <w:lang w:val="fr-FR"/>
              </w:rPr>
              <w:t> </w:t>
            </w:r>
            <w:r w:rsidR="006C36B9" w:rsidRPr="002A4036">
              <w:rPr>
                <w:color w:val="000000"/>
                <w:sz w:val="22"/>
                <w:szCs w:val="22"/>
                <w:lang w:val="fr-FR"/>
              </w:rPr>
              <w:t>%)</w:t>
            </w:r>
          </w:p>
        </w:tc>
        <w:tc>
          <w:tcPr>
            <w:tcW w:w="1483" w:type="pct"/>
            <w:tcBorders>
              <w:bottom w:val="single" w:sz="4" w:space="0" w:color="auto"/>
            </w:tcBorders>
          </w:tcPr>
          <w:p w14:paraId="236758E4" w14:textId="6A21773A" w:rsidR="006C36B9" w:rsidRPr="002A4036" w:rsidRDefault="007B0366" w:rsidP="00165756">
            <w:pPr>
              <w:pStyle w:val="Text"/>
              <w:keepNext/>
              <w:keepLines/>
              <w:widowControl w:val="0"/>
              <w:spacing w:before="0"/>
              <w:jc w:val="center"/>
              <w:rPr>
                <w:color w:val="000000"/>
                <w:sz w:val="22"/>
                <w:szCs w:val="22"/>
                <w:lang w:val="fr-FR"/>
              </w:rPr>
            </w:pPr>
            <w:r w:rsidRPr="002A4036">
              <w:rPr>
                <w:color w:val="000000"/>
                <w:sz w:val="22"/>
                <w:szCs w:val="22"/>
                <w:lang w:val="fr-FR"/>
              </w:rPr>
              <w:t>54 (91,</w:t>
            </w:r>
            <w:r w:rsidR="006C36B9" w:rsidRPr="002A4036">
              <w:rPr>
                <w:color w:val="000000"/>
                <w:sz w:val="22"/>
                <w:szCs w:val="22"/>
                <w:lang w:val="fr-FR"/>
              </w:rPr>
              <w:t>5</w:t>
            </w:r>
            <w:r w:rsidR="00B15CEB" w:rsidRPr="002A4036">
              <w:rPr>
                <w:color w:val="000000"/>
                <w:sz w:val="22"/>
                <w:szCs w:val="22"/>
                <w:lang w:val="fr-FR"/>
              </w:rPr>
              <w:t> </w:t>
            </w:r>
            <w:r w:rsidR="006C36B9" w:rsidRPr="002A4036">
              <w:rPr>
                <w:color w:val="000000"/>
                <w:sz w:val="22"/>
                <w:szCs w:val="22"/>
                <w:lang w:val="fr-FR"/>
              </w:rPr>
              <w:t>%)</w:t>
            </w:r>
          </w:p>
        </w:tc>
      </w:tr>
    </w:tbl>
    <w:p w14:paraId="044D68E9" w14:textId="23C9F071" w:rsidR="009E1AB6" w:rsidRPr="002A4036" w:rsidRDefault="006C36B9" w:rsidP="00165756">
      <w:pPr>
        <w:widowControl w:val="0"/>
        <w:autoSpaceDE w:val="0"/>
        <w:autoSpaceDN w:val="0"/>
        <w:adjustRightInd w:val="0"/>
        <w:rPr>
          <w:szCs w:val="22"/>
        </w:rPr>
      </w:pPr>
      <w:r w:rsidRPr="002A4036">
        <w:rPr>
          <w:szCs w:val="22"/>
        </w:rPr>
        <w:t>[1] deux patients ont eu une RMM (évaluation par PCR) à 264</w:t>
      </w:r>
      <w:r w:rsidR="005735EB" w:rsidRPr="002A4036">
        <w:rPr>
          <w:szCs w:val="22"/>
        </w:rPr>
        <w:t> </w:t>
      </w:r>
      <w:r w:rsidRPr="002A4036">
        <w:rPr>
          <w:szCs w:val="22"/>
        </w:rPr>
        <w:t xml:space="preserve">semaines mais </w:t>
      </w:r>
      <w:r w:rsidR="002F06AA" w:rsidRPr="002A4036">
        <w:rPr>
          <w:szCs w:val="22"/>
        </w:rPr>
        <w:t>sont sortis</w:t>
      </w:r>
      <w:r w:rsidRPr="002A4036">
        <w:rPr>
          <w:szCs w:val="22"/>
        </w:rPr>
        <w:t xml:space="preserve"> plus tard sans nouvelle évaluation par PCR.</w:t>
      </w:r>
    </w:p>
    <w:p w14:paraId="2A49B17B" w14:textId="77777777" w:rsidR="009E1AB6" w:rsidRPr="002A4036" w:rsidRDefault="009E1AB6" w:rsidP="00165756">
      <w:pPr>
        <w:widowControl w:val="0"/>
        <w:autoSpaceDE w:val="0"/>
        <w:autoSpaceDN w:val="0"/>
        <w:adjustRightInd w:val="0"/>
        <w:rPr>
          <w:szCs w:val="22"/>
        </w:rPr>
      </w:pPr>
    </w:p>
    <w:p w14:paraId="334BD727" w14:textId="57C86B84" w:rsidR="00142471" w:rsidRPr="002A4036" w:rsidRDefault="009E1AB6" w:rsidP="00165756">
      <w:pPr>
        <w:autoSpaceDE w:val="0"/>
        <w:autoSpaceDN w:val="0"/>
        <w:adjustRightInd w:val="0"/>
        <w:spacing w:line="240" w:lineRule="auto"/>
        <w:rPr>
          <w:szCs w:val="22"/>
        </w:rPr>
      </w:pPr>
      <w:r w:rsidRPr="002A4036">
        <w:t xml:space="preserve">Le délai médian estimé </w:t>
      </w:r>
      <w:r w:rsidR="00DF0C0D" w:rsidRPr="002A4036">
        <w:t xml:space="preserve">selon </w:t>
      </w:r>
      <w:r w:rsidRPr="002A4036">
        <w:t>Kaplan</w:t>
      </w:r>
      <w:r w:rsidR="00E91B12" w:rsidRPr="002A4036">
        <w:noBreakHyphen/>
      </w:r>
      <w:r w:rsidRPr="002A4036">
        <w:t xml:space="preserve">Meier </w:t>
      </w:r>
      <w:r w:rsidR="00BB0B0E" w:rsidRPr="002A4036">
        <w:t>pour</w:t>
      </w:r>
      <w:r w:rsidRPr="002A4036">
        <w:t xml:space="preserve"> récupérer la RM4.0 et la RM4.5</w:t>
      </w:r>
      <w:r w:rsidR="002F0289" w:rsidRPr="002A4036">
        <w:t xml:space="preserve"> avec le </w:t>
      </w:r>
      <w:proofErr w:type="spellStart"/>
      <w:r w:rsidR="002F0289" w:rsidRPr="002A4036">
        <w:t>nilotinib</w:t>
      </w:r>
      <w:proofErr w:type="spellEnd"/>
      <w:r w:rsidRPr="002A4036">
        <w:t xml:space="preserve"> était de </w:t>
      </w:r>
      <w:r w:rsidR="00142471" w:rsidRPr="002A4036">
        <w:t>11</w:t>
      </w:r>
      <w:r w:rsidRPr="002A4036">
        <w:t>,</w:t>
      </w:r>
      <w:r w:rsidR="00142471" w:rsidRPr="002A4036">
        <w:t>1 </w:t>
      </w:r>
      <w:r w:rsidRPr="002A4036">
        <w:t>semaines (IC à 95 % : 8,</w:t>
      </w:r>
      <w:r w:rsidR="00142471" w:rsidRPr="002A4036">
        <w:t xml:space="preserve">1 </w:t>
      </w:r>
      <w:r w:rsidR="00E91B12" w:rsidRPr="002A4036">
        <w:noBreakHyphen/>
        <w:t xml:space="preserve"> </w:t>
      </w:r>
      <w:r w:rsidRPr="002A4036">
        <w:t>12,</w:t>
      </w:r>
      <w:r w:rsidR="00142471" w:rsidRPr="002A4036">
        <w:t>1</w:t>
      </w:r>
      <w:r w:rsidRPr="002A4036">
        <w:t>) et de 13,1 semaines (IC à 95 % : 12,</w:t>
      </w:r>
      <w:r w:rsidR="00142471" w:rsidRPr="002A4036">
        <w:t xml:space="preserve">0 </w:t>
      </w:r>
      <w:r w:rsidR="00E91B12" w:rsidRPr="002A4036">
        <w:noBreakHyphen/>
        <w:t xml:space="preserve"> </w:t>
      </w:r>
      <w:r w:rsidR="00142471" w:rsidRPr="002A4036">
        <w:t>15</w:t>
      </w:r>
      <w:r w:rsidRPr="002A4036">
        <w:t>,</w:t>
      </w:r>
      <w:r w:rsidR="00142471" w:rsidRPr="002A4036">
        <w:t>9</w:t>
      </w:r>
      <w:r w:rsidRPr="002A4036">
        <w:t xml:space="preserve">), respectivement. </w:t>
      </w:r>
      <w:r w:rsidR="00142471" w:rsidRPr="002A4036">
        <w:t>Le taux cumulé de RM4.0 et RM4.5 récupéré à 48 semaines après la reprise du traitement était de 94,9</w:t>
      </w:r>
      <w:r w:rsidR="00142471" w:rsidRPr="002A4036">
        <w:rPr>
          <w:szCs w:val="22"/>
        </w:rPr>
        <w:t> </w:t>
      </w:r>
      <w:r w:rsidR="00142471" w:rsidRPr="002A4036">
        <w:t>% (56/59 patients) et 91,5</w:t>
      </w:r>
      <w:r w:rsidR="00142471" w:rsidRPr="002A4036">
        <w:rPr>
          <w:szCs w:val="22"/>
        </w:rPr>
        <w:t> </w:t>
      </w:r>
      <w:r w:rsidR="00142471" w:rsidRPr="002A4036">
        <w:t>% (54/59</w:t>
      </w:r>
      <w:r w:rsidR="005735EB" w:rsidRPr="002A4036">
        <w:t> </w:t>
      </w:r>
      <w:r w:rsidR="00142471" w:rsidRPr="002A4036">
        <w:t>patients) respectivement.</w:t>
      </w:r>
    </w:p>
    <w:p w14:paraId="3D52B4B2" w14:textId="77777777" w:rsidR="00142471" w:rsidRPr="002A4036" w:rsidRDefault="00142471" w:rsidP="00165756">
      <w:pPr>
        <w:widowControl w:val="0"/>
        <w:autoSpaceDE w:val="0"/>
        <w:autoSpaceDN w:val="0"/>
        <w:adjustRightInd w:val="0"/>
      </w:pPr>
    </w:p>
    <w:p w14:paraId="374A8C37" w14:textId="5B4F2B22" w:rsidR="009E1AB6" w:rsidRPr="002A4036" w:rsidRDefault="009E1AB6" w:rsidP="00165756">
      <w:pPr>
        <w:widowControl w:val="0"/>
        <w:autoSpaceDE w:val="0"/>
        <w:autoSpaceDN w:val="0"/>
        <w:adjustRightInd w:val="0"/>
        <w:rPr>
          <w:szCs w:val="22"/>
        </w:rPr>
      </w:pPr>
      <w:r w:rsidRPr="002A4036">
        <w:t xml:space="preserve">La SST médiane </w:t>
      </w:r>
      <w:r w:rsidR="00AD76EE" w:rsidRPr="002A4036">
        <w:t xml:space="preserve">estimée </w:t>
      </w:r>
      <w:r w:rsidR="00DF0C0D" w:rsidRPr="002A4036">
        <w:t>selon</w:t>
      </w:r>
      <w:r w:rsidR="00AD76EE" w:rsidRPr="002A4036">
        <w:t xml:space="preserve"> Kaplan</w:t>
      </w:r>
      <w:r w:rsidR="00AD76EE" w:rsidRPr="002A4036">
        <w:noBreakHyphen/>
        <w:t>Meier est de 224</w:t>
      </w:r>
      <w:r w:rsidR="005735EB" w:rsidRPr="002A4036">
        <w:t> </w:t>
      </w:r>
      <w:r w:rsidR="00AD76EE" w:rsidRPr="002A4036">
        <w:t xml:space="preserve">semaines </w:t>
      </w:r>
      <w:r w:rsidR="002F06AA" w:rsidRPr="002A4036">
        <w:rPr>
          <w:szCs w:val="22"/>
        </w:rPr>
        <w:t>(</w:t>
      </w:r>
      <w:r w:rsidR="006E00CE" w:rsidRPr="002A4036">
        <w:t>IC à 95 % </w:t>
      </w:r>
      <w:r w:rsidR="006B6C75" w:rsidRPr="002A4036">
        <w:rPr>
          <w:szCs w:val="22"/>
        </w:rPr>
        <w:t>: 39,</w:t>
      </w:r>
      <w:r w:rsidR="00AD76EE" w:rsidRPr="002A4036">
        <w:rPr>
          <w:szCs w:val="22"/>
        </w:rPr>
        <w:t>9</w:t>
      </w:r>
      <w:r w:rsidR="006B6C75" w:rsidRPr="002A4036">
        <w:rPr>
          <w:szCs w:val="22"/>
        </w:rPr>
        <w:t> ;</w:t>
      </w:r>
      <w:r w:rsidR="00AD76EE" w:rsidRPr="002A4036">
        <w:rPr>
          <w:szCs w:val="22"/>
        </w:rPr>
        <w:t xml:space="preserve"> NE)</w:t>
      </w:r>
      <w:r w:rsidRPr="002A4036">
        <w:t xml:space="preserve"> (</w:t>
      </w:r>
      <w:r w:rsidR="001F73EE">
        <w:t>f</w:t>
      </w:r>
      <w:r w:rsidR="001F73EE" w:rsidRPr="002A4036">
        <w:t>igure </w:t>
      </w:r>
      <w:r w:rsidRPr="002A4036">
        <w:t xml:space="preserve">5) ; </w:t>
      </w:r>
      <w:r w:rsidR="00AD76EE" w:rsidRPr="002A4036">
        <w:t xml:space="preserve">63 </w:t>
      </w:r>
      <w:r w:rsidRPr="002A4036">
        <w:t>de</w:t>
      </w:r>
      <w:r w:rsidR="00AD76EE" w:rsidRPr="002A4036">
        <w:t>s</w:t>
      </w:r>
      <w:r w:rsidRPr="002A4036">
        <w:t xml:space="preserve"> 126 patients (</w:t>
      </w:r>
      <w:r w:rsidR="00AD76EE" w:rsidRPr="002A4036">
        <w:t>50</w:t>
      </w:r>
      <w:r w:rsidRPr="002A4036">
        <w:t>,</w:t>
      </w:r>
      <w:r w:rsidR="00AD76EE" w:rsidRPr="002A4036">
        <w:t>0 </w:t>
      </w:r>
      <w:r w:rsidRPr="002A4036">
        <w:t>%) n’avaient pas présenté d'événement SST.</w:t>
      </w:r>
    </w:p>
    <w:p w14:paraId="41F1E9C8" w14:textId="07FD6720" w:rsidR="009E1AB6" w:rsidRPr="002A4036" w:rsidRDefault="009E1AB6" w:rsidP="00165756">
      <w:pPr>
        <w:widowControl w:val="0"/>
        <w:autoSpaceDE w:val="0"/>
        <w:autoSpaceDN w:val="0"/>
        <w:adjustRightInd w:val="0"/>
        <w:rPr>
          <w:szCs w:val="22"/>
        </w:rPr>
      </w:pPr>
    </w:p>
    <w:p w14:paraId="205CEAF2" w14:textId="77777777" w:rsidR="005735EB" w:rsidRPr="002A4036" w:rsidRDefault="005735EB" w:rsidP="00165756">
      <w:pPr>
        <w:pStyle w:val="Text"/>
        <w:keepNext/>
        <w:keepLines/>
        <w:widowControl w:val="0"/>
        <w:spacing w:before="0"/>
        <w:ind w:left="1134" w:hanging="1134"/>
        <w:jc w:val="left"/>
        <w:rPr>
          <w:b/>
          <w:sz w:val="22"/>
          <w:szCs w:val="22"/>
          <w:lang w:val="fr-FR"/>
        </w:rPr>
      </w:pPr>
      <w:r w:rsidRPr="002A4036">
        <w:rPr>
          <w:b/>
          <w:sz w:val="22"/>
          <w:lang w:val="fr-FR"/>
        </w:rPr>
        <w:lastRenderedPageBreak/>
        <w:t>Figure 5</w:t>
      </w:r>
      <w:r w:rsidRPr="002A4036">
        <w:rPr>
          <w:lang w:val="fr-FR"/>
        </w:rPr>
        <w:tab/>
      </w:r>
      <w:r w:rsidRPr="002A4036">
        <w:rPr>
          <w:b/>
          <w:sz w:val="22"/>
          <w:lang w:val="fr-FR"/>
        </w:rPr>
        <w:t>Estimation Kaplan</w:t>
      </w:r>
      <w:r w:rsidRPr="002A4036">
        <w:rPr>
          <w:b/>
          <w:sz w:val="22"/>
          <w:lang w:val="fr-FR"/>
        </w:rPr>
        <w:noBreakHyphen/>
        <w:t>Meier de la survie sans traitement après le début de la RST (ensemble d'analyse intégral)</w:t>
      </w:r>
    </w:p>
    <w:p w14:paraId="32FB4E10" w14:textId="0B2CE1F9" w:rsidR="00AD76EE" w:rsidRPr="002A4036" w:rsidRDefault="00AD76EE" w:rsidP="00165756">
      <w:pPr>
        <w:keepNext/>
        <w:keepLines/>
        <w:widowControl w:val="0"/>
        <w:autoSpaceDE w:val="0"/>
        <w:autoSpaceDN w:val="0"/>
        <w:adjustRightInd w:val="0"/>
        <w:rPr>
          <w:szCs w:val="22"/>
        </w:rPr>
      </w:pPr>
    </w:p>
    <w:p w14:paraId="53E5D6A9" w14:textId="2F5D3AA5" w:rsidR="00AD76EE" w:rsidRPr="002A4036" w:rsidRDefault="008C24A3" w:rsidP="00165756">
      <w:pPr>
        <w:keepNext/>
        <w:keepLines/>
        <w:widowControl w:val="0"/>
        <w:autoSpaceDE w:val="0"/>
        <w:autoSpaceDN w:val="0"/>
        <w:adjustRightInd w:val="0"/>
        <w:rPr>
          <w:szCs w:val="22"/>
        </w:rPr>
      </w:pPr>
      <w:r w:rsidRPr="002A4036">
        <w:rPr>
          <w:noProof/>
          <w:lang w:val="en-US"/>
        </w:rPr>
        <mc:AlternateContent>
          <mc:Choice Requires="wpg">
            <w:drawing>
              <wp:anchor distT="0" distB="0" distL="114300" distR="114300" simplePos="0" relativeHeight="252163072" behindDoc="0" locked="0" layoutInCell="1" allowOverlap="1" wp14:anchorId="269F9646" wp14:editId="19E7B46B">
                <wp:simplePos x="0" y="0"/>
                <wp:positionH relativeFrom="column">
                  <wp:posOffset>433518</wp:posOffset>
                </wp:positionH>
                <wp:positionV relativeFrom="paragraph">
                  <wp:posOffset>138206</wp:posOffset>
                </wp:positionV>
                <wp:extent cx="6197600" cy="3241040"/>
                <wp:effectExtent l="0" t="0" r="0" b="0"/>
                <wp:wrapNone/>
                <wp:docPr id="1852" name="Group 1852"/>
                <wp:cNvGraphicFramePr/>
                <a:graphic xmlns:a="http://schemas.openxmlformats.org/drawingml/2006/main">
                  <a:graphicData uri="http://schemas.microsoft.com/office/word/2010/wordprocessingGroup">
                    <wpg:wgp>
                      <wpg:cNvGrpSpPr/>
                      <wpg:grpSpPr>
                        <a:xfrm>
                          <a:off x="0" y="0"/>
                          <a:ext cx="6197600" cy="3241040"/>
                          <a:chOff x="132139" y="0"/>
                          <a:chExt cx="6198281" cy="3241095"/>
                        </a:xfrm>
                      </wpg:grpSpPr>
                      <wpg:grpSp>
                        <wpg:cNvPr id="1853" name="Group 1853"/>
                        <wpg:cNvGrpSpPr/>
                        <wpg:grpSpPr>
                          <a:xfrm>
                            <a:off x="288988" y="74140"/>
                            <a:ext cx="5824691" cy="3166955"/>
                            <a:chOff x="77158" y="0"/>
                            <a:chExt cx="5824691" cy="3166955"/>
                          </a:xfrm>
                        </wpg:grpSpPr>
                        <wps:wsp>
                          <wps:cNvPr id="1854" name="Rectangle 7"/>
                          <wps:cNvSpPr/>
                          <wps:spPr bwMode="auto">
                            <a:xfrm flipH="1">
                              <a:off x="233013" y="0"/>
                              <a:ext cx="5527675" cy="2320290"/>
                            </a:xfrm>
                            <a:custGeom>
                              <a:avLst/>
                              <a:gdLst>
                                <a:gd name="T0" fmla="*/ 4139958 w 3615458"/>
                                <a:gd name="T1" fmla="*/ 0 h 1828800"/>
                                <a:gd name="T2" fmla="*/ 4139958 w 3615458"/>
                                <a:gd name="T3" fmla="*/ 2558849 h 1828800"/>
                                <a:gd name="T4" fmla="*/ 0 w 3615458"/>
                                <a:gd name="T5" fmla="*/ 2558849 h 1828800"/>
                                <a:gd name="T6" fmla="*/ 0 60000 65536"/>
                                <a:gd name="T7" fmla="*/ 0 60000 65536"/>
                                <a:gd name="T8" fmla="*/ 0 60000 65536"/>
                              </a:gdLst>
                              <a:ahLst/>
                              <a:cxnLst>
                                <a:cxn ang="T6">
                                  <a:pos x="T0" y="T1"/>
                                </a:cxn>
                                <a:cxn ang="T7">
                                  <a:pos x="T2" y="T3"/>
                                </a:cxn>
                                <a:cxn ang="T8">
                                  <a:pos x="T4" y="T5"/>
                                </a:cxn>
                              </a:cxnLst>
                              <a:rect l="0" t="0" r="r" b="b"/>
                              <a:pathLst>
                                <a:path w="3615458" h="1828800">
                                  <a:moveTo>
                                    <a:pt x="3615458" y="0"/>
                                  </a:moveTo>
                                  <a:lnTo>
                                    <a:pt x="3615458" y="1828800"/>
                                  </a:lnTo>
                                  <a:lnTo>
                                    <a:pt x="0" y="182880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ctr" anchorCtr="0" upright="1"/>
                        </wps:wsp>
                        <wpg:grpSp>
                          <wpg:cNvPr id="1855" name="Group 1855"/>
                          <wpg:cNvGrpSpPr/>
                          <wpg:grpSpPr>
                            <a:xfrm>
                              <a:off x="77158" y="2316010"/>
                              <a:ext cx="5824691" cy="850945"/>
                              <a:chOff x="77158" y="0"/>
                              <a:chExt cx="5824691" cy="850945"/>
                            </a:xfrm>
                          </wpg:grpSpPr>
                          <wpg:grpSp>
                            <wpg:cNvPr id="1857" name="Group 1857"/>
                            <wpg:cNvGrpSpPr/>
                            <wpg:grpSpPr>
                              <a:xfrm>
                                <a:off x="285420" y="0"/>
                                <a:ext cx="5529629" cy="265524"/>
                                <a:chOff x="0" y="0"/>
                                <a:chExt cx="5529629" cy="265625"/>
                              </a:xfrm>
                            </wpg:grpSpPr>
                            <wpg:grpSp>
                              <wpg:cNvPr id="1858" name="Group 1858"/>
                              <wpg:cNvGrpSpPr/>
                              <wpg:grpSpPr>
                                <a:xfrm>
                                  <a:off x="29858" y="0"/>
                                  <a:ext cx="5382513" cy="63435"/>
                                  <a:chOff x="0" y="0"/>
                                  <a:chExt cx="5382513" cy="63435"/>
                                </a:xfrm>
                              </wpg:grpSpPr>
                              <wps:wsp>
                                <wps:cNvPr id="1859" name="Straight Connector 13"/>
                                <wps:cNvCnPr>
                                  <a:cxnSpLocks noChangeShapeType="1"/>
                                </wps:cNvCnPr>
                                <wps:spPr bwMode="auto">
                                  <a:xfrm rot="16200000">
                                    <a:off x="-2984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0" name="Straight Connector 14"/>
                                <wps:cNvCnPr>
                                  <a:cxnSpLocks noChangeShapeType="1"/>
                                </wps:cNvCnPr>
                                <wps:spPr bwMode="auto">
                                  <a:xfrm rot="16200000">
                                    <a:off x="177293"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1" name="Straight Connector 15"/>
                                <wps:cNvCnPr>
                                  <a:cxnSpLocks noChangeShapeType="1"/>
                                </wps:cNvCnPr>
                                <wps:spPr bwMode="auto">
                                  <a:xfrm rot="16200000">
                                    <a:off x="580376"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2" name="Straight Connector 16"/>
                                <wps:cNvCnPr>
                                  <a:cxnSpLocks noChangeShapeType="1"/>
                                </wps:cNvCnPr>
                                <wps:spPr bwMode="auto">
                                  <a:xfrm rot="16200000">
                                    <a:off x="36950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3" name="Straight Connector 17"/>
                                <wps:cNvCnPr>
                                  <a:cxnSpLocks noChangeShapeType="1"/>
                                </wps:cNvCnPr>
                                <wps:spPr bwMode="auto">
                                  <a:xfrm rot="16200000">
                                    <a:off x="76885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4" name="Straight Connector 18"/>
                                <wps:cNvCnPr>
                                  <a:cxnSpLocks noChangeShapeType="1"/>
                                </wps:cNvCnPr>
                                <wps:spPr bwMode="auto">
                                  <a:xfrm rot="16200000">
                                    <a:off x="1209260"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5" name="Straight Connector 19"/>
                                <wps:cNvCnPr>
                                  <a:cxnSpLocks noChangeShapeType="1"/>
                                </wps:cNvCnPr>
                                <wps:spPr bwMode="auto">
                                  <a:xfrm rot="16200000">
                                    <a:off x="1438792"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6" name="Straight Connector 48"/>
                                <wps:cNvCnPr>
                                  <a:cxnSpLocks noChangeShapeType="1"/>
                                </wps:cNvCnPr>
                                <wps:spPr bwMode="auto">
                                  <a:xfrm rot="16200000">
                                    <a:off x="164593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67" name="Straight Connector 62"/>
                                <wps:cNvCnPr>
                                  <a:cxnSpLocks noChangeShapeType="1"/>
                                </wps:cNvCnPr>
                                <wps:spPr bwMode="auto">
                                  <a:xfrm rot="16200000">
                                    <a:off x="998387"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68" name="Group 1868"/>
                                <wpg:cNvGrpSpPr/>
                                <wpg:grpSpPr>
                                  <a:xfrm>
                                    <a:off x="1895993" y="0"/>
                                    <a:ext cx="3486520" cy="63435"/>
                                    <a:chOff x="0" y="0"/>
                                    <a:chExt cx="3486520" cy="63435"/>
                                  </a:xfrm>
                                </wpg:grpSpPr>
                                <wps:wsp>
                                  <wps:cNvPr id="1869" name="Straight Connector 49"/>
                                  <wps:cNvCnPr>
                                    <a:cxnSpLocks noChangeShapeType="1"/>
                                  </wps:cNvCnPr>
                                  <wps:spPr bwMode="auto">
                                    <a:xfrm rot="16200000">
                                      <a:off x="-16193" y="20528"/>
                                      <a:ext cx="3238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0" name="Straight Connector 50"/>
                                  <wps:cNvCnPr>
                                    <a:cxnSpLocks noChangeShapeType="1"/>
                                  </wps:cNvCnPr>
                                  <wps:spPr bwMode="auto">
                                    <a:xfrm rot="16200000">
                                      <a:off x="18348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1" name="Straight Connector 51"/>
                                  <wps:cNvCnPr>
                                    <a:cxnSpLocks noChangeShapeType="1"/>
                                  </wps:cNvCnPr>
                                  <wps:spPr bwMode="auto">
                                    <a:xfrm rot="16200000">
                                      <a:off x="427944"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2" name="Straight Connector 52"/>
                                  <wps:cNvCnPr>
                                    <a:cxnSpLocks noChangeShapeType="1"/>
                                  </wps:cNvCnPr>
                                  <wps:spPr bwMode="auto">
                                    <a:xfrm rot="16200000">
                                      <a:off x="635085"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3" name="Straight Connector 53"/>
                                  <wps:cNvCnPr>
                                    <a:cxnSpLocks noChangeShapeType="1"/>
                                  </wps:cNvCnPr>
                                  <wps:spPr bwMode="auto">
                                    <a:xfrm rot="16200000">
                                      <a:off x="845956"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4" name="Straight Connector 54"/>
                                  <wps:cNvCnPr>
                                    <a:cxnSpLocks noChangeShapeType="1"/>
                                  </wps:cNvCnPr>
                                  <wps:spPr bwMode="auto">
                                    <a:xfrm rot="16200000">
                                      <a:off x="1030703" y="33590"/>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5" name="Straight Connector 53"/>
                                  <wps:cNvCnPr>
                                    <a:cxnSpLocks noChangeShapeType="1"/>
                                  </wps:cNvCnPr>
                                  <wps:spPr bwMode="auto">
                                    <a:xfrm rot="16200000">
                                      <a:off x="1282628" y="20528"/>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cNvPr id="1876" name="Group 1876"/>
                                  <wpg:cNvGrpSpPr/>
                                  <wpg:grpSpPr>
                                    <a:xfrm>
                                      <a:off x="1527091" y="0"/>
                                      <a:ext cx="1959429" cy="63422"/>
                                      <a:chOff x="0" y="0"/>
                                      <a:chExt cx="1959429" cy="63422"/>
                                    </a:xfrm>
                                  </wpg:grpSpPr>
                                  <wps:wsp>
                                    <wps:cNvPr id="1877" name="Straight Connector 20"/>
                                    <wps:cNvCnPr>
                                      <a:cxnSpLocks noChangeShapeType="1"/>
                                    </wps:cNvCnPr>
                                    <wps:spPr bwMode="auto">
                                      <a:xfrm rot="16200000">
                                        <a:off x="-29845"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8" name="Straight Connector 20"/>
                                    <wps:cNvCnPr>
                                      <a:cxnSpLocks noChangeShapeType="1"/>
                                    </wps:cNvCnPr>
                                    <wps:spPr bwMode="auto">
                                      <a:xfrm rot="16200000">
                                        <a:off x="384434"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79" name="Straight Connector 20"/>
                                    <wps:cNvCnPr>
                                      <a:cxnSpLocks noChangeShapeType="1"/>
                                    </wps:cNvCnPr>
                                    <wps:spPr bwMode="auto">
                                      <a:xfrm rot="16200000">
                                        <a:off x="772588"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0" name="Straight Connector 20"/>
                                    <wps:cNvCnPr>
                                      <a:cxnSpLocks noChangeShapeType="1"/>
                                    </wps:cNvCnPr>
                                    <wps:spPr bwMode="auto">
                                      <a:xfrm rot="16200000">
                                        <a:off x="1168206" y="33577"/>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1" name="Straight Connector 20"/>
                                    <wps:cNvCnPr>
                                      <a:cxnSpLocks noChangeShapeType="1"/>
                                    </wps:cNvCnPr>
                                    <wps:spPr bwMode="auto">
                                      <a:xfrm rot="16200000">
                                        <a:off x="1929584"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2" name="Straight Connector 20"/>
                                    <wps:cNvCnPr>
                                      <a:cxnSpLocks noChangeShapeType="1"/>
                                    </wps:cNvCnPr>
                                    <wps:spPr bwMode="auto">
                                      <a:xfrm rot="16200000">
                                        <a:off x="1563824" y="29845"/>
                                        <a:ext cx="596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3" name="Straight Connector 53"/>
                                    <wps:cNvCnPr>
                                      <a:cxnSpLocks noChangeShapeType="1"/>
                                    </wps:cNvCnPr>
                                    <wps:spPr bwMode="auto">
                                      <a:xfrm rot="16200000">
                                        <a:off x="188492" y="16782"/>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4" name="Straight Connector 53"/>
                                    <wps:cNvCnPr>
                                      <a:cxnSpLocks noChangeShapeType="1"/>
                                    </wps:cNvCnPr>
                                    <wps:spPr bwMode="auto">
                                      <a:xfrm rot="16200000">
                                        <a:off x="595305"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5" name="Straight Connector 53"/>
                                    <wps:cNvCnPr>
                                      <a:cxnSpLocks noChangeShapeType="1"/>
                                    </wps:cNvCnPr>
                                    <wps:spPr bwMode="auto">
                                      <a:xfrm rot="16200000">
                                        <a:off x="99465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6" name="Straight Connector 53"/>
                                    <wps:cNvCnPr>
                                      <a:cxnSpLocks noChangeShapeType="1"/>
                                    </wps:cNvCnPr>
                                    <wps:spPr bwMode="auto">
                                      <a:xfrm rot="16200000">
                                        <a:off x="139400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87" name="Straight Connector 53"/>
                                    <wps:cNvCnPr>
                                      <a:cxnSpLocks noChangeShapeType="1"/>
                                    </wps:cNvCnPr>
                                    <wps:spPr bwMode="auto">
                                      <a:xfrm rot="16200000">
                                        <a:off x="1759766" y="20515"/>
                                        <a:ext cx="317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grpSp>
                            <wpg:grpSp>
                              <wpg:cNvPr id="1888" name="Group 1888"/>
                              <wpg:cNvGrpSpPr/>
                              <wpg:grpSpPr>
                                <a:xfrm>
                                  <a:off x="0" y="82110"/>
                                  <a:ext cx="5529629" cy="183515"/>
                                  <a:chOff x="0" y="0"/>
                                  <a:chExt cx="5529629" cy="183515"/>
                                </a:xfrm>
                              </wpg:grpSpPr>
                              <wps:wsp>
                                <wps:cNvPr id="1889" name="TextBox 41"/>
                                <wps:cNvSpPr txBox="1">
                                  <a:spLocks noChangeArrowheads="1"/>
                                </wps:cNvSpPr>
                                <wps:spPr bwMode="auto">
                                  <a:xfrm>
                                    <a:off x="3334043" y="14068"/>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94DE13"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wps:txbx>
                                <wps:bodyPr rot="0" vert="horz" wrap="square" lIns="0" tIns="0" rIns="0" bIns="0" anchor="ctr" anchorCtr="0" upright="1">
                                  <a:noAutofit/>
                                </wps:bodyPr>
                              </wps:wsp>
                              <wps:wsp>
                                <wps:cNvPr id="1890" name="TextBox 42"/>
                                <wps:cNvSpPr txBox="1">
                                  <a:spLocks noChangeArrowheads="1"/>
                                </wps:cNvSpPr>
                                <wps:spPr bwMode="auto">
                                  <a:xfrm>
                                    <a:off x="2883877" y="0"/>
                                    <a:ext cx="201295" cy="183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1844BC"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wps:txbx>
                                <wps:bodyPr rot="0" vert="horz" wrap="square" lIns="0" tIns="0" rIns="0" bIns="0" anchor="ctr" anchorCtr="0" upright="1">
                                  <a:noAutofit/>
                                </wps:bodyPr>
                              </wps:wsp>
                              <wps:wsp>
                                <wps:cNvPr id="1891" name="TextBox 43"/>
                                <wps:cNvSpPr txBox="1">
                                  <a:spLocks noChangeArrowheads="1"/>
                                </wps:cNvSpPr>
                                <wps:spPr bwMode="auto">
                                  <a:xfrm>
                                    <a:off x="2489981" y="28136"/>
                                    <a:ext cx="201295" cy="130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11C53A"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wps:txbx>
                                <wps:bodyPr rot="0" vert="horz" wrap="square" lIns="0" tIns="0" rIns="0" bIns="0" anchor="ctr" anchorCtr="0" upright="1">
                                  <a:noAutofit/>
                                </wps:bodyPr>
                              </wps:wsp>
                              <wps:wsp>
                                <wps:cNvPr id="1892" name="TextBox 44"/>
                                <wps:cNvSpPr txBox="1">
                                  <a:spLocks noChangeArrowheads="1"/>
                                </wps:cNvSpPr>
                                <wps:spPr bwMode="auto">
                                  <a:xfrm>
                                    <a:off x="2046849" y="28136"/>
                                    <a:ext cx="17208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C80F40"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wps:txbx>
                                <wps:bodyPr rot="0" vert="horz" wrap="square" lIns="0" tIns="0" rIns="0" bIns="0" anchor="ctr" anchorCtr="0" upright="1"/>
                              </wps:wsp>
                              <wps:wsp>
                                <wps:cNvPr id="1893" name="TextBox 45"/>
                                <wps:cNvSpPr txBox="1">
                                  <a:spLocks noChangeArrowheads="1"/>
                                </wps:cNvSpPr>
                                <wps:spPr bwMode="auto">
                                  <a:xfrm>
                                    <a:off x="1652954" y="28136"/>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FDC12D"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wps:txbx>
                                <wps:bodyPr rot="0" vert="horz" wrap="square" lIns="0" tIns="0" rIns="0" bIns="0" anchor="ctr" anchorCtr="0" upright="1"/>
                              </wps:wsp>
                              <wps:wsp>
                                <wps:cNvPr id="1894" name="TextBox 62"/>
                                <wps:cNvSpPr txBox="1">
                                  <a:spLocks noChangeArrowheads="1"/>
                                </wps:cNvSpPr>
                                <wps:spPr bwMode="auto">
                                  <a:xfrm>
                                    <a:off x="1209821" y="28136"/>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8944C" w14:textId="77777777" w:rsidR="004B2DA2" w:rsidRPr="00694A40"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wps:txbx>
                                <wps:bodyPr rot="0" vert="horz" wrap="square" lIns="0" tIns="0" rIns="0" bIns="0" anchor="ctr" anchorCtr="0" upright="1"/>
                              </wps:wsp>
                              <wps:wsp>
                                <wps:cNvPr id="1895" name="TextBox 64"/>
                                <wps:cNvSpPr txBox="1">
                                  <a:spLocks noChangeArrowheads="1"/>
                                </wps:cNvSpPr>
                                <wps:spPr bwMode="auto">
                                  <a:xfrm>
                                    <a:off x="773723" y="28136"/>
                                    <a:ext cx="11303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8DDCE3"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wps:txbx>
                                <wps:bodyPr rot="0" vert="horz" wrap="square" lIns="0" tIns="0" rIns="0" bIns="0" anchor="ctr" anchorCtr="0" upright="1"/>
                              </wps:wsp>
                              <wps:wsp>
                                <wps:cNvPr id="1896" name="TextBox 66"/>
                                <wps:cNvSpPr txBox="1">
                                  <a:spLocks noChangeArrowheads="1"/>
                                </wps:cNvSpPr>
                                <wps:spPr bwMode="auto">
                                  <a:xfrm>
                                    <a:off x="386861" y="28136"/>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FA98F" w14:textId="77777777" w:rsidR="004B2DA2" w:rsidRPr="00694A40"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wps:txbx>
                                <wps:bodyPr rot="0" vert="horz" wrap="square" lIns="0" tIns="0" rIns="0" bIns="0" anchor="ctr" anchorCtr="0" upright="1"/>
                              </wps:wsp>
                              <wps:wsp>
                                <wps:cNvPr id="1897" name="TextBox 41"/>
                                <wps:cNvSpPr txBox="1">
                                  <a:spLocks noChangeArrowheads="1"/>
                                </wps:cNvSpPr>
                                <wps:spPr bwMode="auto">
                                  <a:xfrm>
                                    <a:off x="5310554" y="31627"/>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8BC86"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wps:txbx>
                                <wps:bodyPr rot="0" vert="horz" wrap="square" lIns="0" tIns="0" rIns="0" bIns="0" anchor="ctr" anchorCtr="0" upright="1">
                                  <a:noAutofit/>
                                </wps:bodyPr>
                              </wps:wsp>
                              <wps:wsp>
                                <wps:cNvPr id="1898" name="TextBox 41"/>
                                <wps:cNvSpPr txBox="1">
                                  <a:spLocks noChangeArrowheads="1"/>
                                </wps:cNvSpPr>
                                <wps:spPr bwMode="auto">
                                  <a:xfrm>
                                    <a:off x="4944794" y="35169"/>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65435D"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wps:txbx>
                                <wps:bodyPr rot="0" vert="horz" wrap="square" lIns="0" tIns="0" rIns="0" bIns="0" anchor="ctr" anchorCtr="0" upright="1">
                                  <a:noAutofit/>
                                </wps:bodyPr>
                              </wps:wsp>
                              <wps:wsp>
                                <wps:cNvPr id="1899" name="TextBox 41"/>
                                <wps:cNvSpPr txBox="1">
                                  <a:spLocks noChangeArrowheads="1"/>
                                </wps:cNvSpPr>
                                <wps:spPr bwMode="auto">
                                  <a:xfrm>
                                    <a:off x="3749040" y="21102"/>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D602BA"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wps:txbx>
                                <wps:bodyPr rot="0" vert="horz" wrap="square" lIns="0" tIns="0" rIns="0" bIns="0" anchor="ctr" anchorCtr="0" upright="1">
                                  <a:noAutofit/>
                                </wps:bodyPr>
                              </wps:wsp>
                              <wps:wsp>
                                <wps:cNvPr id="1900" name="TextBox 41"/>
                                <wps:cNvSpPr txBox="1">
                                  <a:spLocks noChangeArrowheads="1"/>
                                </wps:cNvSpPr>
                                <wps:spPr bwMode="auto">
                                  <a:xfrm>
                                    <a:off x="4157003" y="2813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337F66"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wps:txbx>
                                <wps:bodyPr rot="0" vert="horz" wrap="square" lIns="0" tIns="0" rIns="0" bIns="0" anchor="ctr" anchorCtr="0" upright="1">
                                  <a:noAutofit/>
                                </wps:bodyPr>
                              </wps:wsp>
                              <wps:wsp>
                                <wps:cNvPr id="1901" name="TextBox 41"/>
                                <wps:cNvSpPr txBox="1">
                                  <a:spLocks noChangeArrowheads="1"/>
                                </wps:cNvSpPr>
                                <wps:spPr bwMode="auto">
                                  <a:xfrm>
                                    <a:off x="4550898" y="28136"/>
                                    <a:ext cx="219075"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AB4020"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wps:txbx>
                                <wps:bodyPr rot="0" vert="horz" wrap="square" lIns="0" tIns="0" rIns="0" bIns="0" anchor="ctr" anchorCtr="0" upright="1">
                                  <a:noAutofit/>
                                </wps:bodyPr>
                              </wps:wsp>
                              <wps:wsp>
                                <wps:cNvPr id="1902" name="TextBox 46"/>
                                <wps:cNvSpPr txBox="1">
                                  <a:spLocks noChangeArrowheads="1"/>
                                </wps:cNvSpPr>
                                <wps:spPr bwMode="auto">
                                  <a:xfrm>
                                    <a:off x="0" y="28136"/>
                                    <a:ext cx="5651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7DDD2" w14:textId="77777777" w:rsidR="004B2DA2" w:rsidRPr="00450258" w:rsidRDefault="004B2DA2" w:rsidP="00AD76EE">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g:grpSp>
                          </wpg:grpSp>
                          <wpg:grpSp>
                            <wpg:cNvPr id="1905" name="Group 1905"/>
                            <wpg:cNvGrpSpPr/>
                            <wpg:grpSpPr>
                              <a:xfrm>
                                <a:off x="77158" y="607169"/>
                                <a:ext cx="5824691" cy="243776"/>
                                <a:chOff x="-84606" y="0"/>
                                <a:chExt cx="5825232" cy="244133"/>
                              </a:xfrm>
                            </wpg:grpSpPr>
                            <wps:wsp>
                              <wps:cNvPr id="1906" name="TextBox 177"/>
                              <wps:cNvSpPr txBox="1">
                                <a:spLocks noChangeArrowheads="1"/>
                              </wps:cNvSpPr>
                              <wps:spPr bwMode="auto">
                                <a:xfrm>
                                  <a:off x="-84606" y="0"/>
                                  <a:ext cx="46228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EB6176"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w:t>
                                    </w:r>
                                    <w:r>
                                      <w:rPr>
                                        <w:rFonts w:ascii="Arial" w:hAnsi="Arial" w:cs="Arial"/>
                                        <w:color w:val="000000"/>
                                        <w:kern w:val="24"/>
                                        <w:sz w:val="14"/>
                                        <w:szCs w:val="14"/>
                                        <w:lang w:val="fr-FR"/>
                                      </w:rPr>
                                      <w:t>26</w:t>
                                    </w:r>
                                    <w:r w:rsidRPr="00FA2C5C">
                                      <w:rPr>
                                        <w:rFonts w:ascii="Arial" w:hAnsi="Arial" w:cs="Arial"/>
                                        <w:color w:val="000000"/>
                                        <w:kern w:val="24"/>
                                        <w:sz w:val="14"/>
                                        <w:szCs w:val="14"/>
                                        <w:lang w:val="fr-FR"/>
                                      </w:rPr>
                                      <w:t>:0</w:t>
                                    </w:r>
                                  </w:p>
                                </w:txbxContent>
                              </wps:txbx>
                              <wps:bodyPr rot="0" vert="horz" wrap="square" anchor="t" anchorCtr="0" upright="1"/>
                            </wps:wsp>
                            <wpg:grpSp>
                              <wpg:cNvPr id="1907" name="Group 1907"/>
                              <wpg:cNvGrpSpPr/>
                              <wpg:grpSpPr>
                                <a:xfrm>
                                  <a:off x="302171" y="0"/>
                                  <a:ext cx="5438455" cy="244133"/>
                                  <a:chOff x="-126893" y="0"/>
                                  <a:chExt cx="5438455" cy="244133"/>
                                </a:xfrm>
                              </wpg:grpSpPr>
                              <wps:wsp>
                                <wps:cNvPr id="1908" name="TextBox 178"/>
                                <wps:cNvSpPr txBox="1">
                                  <a:spLocks noChangeArrowheads="1"/>
                                </wps:cNvSpPr>
                                <wps:spPr bwMode="auto">
                                  <a:xfrm>
                                    <a:off x="-126893" y="0"/>
                                    <a:ext cx="48831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06BA3F"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is-IS"/>
                                        </w:rPr>
                                        <w:t>107:19</w:t>
                                      </w:r>
                                    </w:p>
                                  </w:txbxContent>
                                </wps:txbx>
                                <wps:bodyPr rot="0" vert="horz" wrap="square" anchor="t" anchorCtr="0" upright="1"/>
                              </wps:wsp>
                              <wpg:grpSp>
                                <wpg:cNvPr id="1909" name="Group 1909"/>
                                <wpg:cNvGrpSpPr/>
                                <wpg:grpSpPr>
                                  <a:xfrm>
                                    <a:off x="316240" y="7034"/>
                                    <a:ext cx="4995322" cy="237099"/>
                                    <a:chOff x="-126893" y="0"/>
                                    <a:chExt cx="4995322" cy="237099"/>
                                  </a:xfrm>
                                </wpg:grpSpPr>
                                <wps:wsp>
                                  <wps:cNvPr id="1910" name="TextBox 179"/>
                                  <wps:cNvSpPr txBox="1">
                                    <a:spLocks noChangeArrowheads="1"/>
                                  </wps:cNvSpPr>
                                  <wps:spPr bwMode="auto">
                                    <a:xfrm>
                                      <a:off x="-126893"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3B637"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6</w:t>
                                        </w:r>
                                        <w:r w:rsidRPr="00FA2C5C">
                                          <w:rPr>
                                            <w:rFonts w:ascii="Arial" w:hAnsi="Arial" w:cs="Arial"/>
                                            <w:color w:val="000000"/>
                                            <w:kern w:val="24"/>
                                            <w:sz w:val="14"/>
                                            <w:szCs w:val="14"/>
                                            <w:lang w:val="fr-FR"/>
                                          </w:rPr>
                                          <w:t>:49</w:t>
                                        </w:r>
                                      </w:p>
                                    </w:txbxContent>
                                  </wps:txbx>
                                  <wps:bodyPr rot="0" vert="horz" wrap="square" anchor="t" anchorCtr="0" upright="1"/>
                                </wps:wsp>
                                <wpg:grpSp>
                                  <wpg:cNvPr id="1911" name="Group 1911"/>
                                  <wpg:cNvGrpSpPr/>
                                  <wpg:grpSpPr>
                                    <a:xfrm>
                                      <a:off x="305668" y="0"/>
                                      <a:ext cx="4562761" cy="237099"/>
                                      <a:chOff x="-137464" y="0"/>
                                      <a:chExt cx="4562761" cy="237099"/>
                                    </a:xfrm>
                                  </wpg:grpSpPr>
                                  <wps:wsp>
                                    <wps:cNvPr id="1912" name="TextBox 180"/>
                                    <wps:cNvSpPr txBox="1">
                                      <a:spLocks noChangeArrowheads="1"/>
                                    </wps:cNvSpPr>
                                    <wps:spPr bwMode="auto">
                                      <a:xfrm>
                                        <a:off x="-137464" y="0"/>
                                        <a:ext cx="4356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21FB7"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wps:txbx>
                                    <wps:bodyPr rot="0" vert="horz" wrap="square" anchor="t" anchorCtr="0" upright="1"/>
                                  </wps:wsp>
                                  <wpg:grpSp>
                                    <wpg:cNvPr id="1913" name="Group 1913"/>
                                    <wpg:cNvGrpSpPr/>
                                    <wpg:grpSpPr>
                                      <a:xfrm>
                                        <a:off x="298634" y="7034"/>
                                        <a:ext cx="4126663" cy="230065"/>
                                        <a:chOff x="-137464" y="0"/>
                                        <a:chExt cx="4126663" cy="230065"/>
                                      </a:xfrm>
                                    </wpg:grpSpPr>
                                    <wps:wsp>
                                      <wps:cNvPr id="1914" name="TextBox 181"/>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57911E"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wps:txbx>
                                      <wps:bodyPr rot="0" vert="horz" wrap="square" anchor="t" anchorCtr="0" upright="1"/>
                                    </wps:wsp>
                                    <wpg:grpSp>
                                      <wpg:cNvPr id="1915" name="Group 1915"/>
                                      <wpg:cNvGrpSpPr/>
                                      <wpg:grpSpPr>
                                        <a:xfrm>
                                          <a:off x="298635" y="7034"/>
                                          <a:ext cx="3690564" cy="223031"/>
                                          <a:chOff x="-137464" y="0"/>
                                          <a:chExt cx="3690564" cy="223031"/>
                                        </a:xfrm>
                                      </wpg:grpSpPr>
                                      <wps:wsp>
                                        <wps:cNvPr id="1916" name="TextBox 182"/>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6D302"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wps:txbx>
                                        <wps:bodyPr rot="0" vert="horz" wrap="square" anchor="t" anchorCtr="0" upright="1"/>
                                      </wps:wsp>
                                      <wpg:grpSp>
                                        <wpg:cNvPr id="1917" name="Group 1917"/>
                                        <wpg:cNvGrpSpPr/>
                                        <wpg:grpSpPr>
                                          <a:xfrm>
                                            <a:off x="319736" y="7033"/>
                                            <a:ext cx="3233364" cy="215998"/>
                                            <a:chOff x="-137464" y="0"/>
                                            <a:chExt cx="3233364" cy="215998"/>
                                          </a:xfrm>
                                        </wpg:grpSpPr>
                                        <wps:wsp>
                                          <wps:cNvPr id="1918" name="TextBox 183"/>
                                          <wps:cNvSpPr txBox="1">
                                            <a:spLocks noChangeArrowheads="1"/>
                                          </wps:cNvSpPr>
                                          <wps:spPr bwMode="auto">
                                            <a:xfrm>
                                              <a:off x="-137464"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9ECE3"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wps:txbx>
                                          <wps:bodyPr rot="0" vert="horz" wrap="square" anchor="t" anchorCtr="0" upright="1"/>
                                        </wps:wsp>
                                        <wpg:grpSp>
                                          <wpg:cNvPr id="1919" name="Group 1919"/>
                                          <wpg:cNvGrpSpPr/>
                                          <wpg:grpSpPr>
                                            <a:xfrm>
                                              <a:off x="286313" y="0"/>
                                              <a:ext cx="2809587" cy="215998"/>
                                              <a:chOff x="-142751" y="0"/>
                                              <a:chExt cx="2809587" cy="215998"/>
                                            </a:xfrm>
                                          </wpg:grpSpPr>
                                          <wps:wsp>
                                            <wps:cNvPr id="1920" name="TextBox 184"/>
                                            <wps:cNvSpPr txBox="1">
                                              <a:spLocks noChangeArrowheads="1"/>
                                            </wps:cNvSpPr>
                                            <wps:spPr bwMode="auto">
                                              <a:xfrm>
                                                <a:off x="-142751" y="0"/>
                                                <a:ext cx="38290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C18F4A"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wps:txbx>
                                            <wps:bodyPr rot="0" vert="horz" wrap="square" anchor="t" anchorCtr="0" upright="1"/>
                                          </wps:wsp>
                                          <wpg:grpSp>
                                            <wpg:cNvPr id="1921" name="Group 1921"/>
                                            <wpg:cNvGrpSpPr/>
                                            <wpg:grpSpPr>
                                              <a:xfrm>
                                                <a:off x="328518" y="0"/>
                                                <a:ext cx="2338318" cy="215998"/>
                                                <a:chOff x="-142750" y="0"/>
                                                <a:chExt cx="2338318" cy="215998"/>
                                              </a:xfrm>
                                            </wpg:grpSpPr>
                                            <wps:wsp>
                                              <wps:cNvPr id="1922" name="TextBox 185"/>
                                              <wps:cNvSpPr txBox="1">
                                                <a:spLocks noChangeArrowheads="1"/>
                                              </wps:cNvSpPr>
                                              <wps:spPr bwMode="auto">
                                                <a:xfrm>
                                                  <a:off x="-142750" y="0"/>
                                                  <a:ext cx="38354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2E705"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0:52</w:t>
                                                    </w:r>
                                                  </w:p>
                                                </w:txbxContent>
                                              </wps:txbx>
                                              <wps:bodyPr rot="0" vert="horz" wrap="square" anchor="t" anchorCtr="0" upright="1"/>
                                            </wps:wsp>
                                            <wpg:grpSp>
                                              <wpg:cNvPr id="1923" name="Group 1923"/>
                                              <wpg:cNvGrpSpPr/>
                                              <wpg:grpSpPr>
                                                <a:xfrm>
                                                  <a:off x="230044" y="7034"/>
                                                  <a:ext cx="1965524" cy="208964"/>
                                                  <a:chOff x="-142750" y="0"/>
                                                  <a:chExt cx="1965524" cy="208964"/>
                                                </a:xfrm>
                                              </wpg:grpSpPr>
                                              <wps:wsp>
                                                <wps:cNvPr id="1924" name="TextBox 180"/>
                                                <wps:cNvSpPr txBox="1">
                                                  <a:spLocks noChangeArrowheads="1"/>
                                                </wps:cNvSpPr>
                                                <wps:spPr bwMode="auto">
                                                  <a:xfrm>
                                                    <a:off x="-142750" y="0"/>
                                                    <a:ext cx="435610"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57C31"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wps:txbx>
                                                <wps:bodyPr rot="0" vert="horz" wrap="square" anchor="t" anchorCtr="0" upright="1"/>
                                              </wps:wsp>
                                              <wpg:grpSp>
                                                <wpg:cNvPr id="1925" name="Group 1925"/>
                                                <wpg:cNvGrpSpPr/>
                                                <wpg:grpSpPr>
                                                  <a:xfrm>
                                                    <a:off x="251145" y="0"/>
                                                    <a:ext cx="1571629" cy="208964"/>
                                                    <a:chOff x="-142750" y="0"/>
                                                    <a:chExt cx="1571629" cy="208964"/>
                                                  </a:xfrm>
                                                </wpg:grpSpPr>
                                                <wps:wsp>
                                                  <wps:cNvPr id="1926" name="TextBox 181"/>
                                                  <wps:cNvSpPr txBox="1">
                                                    <a:spLocks noChangeArrowheads="1"/>
                                                  </wps:cNvSpPr>
                                                  <wps:spPr bwMode="auto">
                                                    <a:xfrm>
                                                      <a:off x="-142750"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FA2152"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wps:txbx>
                                                  <wps:bodyPr rot="0" vert="horz" wrap="square" anchor="t" anchorCtr="0" upright="1"/>
                                                </wps:wsp>
                                                <wpg:grpSp>
                                                  <wpg:cNvPr id="1927" name="Group 1927"/>
                                                  <wpg:cNvGrpSpPr/>
                                                  <wpg:grpSpPr>
                                                    <a:xfrm>
                                                      <a:off x="258163" y="7034"/>
                                                      <a:ext cx="1170716" cy="201930"/>
                                                      <a:chOff x="-142767" y="0"/>
                                                      <a:chExt cx="1170716" cy="201930"/>
                                                    </a:xfrm>
                                                  </wpg:grpSpPr>
                                                  <wps:wsp>
                                                    <wps:cNvPr id="1928" name="TextBox 182"/>
                                                    <wps:cNvSpPr txBox="1">
                                                      <a:spLocks noChangeArrowheads="1"/>
                                                    </wps:cNvSpPr>
                                                    <wps:spPr bwMode="auto">
                                                      <a:xfrm>
                                                        <a:off x="-142767"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CFF23"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wps:txbx>
                                                    <wps:bodyPr rot="0" vert="horz" wrap="square" anchor="t" anchorCtr="0" upright="1"/>
                                                  </wps:wsp>
                                                  <wpg:grpSp>
                                                    <wpg:cNvPr id="1929" name="Group 1929"/>
                                                    <wpg:cNvGrpSpPr/>
                                                    <wpg:grpSpPr>
                                                      <a:xfrm>
                                                        <a:off x="251154" y="0"/>
                                                        <a:ext cx="776795" cy="201930"/>
                                                        <a:chOff x="-142741" y="0"/>
                                                        <a:chExt cx="776795" cy="201930"/>
                                                      </a:xfrm>
                                                    </wpg:grpSpPr>
                                                    <wps:wsp>
                                                      <wps:cNvPr id="1930" name="TextBox 183"/>
                                                      <wps:cNvSpPr txBox="1">
                                                        <a:spLocks noChangeArrowheads="1"/>
                                                      </wps:cNvSpPr>
                                                      <wps:spPr bwMode="auto">
                                                        <a:xfrm>
                                                          <a:off x="-142741" y="0"/>
                                                          <a:ext cx="43624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4ABF8"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wps:txbx>
                                                      <wps:bodyPr rot="0" vert="horz" wrap="square" anchor="t" anchorCtr="0" upright="1"/>
                                                    </wps:wsp>
                                                    <wps:wsp>
                                                      <wps:cNvPr id="1931" name="TextBox 184"/>
                                                      <wps:cNvSpPr txBox="1">
                                                        <a:spLocks noChangeArrowheads="1"/>
                                                      </wps:cNvSpPr>
                                                      <wps:spPr bwMode="auto">
                                                        <a:xfrm>
                                                          <a:off x="251149" y="0"/>
                                                          <a:ext cx="382905" cy="20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62328"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wps:txbx>
                                                      <wps:bodyPr rot="0" vert="horz" wrap="square" anchor="t" anchorCtr="0" upright="1"/>
                                                    </wps:wsp>
                                                  </wpg:grpSp>
                                                </wpg:grpSp>
                                              </wpg:grpSp>
                                            </wpg:grpSp>
                                          </wpg:grpSp>
                                        </wpg:grpSp>
                                      </wpg:grpSp>
                                    </wpg:grpSp>
                                  </wpg:grpSp>
                                </wpg:grpSp>
                              </wpg:grpSp>
                            </wpg:grpSp>
                          </wpg:grpSp>
                        </wpg:grpSp>
                      </wpg:grpSp>
                      <wpg:grpSp>
                        <wpg:cNvPr id="1933" name="Group 1933"/>
                        <wpg:cNvGrpSpPr/>
                        <wpg:grpSpPr>
                          <a:xfrm>
                            <a:off x="132139" y="0"/>
                            <a:ext cx="6198281" cy="2437729"/>
                            <a:chOff x="132139" y="0"/>
                            <a:chExt cx="6198281" cy="2437729"/>
                          </a:xfrm>
                        </wpg:grpSpPr>
                        <pic:pic xmlns:pic="http://schemas.openxmlformats.org/drawingml/2006/picture">
                          <pic:nvPicPr>
                            <pic:cNvPr id="1935" name="Picture 1935"/>
                            <pic:cNvPicPr>
                              <a:picLocks noChangeAspect="1"/>
                            </pic:cNvPicPr>
                          </pic:nvPicPr>
                          <pic:blipFill rotWithShape="1">
                            <a:blip r:embed="rId18" cstate="print">
                              <a:extLst>
                                <a:ext uri="{28A0092B-C50C-407E-A947-70E740481C1C}">
                                  <a14:useLocalDpi xmlns:a14="http://schemas.microsoft.com/office/drawing/2010/main" val="0"/>
                                </a:ext>
                              </a:extLst>
                            </a:blip>
                            <a:srcRect t="-2474"/>
                            <a:stretch/>
                          </pic:blipFill>
                          <pic:spPr bwMode="auto">
                            <a:xfrm>
                              <a:off x="459845" y="0"/>
                              <a:ext cx="5870575" cy="1315720"/>
                            </a:xfrm>
                            <a:prstGeom prst="rect">
                              <a:avLst/>
                            </a:prstGeom>
                            <a:noFill/>
                            <a:ln>
                              <a:noFill/>
                            </a:ln>
                            <a:extLst>
                              <a:ext uri="{53640926-AAD7-44D8-BBD7-CCE9431645EC}">
                                <a14:shadowObscured xmlns:a14="http://schemas.microsoft.com/office/drawing/2010/main"/>
                              </a:ext>
                            </a:extLst>
                          </pic:spPr>
                        </pic:pic>
                        <wpg:grpSp>
                          <wpg:cNvPr id="1936" name="Group 1936"/>
                          <wpg:cNvGrpSpPr/>
                          <wpg:grpSpPr>
                            <a:xfrm>
                              <a:off x="132139" y="31714"/>
                              <a:ext cx="385445" cy="2406015"/>
                              <a:chOff x="0" y="0"/>
                              <a:chExt cx="385505" cy="2406502"/>
                            </a:xfrm>
                          </wpg:grpSpPr>
                          <wps:wsp>
                            <wps:cNvPr id="1937" name="TextBox 39"/>
                            <wps:cNvSpPr txBox="1">
                              <a:spLocks noChangeArrowheads="1"/>
                            </wps:cNvSpPr>
                            <wps:spPr bwMode="auto">
                              <a:xfrm>
                                <a:off x="110128" y="2296012"/>
                                <a:ext cx="57150"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B72C0"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0</w:t>
                                  </w:r>
                                </w:p>
                              </w:txbxContent>
                            </wps:txbx>
                            <wps:bodyPr rot="0" vert="horz" wrap="square" lIns="0" tIns="0" rIns="0" bIns="0" anchor="ctr" anchorCtr="0" upright="1"/>
                          </wps:wsp>
                          <wps:wsp>
                            <wps:cNvPr id="1938" name="TextBox 30"/>
                            <wps:cNvSpPr txBox="1">
                              <a:spLocks noChangeArrowheads="1"/>
                            </wps:cNvSpPr>
                            <wps:spPr bwMode="auto">
                              <a:xfrm>
                                <a:off x="46721" y="210245"/>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DECD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90</w:t>
                                  </w:r>
                                </w:p>
                              </w:txbxContent>
                            </wps:txbx>
                            <wps:bodyPr rot="0" vert="horz" wrap="square" lIns="0" tIns="0" rIns="0" bIns="0" anchor="ctr" anchorCtr="0" upright="1"/>
                          </wps:wsp>
                          <wps:wsp>
                            <wps:cNvPr id="1939" name="TextBox 31"/>
                            <wps:cNvSpPr txBox="1">
                              <a:spLocks noChangeArrowheads="1"/>
                            </wps:cNvSpPr>
                            <wps:spPr bwMode="auto">
                              <a:xfrm>
                                <a:off x="46721" y="440514"/>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92E93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80</w:t>
                                  </w:r>
                                </w:p>
                              </w:txbxContent>
                            </wps:txbx>
                            <wps:bodyPr rot="0" vert="horz" wrap="square" lIns="0" tIns="0" rIns="0" bIns="0" anchor="ctr" anchorCtr="0" upright="1"/>
                          </wps:wsp>
                          <wps:wsp>
                            <wps:cNvPr id="1940" name="TextBox 32"/>
                            <wps:cNvSpPr txBox="1">
                              <a:spLocks noChangeArrowheads="1"/>
                            </wps:cNvSpPr>
                            <wps:spPr bwMode="auto">
                              <a:xfrm>
                                <a:off x="46721" y="674120"/>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08C4E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70</w:t>
                                  </w:r>
                                </w:p>
                              </w:txbxContent>
                            </wps:txbx>
                            <wps:bodyPr rot="0" vert="horz" wrap="square" lIns="0" tIns="0" rIns="0" bIns="0" anchor="ctr" anchorCtr="0" upright="1"/>
                          </wps:wsp>
                          <wps:wsp>
                            <wps:cNvPr id="1941" name="TextBox 33"/>
                            <wps:cNvSpPr txBox="1">
                              <a:spLocks noChangeArrowheads="1"/>
                            </wps:cNvSpPr>
                            <wps:spPr bwMode="auto">
                              <a:xfrm>
                                <a:off x="46721" y="907726"/>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5E1E6"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60</w:t>
                                  </w:r>
                                </w:p>
                              </w:txbxContent>
                            </wps:txbx>
                            <wps:bodyPr rot="0" vert="horz" wrap="square" lIns="0" tIns="0" rIns="0" bIns="0" anchor="ctr" anchorCtr="0" upright="1"/>
                          </wps:wsp>
                          <wps:wsp>
                            <wps:cNvPr id="1942" name="TextBox 34"/>
                            <wps:cNvSpPr txBox="1">
                              <a:spLocks noChangeArrowheads="1"/>
                            </wps:cNvSpPr>
                            <wps:spPr bwMode="auto">
                              <a:xfrm>
                                <a:off x="46721" y="1137994"/>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681FA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50</w:t>
                                  </w:r>
                                </w:p>
                              </w:txbxContent>
                            </wps:txbx>
                            <wps:bodyPr rot="0" vert="horz" wrap="square" lIns="0" tIns="0" rIns="0" bIns="0" anchor="ctr" anchorCtr="0" upright="1"/>
                          </wps:wsp>
                          <wps:wsp>
                            <wps:cNvPr id="1943" name="TextBox 35"/>
                            <wps:cNvSpPr txBox="1">
                              <a:spLocks noChangeArrowheads="1"/>
                            </wps:cNvSpPr>
                            <wps:spPr bwMode="auto">
                              <a:xfrm>
                                <a:off x="46721" y="1368263"/>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22C9E"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40</w:t>
                                  </w:r>
                                </w:p>
                              </w:txbxContent>
                            </wps:txbx>
                            <wps:bodyPr rot="0" vert="horz" wrap="square" lIns="0" tIns="0" rIns="0" bIns="0" anchor="ctr" anchorCtr="0" upright="1"/>
                          </wps:wsp>
                          <wps:wsp>
                            <wps:cNvPr id="1944" name="TextBox 36"/>
                            <wps:cNvSpPr txBox="1">
                              <a:spLocks noChangeArrowheads="1"/>
                            </wps:cNvSpPr>
                            <wps:spPr bwMode="auto">
                              <a:xfrm>
                                <a:off x="46721" y="1601869"/>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68E06"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30</w:t>
                                  </w:r>
                                </w:p>
                              </w:txbxContent>
                            </wps:txbx>
                            <wps:bodyPr rot="0" vert="horz" wrap="square" lIns="0" tIns="0" rIns="0" bIns="0" anchor="ctr" anchorCtr="0" upright="1"/>
                          </wps:wsp>
                          <wps:wsp>
                            <wps:cNvPr id="1945" name="TextBox 37"/>
                            <wps:cNvSpPr txBox="1">
                              <a:spLocks noChangeArrowheads="1"/>
                            </wps:cNvSpPr>
                            <wps:spPr bwMode="auto">
                              <a:xfrm>
                                <a:off x="46721" y="1835475"/>
                                <a:ext cx="113665" cy="109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37A35"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20</w:t>
                                  </w:r>
                                </w:p>
                              </w:txbxContent>
                            </wps:txbx>
                            <wps:bodyPr rot="0" vert="horz" wrap="square" lIns="0" tIns="0" rIns="0" bIns="0" anchor="ctr" anchorCtr="0" upright="1"/>
                          </wps:wsp>
                          <wps:wsp>
                            <wps:cNvPr id="1946" name="TextBox 38"/>
                            <wps:cNvSpPr txBox="1">
                              <a:spLocks noChangeArrowheads="1"/>
                            </wps:cNvSpPr>
                            <wps:spPr bwMode="auto">
                              <a:xfrm>
                                <a:off x="46721" y="2069081"/>
                                <a:ext cx="11366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43107"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10</w:t>
                                  </w:r>
                                </w:p>
                              </w:txbxContent>
                            </wps:txbx>
                            <wps:bodyPr rot="0" vert="horz" wrap="square" lIns="0" tIns="0" rIns="0" bIns="0" anchor="ctr" anchorCtr="0" upright="1"/>
                          </wps:wsp>
                          <wps:wsp>
                            <wps:cNvPr id="1947" name="TextBox 30"/>
                            <wps:cNvSpPr txBox="1">
                              <a:spLocks noChangeArrowheads="1"/>
                            </wps:cNvSpPr>
                            <wps:spPr bwMode="auto">
                              <a:xfrm>
                                <a:off x="0" y="0"/>
                                <a:ext cx="385505" cy="110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9111" w14:textId="77777777" w:rsidR="004B2DA2" w:rsidRPr="00450258" w:rsidRDefault="004B2DA2" w:rsidP="00AD76EE">
                                  <w:pPr>
                                    <w:pStyle w:val="NormalWeb"/>
                                    <w:spacing w:before="0" w:beforeAutospacing="0" w:after="0" w:afterAutospacing="0"/>
                                    <w:jc w:val="both"/>
                                    <w:rPr>
                                      <w:rFonts w:ascii="Arial" w:hAnsi="Arial" w:cs="Arial"/>
                                      <w:sz w:val="16"/>
                                      <w:szCs w:val="16"/>
                                    </w:rPr>
                                  </w:pPr>
                                  <w:r>
                                    <w:rPr>
                                      <w:rFonts w:ascii="Arial" w:hAnsi="Arial" w:cs="Arial"/>
                                      <w:color w:val="000000"/>
                                      <w:kern w:val="24"/>
                                      <w:sz w:val="16"/>
                                      <w:szCs w:val="16"/>
                                    </w:rPr>
                                    <w:t>10</w:t>
                                  </w:r>
                                  <w:r w:rsidRPr="00450258">
                                    <w:rPr>
                                      <w:rFonts w:ascii="Arial" w:hAnsi="Arial" w:cs="Arial"/>
                                      <w:color w:val="000000"/>
                                      <w:kern w:val="24"/>
                                      <w:sz w:val="16"/>
                                      <w:szCs w:val="16"/>
                                    </w:rPr>
                                    <w:t>0</w:t>
                                  </w:r>
                                </w:p>
                              </w:txbxContent>
                            </wps:txbx>
                            <wps:bodyPr rot="0" vert="horz" wrap="square" lIns="0" tIns="0" rIns="0" bIns="0" anchor="ctr" anchorCtr="0" upright="1"/>
                          </wps:wsp>
                        </wpg:grpSp>
                      </wpg:grpSp>
                    </wpg:wgp>
                  </a:graphicData>
                </a:graphic>
              </wp:anchor>
            </w:drawing>
          </mc:Choice>
          <mc:Fallback>
            <w:pict>
              <v:group w14:anchorId="269F9646" id="Group 1852" o:spid="_x0000_s1311" style="position:absolute;margin-left:34.15pt;margin-top:10.9pt;width:488pt;height:255.2pt;z-index:252163072" coordorigin="1321" coordsize="61982,324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">
                <v:group id="Group 1853" o:spid="_x0000_s1312" style="position:absolute;left:2889;top:741;width:58247;height:31669" coordorigin="771" coordsize="58246,31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">
                  <v:shape id="Rectangle 7" o:spid="_x0000_s1313" style="position:absolute;left:2330;width:55276;height:23202;flip:x;visibility:visible;mso-wrap-style:square;v-text-anchor:middle" coordsize="3615458,1828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" path="m3615458,r,1828800l,1828800e" filled="f">
                    <v:path arrowok="t" o:connecttype="custom" o:connectlocs="6329583,0;6329583,3246540;0,3246540" o:connectangles="0,0,0"/>
                  </v:shape>
                  <v:group id="Group 1855" o:spid="_x0000_s1314" style="position:absolute;left:771;top:23160;width:58247;height:8509" coordorigin="771" coordsize="58246,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">
                    <v:group id="Group 1857" o:spid="_x0000_s1315" style="position:absolute;left:2854;width:55296;height:2655" coordsize="55296,2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">
                      <v:group id="Group 1858" o:spid="_x0000_s1316" style="position:absolute;left:298;width:53825;height:634" coordsize="5382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">
                        <v:line id="Straight Connector 13" o:spid="_x0000_s1317" style="position:absolute;rotation:-90;visibility:visible;mso-wrap-style:square" from="-299,336" to="29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"/>
                        <v:line id="Straight Connector 14" o:spid="_x0000_s1318" style="position:absolute;rotation:-90;visibility:visible;mso-wrap-style:square" from="1772,205" to="209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"/>
                        <v:line id="Straight Connector 15" o:spid="_x0000_s1319" style="position:absolute;rotation:-90;visibility:visible;mso-wrap-style:square" from="5803,205" to="612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"/>
                        <v:line id="Straight Connector 16" o:spid="_x0000_s1320" style="position:absolute;rotation:-90;visibility:visible;mso-wrap-style:square" from="3694,336" to="429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"/>
                        <v:line id="Straight Connector 17" o:spid="_x0000_s1321" style="position:absolute;rotation:-90;visibility:visible;mso-wrap-style:square" from="7688,336" to="828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"/>
                        <v:line id="Straight Connector 18" o:spid="_x0000_s1322" style="position:absolute;rotation:-90;visibility:visible;mso-wrap-style:square" from="12092,336" to="12689,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"/>
                        <v:line id="Straight Connector 19" o:spid="_x0000_s1323" style="position:absolute;rotation:-90;visibility:visible;mso-wrap-style:square" from="14387,205" to="14711,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"/>
                        <v:line id="Straight Connector 48" o:spid="_x0000_s1324" style="position:absolute;rotation:-90;visibility:visible;mso-wrap-style:square" from="16458,336" to="17055,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"/>
                        <v:line id="Straight Connector 62" o:spid="_x0000_s1325" style="position:absolute;rotation:-90;visibility:visible;mso-wrap-style:square" from="9983,205" to="1030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"/>
                        <v:group id="Group 1868" o:spid="_x0000_s1326" style="position:absolute;left:18959;width:34866;height:634" coordsize="34865,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">
                          <v:line id="Straight Connector 49" o:spid="_x0000_s1327" style="position:absolute;rotation:-90;visibility:visible;mso-wrap-style:square" from="-162,205" to="162,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"/>
                          <v:line id="Straight Connector 50" o:spid="_x0000_s1328" style="position:absolute;rotation:-90;visibility:visible;mso-wrap-style:square" from="1834,336" to="243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"/>
                          <v:line id="Straight Connector 51" o:spid="_x0000_s1329" style="position:absolute;rotation:-90;visibility:visible;mso-wrap-style:square" from="4279,205" to="459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"/>
                          <v:line id="Straight Connector 52" o:spid="_x0000_s1330" style="position:absolute;rotation:-90;visibility:visible;mso-wrap-style:square" from="6350,336" to="6947,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"/>
                          <v:line id="Straight Connector 53" o:spid="_x0000_s1331" style="position:absolute;rotation:-90;visibility:visible;mso-wrap-style:square" from="8459,205" to="8777,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"/>
                          <v:line id="Straight Connector 54" o:spid="_x0000_s1332" style="position:absolute;rotation:-90;visibility:visible;mso-wrap-style:square" from="10306,336" to="10903,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"/>
                          <v:line id="Straight Connector 53" o:spid="_x0000_s1333" style="position:absolute;rotation:-90;visibility:visible;mso-wrap-style:square" from="12826,205" to="1314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"/>
                          <v:group id="Group 1876" o:spid="_x0000_s1334" style="position:absolute;left:15270;width:19595;height:634" coordsize="19594,6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">
                            <v:line id="Straight Connector 20" o:spid="_x0000_s1335" style="position:absolute;rotation:-90;visibility:visible;mso-wrap-style:square" from="-299,336" to="29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"/>
                            <v:line id="Straight Connector 20" o:spid="_x0000_s1336" style="position:absolute;rotation:-90;visibility:visible;mso-wrap-style:square" from="3843,336" to="4440,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"/>
                            <v:line id="Straight Connector 20" o:spid="_x0000_s1337" style="position:absolute;rotation:-90;visibility:visible;mso-wrap-style:square" from="7726,298" to="832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"/>
                            <v:line id="Straight Connector 20" o:spid="_x0000_s1338" style="position:absolute;rotation:-90;visibility:visible;mso-wrap-style:square" from="11681,336" to="1227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"/>
                            <v:line id="Straight Connector 20" o:spid="_x0000_s1339" style="position:absolute;rotation:-90;visibility:visible;mso-wrap-style:square" from="19296,298" to="1989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"/>
                            <v:line id="Straight Connector 20" o:spid="_x0000_s1340" style="position:absolute;rotation:-90;visibility:visible;mso-wrap-style:square" from="15638,298" to="16234,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"/>
                            <v:line id="Straight Connector 53" o:spid="_x0000_s1341" style="position:absolute;rotation:-90;visibility:visible;mso-wrap-style:square" from="1884,168" to="2201,1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"/>
                            <v:line id="Straight Connector 53" o:spid="_x0000_s1342" style="position:absolute;rotation:-90;visibility:visible;mso-wrap-style:square" from="5952,205" to="6269,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"/>
                            <v:line id="Straight Connector 53" o:spid="_x0000_s1343" style="position:absolute;rotation:-90;visibility:visible;mso-wrap-style:square" from="9946,205" to="10263,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"/>
                            <v:line id="Straight Connector 53" o:spid="_x0000_s1344" style="position:absolute;rotation:-90;visibility:visible;mso-wrap-style:square" from="13939,205" to="14256,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"/>
                            <v:line id="Straight Connector 53" o:spid="_x0000_s1345" style="position:absolute;rotation:-90;visibility:visible;mso-wrap-style:square" from="17597,205" to="17914,2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"/>
                          </v:group>
                        </v:group>
                      </v:group>
                      <v:group id="Group 1888" o:spid="_x0000_s1346" style="position:absolute;top:821;width:55296;height:1835" coordsize="55296,1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">
                        <v:shape id="TextBox 41" o:spid="_x0000_s1347" type="#_x0000_t202" style="position:absolute;left:33340;top:140;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" filled="f" stroked="f">
                          <v:textbox inset="0,0,0,0">
                            <w:txbxContent>
                              <w:p w14:paraId="0594DE13"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192</w:t>
                                </w:r>
                              </w:p>
                            </w:txbxContent>
                          </v:textbox>
                        </v:shape>
                        <v:shape id="TextBox 42" o:spid="_x0000_s1348" type="#_x0000_t202" style="position:absolute;left:28838;width:2013;height:18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" filled="f" stroked="f">
                          <v:textbox inset="0,0,0,0">
                            <w:txbxContent>
                              <w:p w14:paraId="3B1844BC"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168</w:t>
                                </w:r>
                              </w:p>
                            </w:txbxContent>
                          </v:textbox>
                        </v:shape>
                        <v:shape id="TextBox 43" o:spid="_x0000_s1349" type="#_x0000_t202" style="position:absolute;left:24899;top:281;width:2013;height:130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" filled="f" stroked="f">
                          <v:textbox inset="0,0,0,0">
                            <w:txbxContent>
                              <w:p w14:paraId="2D11C53A"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1444</w:t>
                                </w:r>
                              </w:p>
                            </w:txbxContent>
                          </v:textbox>
                        </v:shape>
                        <v:shape id="TextBox 44" o:spid="_x0000_s1350" type="#_x0000_t202" style="position:absolute;left:20468;top:281;width:172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" filled="f" stroked="f">
                          <v:textbox inset="0,0,0,0">
                            <w:txbxContent>
                              <w:p w14:paraId="1DC80F40"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1200</w:t>
                                </w:r>
                              </w:p>
                            </w:txbxContent>
                          </v:textbox>
                        </v:shape>
                        <v:shape id="TextBox 45" o:spid="_x0000_s1351" type="#_x0000_t202" style="position:absolute;left:16529;top:281;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" filled="f" stroked="f">
                          <v:textbox inset="0,0,0,0">
                            <w:txbxContent>
                              <w:p w14:paraId="1EFDC12D"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96</w:t>
                                </w:r>
                              </w:p>
                            </w:txbxContent>
                          </v:textbox>
                        </v:shape>
                        <v:shape id="TextBox 62" o:spid="_x0000_s1352" type="#_x0000_t202" style="position:absolute;left:12098;top:281;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" filled="f" stroked="f">
                          <v:textbox inset="0,0,0,0">
                            <w:txbxContent>
                              <w:p w14:paraId="07E8944C" w14:textId="77777777" w:rsidR="004B2DA2" w:rsidRPr="00694A40"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72</w:t>
                                </w:r>
                              </w:p>
                            </w:txbxContent>
                          </v:textbox>
                        </v:shape>
                        <v:shape id="_x0000_s1353" type="#_x0000_t202" style="position:absolute;left:7737;top:281;width:1130;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" filled="f" stroked="f">
                          <v:textbox inset="0,0,0,0">
                            <w:txbxContent>
                              <w:p w14:paraId="008DDCE3"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48</w:t>
                                </w:r>
                              </w:p>
                            </w:txbxContent>
                          </v:textbox>
                        </v:shape>
                        <v:shape id="TextBox 66" o:spid="_x0000_s1354" type="#_x0000_t202" style="position:absolute;left:3868;top:281;width:1137;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" filled="f" stroked="f">
                          <v:textbox inset="0,0,0,0">
                            <w:txbxContent>
                              <w:p w14:paraId="5D5FA98F" w14:textId="77777777" w:rsidR="004B2DA2" w:rsidRPr="00694A40"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w:t>
                                </w:r>
                              </w:p>
                            </w:txbxContent>
                          </v:textbox>
                        </v:shape>
                        <v:shape id="TextBox 41" o:spid="_x0000_s1355" type="#_x0000_t202" style="position:absolute;left:53105;top:316;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" filled="f" stroked="f">
                          <v:textbox inset="0,0,0,0">
                            <w:txbxContent>
                              <w:p w14:paraId="39F8BC86"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312</w:t>
                                </w:r>
                              </w:p>
                            </w:txbxContent>
                          </v:textbox>
                        </v:shape>
                        <v:shape id="TextBox 41" o:spid="_x0000_s1356" type="#_x0000_t202" style="position:absolute;left:49447;top:35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" filled="f" stroked="f">
                          <v:textbox inset="0,0,0,0">
                            <w:txbxContent>
                              <w:p w14:paraId="1665435D"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288</w:t>
                                </w:r>
                              </w:p>
                            </w:txbxContent>
                          </v:textbox>
                        </v:shape>
                        <v:shape id="TextBox 41" o:spid="_x0000_s1357" type="#_x0000_t202" style="position:absolute;left:37490;top:21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" filled="f" stroked="f">
                          <v:textbox inset="0,0,0,0">
                            <w:txbxContent>
                              <w:p w14:paraId="45D602BA"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216</w:t>
                                </w:r>
                              </w:p>
                            </w:txbxContent>
                          </v:textbox>
                        </v:shape>
                        <v:shape id="TextBox 41" o:spid="_x0000_s1358" type="#_x0000_t202" style="position:absolute;left:41570;top:281;width:2190;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" filled="f" stroked="f">
                          <v:textbox inset="0,0,0,0">
                            <w:txbxContent>
                              <w:p w14:paraId="3E337F66"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240</w:t>
                                </w:r>
                              </w:p>
                            </w:txbxContent>
                          </v:textbox>
                        </v:shape>
                        <v:shape id="TextBox 41" o:spid="_x0000_s1359" type="#_x0000_t202" style="position:absolute;left:45508;top:281;width:2191;height:13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" filled="f" stroked="f">
                          <v:textbox inset="0,0,0,0">
                            <w:txbxContent>
                              <w:p w14:paraId="58AB4020" w14:textId="77777777" w:rsidR="004B2DA2" w:rsidRPr="009C79ED" w:rsidRDefault="004B2DA2" w:rsidP="00AD76EE">
                                <w:pPr>
                                  <w:pStyle w:val="NormalWeb"/>
                                  <w:spacing w:before="0" w:beforeAutospacing="0" w:after="0" w:afterAutospacing="0"/>
                                  <w:jc w:val="center"/>
                                  <w:rPr>
                                    <w:rFonts w:ascii="Arial" w:hAnsi="Arial" w:cs="Arial"/>
                                    <w:sz w:val="16"/>
                                    <w:szCs w:val="16"/>
                                    <w:lang w:val="de-CH"/>
                                  </w:rPr>
                                </w:pPr>
                                <w:r>
                                  <w:rPr>
                                    <w:rFonts w:ascii="Arial" w:hAnsi="Arial" w:cs="Arial"/>
                                    <w:color w:val="000000"/>
                                    <w:kern w:val="24"/>
                                    <w:sz w:val="16"/>
                                    <w:szCs w:val="16"/>
                                    <w:lang w:val="de-CH"/>
                                  </w:rPr>
                                  <w:t>264</w:t>
                                </w:r>
                              </w:p>
                            </w:txbxContent>
                          </v:textbox>
                        </v:shape>
                        <v:shape id="TextBox 46" o:spid="_x0000_s1360" type="#_x0000_t202" style="position:absolute;top:281;width:565;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" filled="f" stroked="f">
                          <v:textbox inset="0,0,0,0">
                            <w:txbxContent>
                              <w:p w14:paraId="3CC7DDD2" w14:textId="77777777" w:rsidR="004B2DA2" w:rsidRPr="00450258" w:rsidRDefault="004B2DA2" w:rsidP="00AD76EE">
                                <w:pPr>
                                  <w:pStyle w:val="NormalWeb"/>
                                  <w:spacing w:before="0" w:beforeAutospacing="0" w:after="0" w:afterAutospacing="0"/>
                                  <w:jc w:val="center"/>
                                  <w:rPr>
                                    <w:rFonts w:ascii="Arial" w:hAnsi="Arial" w:cs="Arial"/>
                                    <w:sz w:val="16"/>
                                    <w:szCs w:val="16"/>
                                  </w:rPr>
                                </w:pPr>
                                <w:r w:rsidRPr="00450258">
                                  <w:rPr>
                                    <w:rFonts w:ascii="Arial" w:hAnsi="Arial" w:cs="Arial"/>
                                    <w:color w:val="000000"/>
                                    <w:kern w:val="24"/>
                                    <w:sz w:val="16"/>
                                    <w:szCs w:val="16"/>
                                  </w:rPr>
                                  <w:t>0</w:t>
                                </w:r>
                              </w:p>
                            </w:txbxContent>
                          </v:textbox>
                        </v:shape>
                      </v:group>
                    </v:group>
                    <v:group id="Group 1905" o:spid="_x0000_s1361" style="position:absolute;left:771;top:6071;width:58247;height:2438" coordorigin="-846" coordsize="58252,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">
                      <v:shape id="TextBox 177" o:spid="_x0000_s1362" type="#_x0000_t202" style="position:absolute;left:-846;width:462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" filled="f" stroked="f">
                        <v:textbox>
                          <w:txbxContent>
                            <w:p w14:paraId="39EB6176"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w:t>
                              </w:r>
                              <w:r>
                                <w:rPr>
                                  <w:rFonts w:ascii="Arial" w:hAnsi="Arial" w:cs="Arial"/>
                                  <w:color w:val="000000"/>
                                  <w:kern w:val="24"/>
                                  <w:sz w:val="14"/>
                                  <w:szCs w:val="14"/>
                                  <w:lang w:val="fr-FR"/>
                                </w:rPr>
                                <w:t>26</w:t>
                              </w:r>
                              <w:r w:rsidRPr="00FA2C5C">
                                <w:rPr>
                                  <w:rFonts w:ascii="Arial" w:hAnsi="Arial" w:cs="Arial"/>
                                  <w:color w:val="000000"/>
                                  <w:kern w:val="24"/>
                                  <w:sz w:val="14"/>
                                  <w:szCs w:val="14"/>
                                  <w:lang w:val="fr-FR"/>
                                </w:rPr>
                                <w:t>:0</w:t>
                              </w:r>
                            </w:p>
                          </w:txbxContent>
                        </v:textbox>
                      </v:shape>
                      <v:group id="Group 1907" o:spid="_x0000_s1363" style="position:absolute;left:3021;width:54385;height:2441" coordorigin="-1268" coordsize="54384,2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">
                        <v:shape id="TextBox 178" o:spid="_x0000_s1364" type="#_x0000_t202" style="position:absolute;left:-1268;width:488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" filled="f" stroked="f">
                          <v:textbox>
                            <w:txbxContent>
                              <w:p w14:paraId="1606BA3F"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is-IS"/>
                                  </w:rPr>
                                  <w:t>107:19</w:t>
                                </w:r>
                              </w:p>
                            </w:txbxContent>
                          </v:textbox>
                        </v:shape>
                        <v:group id="Group 1909" o:spid="_x0000_s1365" style="position:absolute;left:3162;top:70;width:49953;height:2371" coordorigin="-1268" coordsize="49953,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">
                          <v:shape id="TextBox 179" o:spid="_x0000_s1366" type="#_x0000_t202" style="position:absolute;left:-1268;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" filled="f" stroked="f">
                            <v:textbox>
                              <w:txbxContent>
                                <w:p w14:paraId="1B23B637"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6</w:t>
                                  </w:r>
                                  <w:r w:rsidRPr="00FA2C5C">
                                    <w:rPr>
                                      <w:rFonts w:ascii="Arial" w:hAnsi="Arial" w:cs="Arial"/>
                                      <w:color w:val="000000"/>
                                      <w:kern w:val="24"/>
                                      <w:sz w:val="14"/>
                                      <w:szCs w:val="14"/>
                                      <w:lang w:val="fr-FR"/>
                                    </w:rPr>
                                    <w:t>:49</w:t>
                                  </w:r>
                                </w:p>
                              </w:txbxContent>
                            </v:textbox>
                          </v:shape>
                          <v:group id="Group 1911" o:spid="_x0000_s1367" style="position:absolute;left:3056;width:45628;height:2370" coordorigin="-1374" coordsize="45627,2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">
                            <v:shape id="TextBox 180" o:spid="_x0000_s1368" type="#_x0000_t202" style="position:absolute;left:-1374;width:43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" filled="f" stroked="f">
                              <v:textbox>
                                <w:txbxContent>
                                  <w:p w14:paraId="44121FB7"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v:textbox>
                            </v:shape>
                            <v:group id="Group 1913" o:spid="_x0000_s1369" style="position:absolute;left:2986;top:70;width:41266;height:2300" coordorigin="-1374" coordsize="41266,2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">
                              <v:shape id="TextBox 181" o:spid="_x0000_s1370"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" filled="f" stroked="f">
                                <v:textbox>
                                  <w:txbxContent>
                                    <w:p w14:paraId="0657911E"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v:textbox>
                              </v:shape>
                              <v:group id="Group 1915" o:spid="_x0000_s1371" style="position:absolute;left:2986;top:70;width:36905;height:2230" coordorigin="-1374" coordsize="36905,2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">
                                <v:shape id="TextBox 182" o:spid="_x0000_s1372"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" filled="f" stroked="f">
                                  <v:textbox>
                                    <w:txbxContent>
                                      <w:p w14:paraId="6866D302"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v:textbox>
                                </v:shape>
                                <v:group id="Group 1917" o:spid="_x0000_s1373" style="position:absolute;left:3197;top:70;width:32334;height:2160" coordorigin="-1374" coordsize="32333,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">
                                  <v:shape id="TextBox 183" o:spid="_x0000_s1374" type="#_x0000_t202" style="position:absolute;left:-1374;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" filled="f" stroked="f">
                                    <v:textbox>
                                      <w:txbxContent>
                                        <w:p w14:paraId="4BB9ECE3"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v:textbox>
                                  </v:shape>
                                  <v:group id="Group 1919" o:spid="_x0000_s1375" style="position:absolute;left:2863;width:28096;height:2159" coordorigin="-1427" coordsize="28095,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">
                                    <v:shape id="TextBox 184" o:spid="_x0000_s1376" type="#_x0000_t202" style="position:absolute;left:-1427;width:3828;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" filled="f" stroked="f">
                                      <v:textbox>
                                        <w:txbxContent>
                                          <w:p w14:paraId="36C18F4A"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v:textbox>
                                    </v:shape>
                                    <v:group id="Group 1921" o:spid="_x0000_s1377" style="position:absolute;left:3285;width:23383;height:2159" coordorigin="-1427" coordsize="23383,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">
                                      <v:shape id="TextBox 185" o:spid="_x0000_s1378" type="#_x0000_t202" style="position:absolute;left:-1427;width:3834;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" filled="f" stroked="f">
                                        <v:textbox>
                                          <w:txbxContent>
                                            <w:p w14:paraId="3AA2E705" w14:textId="77777777" w:rsidR="004B2DA2" w:rsidRPr="00FA2C5C" w:rsidRDefault="004B2DA2" w:rsidP="00AD76EE">
                                              <w:pPr>
                                                <w:pStyle w:val="CNReference"/>
                                                <w:spacing w:before="0" w:after="0"/>
                                                <w:jc w:val="center"/>
                                                <w:rPr>
                                                  <w:rFonts w:ascii="Arial" w:hAnsi="Arial" w:cs="Arial"/>
                                                  <w:sz w:val="14"/>
                                                  <w:szCs w:val="14"/>
                                                </w:rPr>
                                              </w:pPr>
                                              <w:r w:rsidRPr="00FA2C5C">
                                                <w:rPr>
                                                  <w:rFonts w:ascii="Arial" w:hAnsi="Arial" w:cs="Arial"/>
                                                  <w:color w:val="000000"/>
                                                  <w:kern w:val="24"/>
                                                  <w:sz w:val="14"/>
                                                  <w:szCs w:val="14"/>
                                                  <w:lang w:val="fr-FR"/>
                                                </w:rPr>
                                                <w:t>0:52</w:t>
                                              </w:r>
                                            </w:p>
                                          </w:txbxContent>
                                        </v:textbox>
                                      </v:shape>
                                      <v:group id="Group 1923" o:spid="_x0000_s1379" style="position:absolute;left:2300;top:70;width:19655;height:2089" coordorigin="-1427" coordsize="19655,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">
                                        <v:shape id="TextBox 180" o:spid="_x0000_s1380" type="#_x0000_t202" style="position:absolute;left:-1427;width:4355;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" filled="f" stroked="f">
                                          <v:textbox>
                                            <w:txbxContent>
                                              <w:p w14:paraId="16857C31"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7</w:t>
                                                </w:r>
                                                <w:r>
                                                  <w:rPr>
                                                    <w:rFonts w:ascii="Arial" w:hAnsi="Arial" w:cs="Arial"/>
                                                    <w:color w:val="000000"/>
                                                    <w:kern w:val="24"/>
                                                    <w:sz w:val="14"/>
                                                    <w:szCs w:val="14"/>
                                                    <w:lang w:val="fr-FR"/>
                                                  </w:rPr>
                                                  <w:t>4</w:t>
                                                </w:r>
                                                <w:r w:rsidRPr="00FA2C5C">
                                                  <w:rPr>
                                                    <w:rFonts w:ascii="Arial" w:hAnsi="Arial" w:cs="Arial"/>
                                                    <w:color w:val="000000"/>
                                                    <w:kern w:val="24"/>
                                                    <w:sz w:val="14"/>
                                                    <w:szCs w:val="14"/>
                                                    <w:lang w:val="fr-FR"/>
                                                  </w:rPr>
                                                  <w:t>:51</w:t>
                                                </w:r>
                                              </w:p>
                                            </w:txbxContent>
                                          </v:textbox>
                                        </v:shape>
                                        <v:group id="Group 1925" o:spid="_x0000_s1381" style="position:absolute;left:2511;width:15716;height:2089" coordorigin="-1427" coordsize="15716,2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">
                                          <v:shape id="TextBox 181" o:spid="_x0000_s1382" type="#_x0000_t202" style="position:absolute;left:-1427;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" filled="f" stroked="f">
                                            <v:textbox>
                                              <w:txbxContent>
                                                <w:p w14:paraId="19FA2152"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61:52</w:t>
                                                  </w:r>
                                                </w:p>
                                              </w:txbxContent>
                                            </v:textbox>
                                          </v:shape>
                                          <v:group id="Group 1927" o:spid="_x0000_s1383" style="position:absolute;left:2581;top:70;width:11707;height:2019" coordorigin="-1427" coordsize="11707,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">
                                            <v:shape id="TextBox 182" o:spid="_x0000_s1384" type="#_x0000_t202" style="position:absolute;left:-1427;width:4361;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" filled="f" stroked="f">
                                              <v:textbox>
                                                <w:txbxContent>
                                                  <w:p w14:paraId="2BDCFF23"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36:52</w:t>
                                                    </w:r>
                                                  </w:p>
                                                </w:txbxContent>
                                              </v:textbox>
                                            </v:shape>
                                            <v:group id="Group 1929" o:spid="_x0000_s1385" style="position:absolute;left:2511;width:7768;height:2019" coordorigin="-1427" coordsize="7767,20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">
                                              <v:shape id="TextBox 183" o:spid="_x0000_s1386" type="#_x0000_t202" style="position:absolute;left:-1427;width:4362;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" filled="f" stroked="f">
                                                <v:textbox>
                                                  <w:txbxContent>
                                                    <w:p w14:paraId="5834ABF8"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14:52</w:t>
                                                      </w:r>
                                                    </w:p>
                                                  </w:txbxContent>
                                                </v:textbox>
                                              </v:shape>
                                              <v:shape id="TextBox 184" o:spid="_x0000_s1387" type="#_x0000_t202" style="position:absolute;left:2511;width:3829;height:20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" filled="f" stroked="f">
                                                <v:textbox>
                                                  <w:txbxContent>
                                                    <w:p w14:paraId="77B62328" w14:textId="77777777" w:rsidR="004B2DA2" w:rsidRPr="00FA2C5C" w:rsidRDefault="004B2DA2" w:rsidP="00AD76EE">
                                                      <w:pPr>
                                                        <w:pStyle w:val="JPReference"/>
                                                        <w:spacing w:before="0" w:after="0"/>
                                                        <w:jc w:val="center"/>
                                                        <w:rPr>
                                                          <w:rFonts w:ascii="Arial" w:hAnsi="Arial" w:cs="Arial"/>
                                                          <w:sz w:val="14"/>
                                                          <w:szCs w:val="14"/>
                                                        </w:rPr>
                                                      </w:pPr>
                                                      <w:r w:rsidRPr="00FA2C5C">
                                                        <w:rPr>
                                                          <w:rFonts w:ascii="Arial" w:hAnsi="Arial" w:cs="Arial"/>
                                                          <w:color w:val="000000"/>
                                                          <w:kern w:val="24"/>
                                                          <w:sz w:val="14"/>
                                                          <w:szCs w:val="14"/>
                                                          <w:lang w:val="fr-FR"/>
                                                        </w:rPr>
                                                        <w:t>1:52</w:t>
                                                      </w:r>
                                                    </w:p>
                                                  </w:txbxContent>
                                                </v:textbox>
                                              </v:shape>
                                            </v:group>
                                          </v:group>
                                        </v:group>
                                      </v:group>
                                    </v:group>
                                  </v:group>
                                </v:group>
                              </v:group>
                            </v:group>
                          </v:group>
                        </v:group>
                      </v:group>
                    </v:group>
                  </v:group>
                </v:group>
                <v:group id="Group 1933" o:spid="_x0000_s1388" style="position:absolute;left:1321;width:61983;height:24377" coordorigin="1321" coordsize="61982,243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">
                  <v:shape id="Picture 1935" o:spid="_x0000_s1389" type="#_x0000_t75" style="position:absolute;left:4598;width:58706;height:1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">
                    <v:imagedata r:id="rId19" o:title="" croptop="-1621f"/>
                  </v:shape>
                  <v:group id="Group 1936" o:spid="_x0000_s1390" style="position:absolute;left:1321;top:317;width:3854;height:24060" coordsize="3855,24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">
                    <v:shape id="TextBox 39" o:spid="_x0000_s1391" type="#_x0000_t202" style="position:absolute;left:1101;top:22960;width:571;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" filled="f" stroked="f">
                      <v:textbox inset="0,0,0,0">
                        <w:txbxContent>
                          <w:p w14:paraId="00EB72C0"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0</w:t>
                            </w:r>
                          </w:p>
                        </w:txbxContent>
                      </v:textbox>
                    </v:shape>
                    <v:shape id="_x0000_s1392" type="#_x0000_t202" style="position:absolute;left:467;top:2102;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" filled="f" stroked="f">
                      <v:textbox inset="0,0,0,0">
                        <w:txbxContent>
                          <w:p w14:paraId="639DECD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90</w:t>
                            </w:r>
                          </w:p>
                        </w:txbxContent>
                      </v:textbox>
                    </v:shape>
                    <v:shape id="TextBox 31" o:spid="_x0000_s1393" type="#_x0000_t202" style="position:absolute;left:467;top:4405;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" filled="f" stroked="f">
                      <v:textbox inset="0,0,0,0">
                        <w:txbxContent>
                          <w:p w14:paraId="3C92E93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80</w:t>
                            </w:r>
                          </w:p>
                        </w:txbxContent>
                      </v:textbox>
                    </v:shape>
                    <v:shape id="TextBox 32" o:spid="_x0000_s1394" type="#_x0000_t202" style="position:absolute;left:467;top:6741;width:1136;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" filled="f" stroked="f">
                      <v:textbox inset="0,0,0,0">
                        <w:txbxContent>
                          <w:p w14:paraId="6B08C4E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70</w:t>
                            </w:r>
                          </w:p>
                        </w:txbxContent>
                      </v:textbox>
                    </v:shape>
                    <v:shape id="TextBox 33" o:spid="_x0000_s1395" type="#_x0000_t202" style="position:absolute;left:467;top:9077;width:1136;height:1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" filled="f" stroked="f">
                      <v:textbox inset="0,0,0,0">
                        <w:txbxContent>
                          <w:p w14:paraId="4A75E1E6"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60</w:t>
                            </w:r>
                          </w:p>
                        </w:txbxContent>
                      </v:textbox>
                    </v:shape>
                    <v:shape id="TextBox 34" o:spid="_x0000_s1396" type="#_x0000_t202" style="position:absolute;left:467;top:11379;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" filled="f" stroked="f">
                      <v:textbox inset="0,0,0,0">
                        <w:txbxContent>
                          <w:p w14:paraId="27681FA1"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50</w:t>
                            </w:r>
                          </w:p>
                        </w:txbxContent>
                      </v:textbox>
                    </v:shape>
                    <v:shape id="TextBox 35" o:spid="_x0000_s1397" type="#_x0000_t202" style="position:absolute;left:467;top:13682;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" filled="f" stroked="f">
                      <v:textbox inset="0,0,0,0">
                        <w:txbxContent>
                          <w:p w14:paraId="60922C9E"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40</w:t>
                            </w:r>
                          </w:p>
                        </w:txbxContent>
                      </v:textbox>
                    </v:shape>
                    <v:shape id="TextBox 36" o:spid="_x0000_s1398" type="#_x0000_t202" style="position:absolute;left:467;top:16018;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" filled="f" stroked="f">
                      <v:textbox inset="0,0,0,0">
                        <w:txbxContent>
                          <w:p w14:paraId="62C68E06"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30</w:t>
                            </w:r>
                          </w:p>
                        </w:txbxContent>
                      </v:textbox>
                    </v:shape>
                    <v:shape id="TextBox 37" o:spid="_x0000_s1399" type="#_x0000_t202" style="position:absolute;left:467;top:18354;width:1136;height:1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" filled="f" stroked="f">
                      <v:textbox inset="0,0,0,0">
                        <w:txbxContent>
                          <w:p w14:paraId="76437A35"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20</w:t>
                            </w:r>
                          </w:p>
                        </w:txbxContent>
                      </v:textbox>
                    </v:shape>
                    <v:shape id="TextBox 38" o:spid="_x0000_s1400" type="#_x0000_t202" style="position:absolute;left:467;top:20690;width:1136;height:1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" filled="f" stroked="f">
                      <v:textbox inset="0,0,0,0">
                        <w:txbxContent>
                          <w:p w14:paraId="15B43107" w14:textId="77777777" w:rsidR="004B2DA2" w:rsidRPr="00450258" w:rsidRDefault="004B2DA2" w:rsidP="00AD76EE">
                            <w:pPr>
                              <w:pStyle w:val="NormalWeb"/>
                              <w:spacing w:before="0" w:beforeAutospacing="0" w:after="0" w:afterAutospacing="0"/>
                              <w:jc w:val="both"/>
                              <w:rPr>
                                <w:rFonts w:ascii="Arial" w:hAnsi="Arial" w:cs="Arial"/>
                                <w:sz w:val="16"/>
                                <w:szCs w:val="16"/>
                              </w:rPr>
                            </w:pPr>
                            <w:r w:rsidRPr="00450258">
                              <w:rPr>
                                <w:rFonts w:ascii="Arial" w:hAnsi="Arial" w:cs="Arial"/>
                                <w:color w:val="000000"/>
                                <w:kern w:val="24"/>
                                <w:sz w:val="16"/>
                                <w:szCs w:val="16"/>
                              </w:rPr>
                              <w:t>10</w:t>
                            </w:r>
                          </w:p>
                        </w:txbxContent>
                      </v:textbox>
                    </v:shape>
                    <v:shape id="_x0000_s1401" type="#_x0000_t202" style="position:absolute;width:3855;height:11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" filled="f" stroked="f">
                      <v:textbox inset="0,0,0,0">
                        <w:txbxContent>
                          <w:p w14:paraId="3CC99111" w14:textId="77777777" w:rsidR="004B2DA2" w:rsidRPr="00450258" w:rsidRDefault="004B2DA2" w:rsidP="00AD76EE">
                            <w:pPr>
                              <w:pStyle w:val="NormalWeb"/>
                              <w:spacing w:before="0" w:beforeAutospacing="0" w:after="0" w:afterAutospacing="0"/>
                              <w:jc w:val="both"/>
                              <w:rPr>
                                <w:rFonts w:ascii="Arial" w:hAnsi="Arial" w:cs="Arial"/>
                                <w:sz w:val="16"/>
                                <w:szCs w:val="16"/>
                              </w:rPr>
                            </w:pPr>
                            <w:r>
                              <w:rPr>
                                <w:rFonts w:ascii="Arial" w:hAnsi="Arial" w:cs="Arial"/>
                                <w:color w:val="000000"/>
                                <w:kern w:val="24"/>
                                <w:sz w:val="16"/>
                                <w:szCs w:val="16"/>
                              </w:rPr>
                              <w:t>10</w:t>
                            </w:r>
                            <w:r w:rsidRPr="00450258">
                              <w:rPr>
                                <w:rFonts w:ascii="Arial" w:hAnsi="Arial" w:cs="Arial"/>
                                <w:color w:val="000000"/>
                                <w:kern w:val="24"/>
                                <w:sz w:val="16"/>
                                <w:szCs w:val="16"/>
                              </w:rPr>
                              <w:t>0</w:t>
                            </w:r>
                          </w:p>
                        </w:txbxContent>
                      </v:textbox>
                    </v:shape>
                  </v:group>
                </v:group>
              </v:group>
            </w:pict>
          </mc:Fallback>
        </mc:AlternateContent>
      </w:r>
      <w:r w:rsidR="00AD76EE" w:rsidRPr="002A4036">
        <w:rPr>
          <w:noProof/>
          <w:lang w:val="en-US"/>
        </w:rPr>
        <mc:AlternateContent>
          <mc:Choice Requires="wps">
            <w:drawing>
              <wp:anchor distT="0" distB="0" distL="114300" distR="114300" simplePos="0" relativeHeight="252169216" behindDoc="0" locked="0" layoutInCell="1" allowOverlap="1" wp14:anchorId="1A6D0A9C" wp14:editId="48FCAEC9">
                <wp:simplePos x="0" y="0"/>
                <wp:positionH relativeFrom="column">
                  <wp:posOffset>193227</wp:posOffset>
                </wp:positionH>
                <wp:positionV relativeFrom="paragraph">
                  <wp:posOffset>155960</wp:posOffset>
                </wp:positionV>
                <wp:extent cx="148590" cy="1818640"/>
                <wp:effectExtent l="0" t="0" r="0" b="0"/>
                <wp:wrapNone/>
                <wp:docPr id="1951" name="Text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 cy="181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1373D" w14:textId="77777777" w:rsidR="004B2DA2" w:rsidRDefault="004B2DA2" w:rsidP="00AD76EE">
                            <w:pPr>
                              <w:pStyle w:val="NormalWeb"/>
                              <w:spacing w:before="0" w:beforeAutospacing="0" w:after="0" w:afterAutospacing="0"/>
                              <w:jc w:val="center"/>
                              <w:rPr>
                                <w:rFonts w:ascii="Arial" w:hAnsi="Arial" w:cs="Arial"/>
                                <w:sz w:val="18"/>
                                <w:szCs w:val="18"/>
                              </w:rPr>
                            </w:pPr>
                            <w:r>
                              <w:rPr>
                                <w:rFonts w:ascii="Arial" w:hAnsi="Arial"/>
                                <w:b/>
                                <w:color w:val="000000"/>
                                <w:kern w:val="24"/>
                                <w:sz w:val="18"/>
                              </w:rPr>
                              <w:t>Survie sans traitement (%)</w:t>
                            </w:r>
                          </w:p>
                        </w:txbxContent>
                      </wps:txbx>
                      <wps:bodyPr rot="0" vert="vert270" wrap="square" lIns="0" tIns="0" rIns="0" bIns="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1A6D0A9C" id="_x0000_s1402" type="#_x0000_t202" style="position:absolute;margin-left:15.2pt;margin-top:12.3pt;width:11.7pt;height:143.2pt;z-index:25216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" filled="f" stroked="f">
                <v:textbox style="layout-flow:vertical;mso-layout-flow-alt:bottom-to-top" inset="0,0,0,0">
                  <w:txbxContent>
                    <w:p w14:paraId="7531373D" w14:textId="77777777" w:rsidR="004B2DA2" w:rsidRDefault="004B2DA2" w:rsidP="00AD76EE">
                      <w:pPr>
                        <w:pStyle w:val="NormalWeb"/>
                        <w:spacing w:before="0" w:beforeAutospacing="0" w:after="0" w:afterAutospacing="0"/>
                        <w:jc w:val="center"/>
                        <w:rPr>
                          <w:rFonts w:ascii="Arial" w:hAnsi="Arial" w:cs="Arial"/>
                          <w:sz w:val="18"/>
                          <w:szCs w:val="18"/>
                        </w:rPr>
                      </w:pPr>
                      <w:r>
                        <w:rPr>
                          <w:rFonts w:ascii="Arial" w:hAnsi="Arial"/>
                          <w:b/>
                          <w:color w:val="000000"/>
                          <w:kern w:val="24"/>
                          <w:sz w:val="18"/>
                        </w:rPr>
                        <w:t>Survie sans traitement (%)</w:t>
                      </w:r>
                    </w:p>
                  </w:txbxContent>
                </v:textbox>
              </v:shape>
            </w:pict>
          </mc:Fallback>
        </mc:AlternateContent>
      </w:r>
    </w:p>
    <w:p w14:paraId="737B608C" w14:textId="73DCBC3A" w:rsidR="00AD76EE" w:rsidRPr="002A4036" w:rsidRDefault="00AD76EE" w:rsidP="00165756">
      <w:pPr>
        <w:keepNext/>
        <w:keepLines/>
        <w:widowControl w:val="0"/>
        <w:autoSpaceDE w:val="0"/>
        <w:autoSpaceDN w:val="0"/>
        <w:adjustRightInd w:val="0"/>
        <w:rPr>
          <w:szCs w:val="22"/>
        </w:rPr>
      </w:pPr>
    </w:p>
    <w:p w14:paraId="1C4A88DC" w14:textId="4A9A2B5B" w:rsidR="00AD76EE" w:rsidRPr="002A4036" w:rsidRDefault="00AD76EE" w:rsidP="00165756">
      <w:pPr>
        <w:keepNext/>
        <w:keepLines/>
        <w:widowControl w:val="0"/>
        <w:autoSpaceDE w:val="0"/>
        <w:autoSpaceDN w:val="0"/>
        <w:adjustRightInd w:val="0"/>
        <w:rPr>
          <w:szCs w:val="22"/>
        </w:rPr>
      </w:pPr>
    </w:p>
    <w:p w14:paraId="177E24BE" w14:textId="7A4DDE23" w:rsidR="00AD76EE" w:rsidRPr="002A4036" w:rsidRDefault="00AD76EE" w:rsidP="00165756">
      <w:pPr>
        <w:keepNext/>
        <w:keepLines/>
        <w:widowControl w:val="0"/>
        <w:autoSpaceDE w:val="0"/>
        <w:autoSpaceDN w:val="0"/>
        <w:adjustRightInd w:val="0"/>
        <w:rPr>
          <w:szCs w:val="22"/>
        </w:rPr>
      </w:pPr>
    </w:p>
    <w:p w14:paraId="63AF2C29" w14:textId="77777777" w:rsidR="00AD76EE" w:rsidRPr="002A4036" w:rsidRDefault="00AD76EE" w:rsidP="00165756">
      <w:pPr>
        <w:keepNext/>
        <w:keepLines/>
        <w:widowControl w:val="0"/>
        <w:autoSpaceDE w:val="0"/>
        <w:autoSpaceDN w:val="0"/>
        <w:adjustRightInd w:val="0"/>
        <w:rPr>
          <w:szCs w:val="22"/>
        </w:rPr>
      </w:pPr>
    </w:p>
    <w:p w14:paraId="37AFE262" w14:textId="45D6B5BB" w:rsidR="00AD76EE" w:rsidRPr="002A4036" w:rsidRDefault="00AD76EE" w:rsidP="00165756">
      <w:pPr>
        <w:keepNext/>
        <w:keepLines/>
        <w:widowControl w:val="0"/>
        <w:autoSpaceDE w:val="0"/>
        <w:autoSpaceDN w:val="0"/>
        <w:adjustRightInd w:val="0"/>
        <w:rPr>
          <w:szCs w:val="22"/>
        </w:rPr>
      </w:pPr>
    </w:p>
    <w:p w14:paraId="59069FA6" w14:textId="4D812D84" w:rsidR="00AD76EE" w:rsidRPr="002A4036" w:rsidRDefault="00AD76EE" w:rsidP="00165756">
      <w:pPr>
        <w:keepNext/>
        <w:keepLines/>
        <w:widowControl w:val="0"/>
        <w:autoSpaceDE w:val="0"/>
        <w:autoSpaceDN w:val="0"/>
        <w:adjustRightInd w:val="0"/>
        <w:rPr>
          <w:szCs w:val="22"/>
        </w:rPr>
      </w:pPr>
    </w:p>
    <w:p w14:paraId="6FBBF0D3" w14:textId="360CBC8F" w:rsidR="00AD76EE" w:rsidRPr="002A4036" w:rsidRDefault="00AD76EE" w:rsidP="00165756">
      <w:pPr>
        <w:keepNext/>
        <w:keepLines/>
        <w:widowControl w:val="0"/>
        <w:autoSpaceDE w:val="0"/>
        <w:autoSpaceDN w:val="0"/>
        <w:adjustRightInd w:val="0"/>
        <w:rPr>
          <w:szCs w:val="22"/>
        </w:rPr>
      </w:pPr>
    </w:p>
    <w:p w14:paraId="67432322" w14:textId="384BE263" w:rsidR="00AD76EE" w:rsidRPr="002A4036" w:rsidRDefault="00AD76EE" w:rsidP="00165756">
      <w:pPr>
        <w:keepNext/>
        <w:keepLines/>
        <w:widowControl w:val="0"/>
        <w:autoSpaceDE w:val="0"/>
        <w:autoSpaceDN w:val="0"/>
        <w:adjustRightInd w:val="0"/>
        <w:rPr>
          <w:szCs w:val="22"/>
        </w:rPr>
      </w:pPr>
    </w:p>
    <w:p w14:paraId="5238D305" w14:textId="146762D9" w:rsidR="00AD76EE" w:rsidRPr="002A4036" w:rsidRDefault="00AD76EE" w:rsidP="00165756">
      <w:pPr>
        <w:keepNext/>
        <w:keepLines/>
        <w:widowControl w:val="0"/>
        <w:autoSpaceDE w:val="0"/>
        <w:autoSpaceDN w:val="0"/>
        <w:adjustRightInd w:val="0"/>
        <w:rPr>
          <w:szCs w:val="22"/>
        </w:rPr>
      </w:pPr>
    </w:p>
    <w:p w14:paraId="5D47E82F" w14:textId="41D947CF" w:rsidR="00AD76EE" w:rsidRPr="002A4036" w:rsidRDefault="00AD76EE" w:rsidP="00165756">
      <w:pPr>
        <w:keepNext/>
        <w:keepLines/>
        <w:widowControl w:val="0"/>
        <w:autoSpaceDE w:val="0"/>
        <w:autoSpaceDN w:val="0"/>
        <w:adjustRightInd w:val="0"/>
        <w:rPr>
          <w:szCs w:val="22"/>
        </w:rPr>
      </w:pPr>
    </w:p>
    <w:p w14:paraId="2A15CD13" w14:textId="4ECC20E4" w:rsidR="00AD76EE" w:rsidRPr="002A4036" w:rsidRDefault="00AD76EE" w:rsidP="00165756">
      <w:pPr>
        <w:keepNext/>
        <w:keepLines/>
        <w:widowControl w:val="0"/>
        <w:autoSpaceDE w:val="0"/>
        <w:autoSpaceDN w:val="0"/>
        <w:adjustRightInd w:val="0"/>
        <w:rPr>
          <w:szCs w:val="22"/>
        </w:rPr>
      </w:pPr>
    </w:p>
    <w:p w14:paraId="29DD419B" w14:textId="70269C62" w:rsidR="00AD76EE" w:rsidRPr="002A4036" w:rsidRDefault="008C24A3" w:rsidP="00165756">
      <w:pPr>
        <w:keepNext/>
        <w:keepLines/>
        <w:widowControl w:val="0"/>
        <w:autoSpaceDE w:val="0"/>
        <w:autoSpaceDN w:val="0"/>
        <w:adjustRightInd w:val="0"/>
        <w:rPr>
          <w:szCs w:val="22"/>
        </w:rPr>
      </w:pPr>
      <w:r w:rsidRPr="002A4036">
        <w:rPr>
          <w:noProof/>
          <w:lang w:val="en-US"/>
        </w:rPr>
        <mc:AlternateContent>
          <mc:Choice Requires="wps">
            <w:drawing>
              <wp:anchor distT="0" distB="0" distL="114300" distR="114300" simplePos="0" relativeHeight="252171264" behindDoc="0" locked="0" layoutInCell="1" allowOverlap="1" wp14:anchorId="63D322E4" wp14:editId="729C50FB">
                <wp:simplePos x="0" y="0"/>
                <wp:positionH relativeFrom="column">
                  <wp:posOffset>865991</wp:posOffset>
                </wp:positionH>
                <wp:positionV relativeFrom="paragraph">
                  <wp:posOffset>8480</wp:posOffset>
                </wp:positionV>
                <wp:extent cx="1324590" cy="453044"/>
                <wp:effectExtent l="0" t="0" r="0" b="0"/>
                <wp:wrapNone/>
                <wp:docPr id="165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4590" cy="4530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7A29B7" w14:textId="77777777" w:rsidR="004B2DA2" w:rsidRPr="004538B1" w:rsidRDefault="004B2DA2" w:rsidP="008C24A3">
                            <w:pPr>
                              <w:pStyle w:val="NormalWeb"/>
                              <w:keepNext/>
                              <w:keepLines/>
                              <w:spacing w:before="0" w:beforeAutospacing="0" w:after="0" w:afterAutospacing="0"/>
                              <w:rPr>
                                <w:rFonts w:ascii="Arial" w:hAnsi="Arial" w:cs="Arial"/>
                                <w:color w:val="000000"/>
                                <w:kern w:val="24"/>
                                <w:sz w:val="14"/>
                                <w:szCs w:val="14"/>
                                <w:u w:val="single"/>
                              </w:rPr>
                            </w:pPr>
                            <w:r w:rsidRPr="004538B1">
                              <w:rPr>
                                <w:rFonts w:ascii="Arial" w:hAnsi="Arial" w:cs="Arial"/>
                                <w:color w:val="000000"/>
                                <w:kern w:val="24"/>
                                <w:sz w:val="14"/>
                                <w:szCs w:val="14"/>
                                <w:u w:val="single"/>
                              </w:rPr>
                              <w:t>Pat</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Evt</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679F14EA" w14:textId="5753BFA1" w:rsidR="004B2DA2" w:rsidRPr="004538B1" w:rsidRDefault="004B2DA2" w:rsidP="008C24A3">
                            <w:pPr>
                              <w:pStyle w:val="NormalWeb"/>
                              <w:keepNext/>
                              <w:keepLines/>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w:t>
                            </w:r>
                            <w:r>
                              <w:rPr>
                                <w:rFonts w:ascii="Arial" w:hAnsi="Arial" w:cs="Arial"/>
                                <w:color w:val="000000"/>
                                <w:kern w:val="24"/>
                                <w:sz w:val="14"/>
                                <w:szCs w:val="14"/>
                              </w:rPr>
                              <w:t>26</w:t>
                            </w:r>
                            <w:r w:rsidRPr="004538B1">
                              <w:rPr>
                                <w:rFonts w:ascii="Arial" w:hAnsi="Arial" w:cs="Arial"/>
                                <w:color w:val="000000"/>
                                <w:kern w:val="24"/>
                                <w:sz w:val="14"/>
                                <w:szCs w:val="14"/>
                              </w:rPr>
                              <w:t xml:space="preserve">   </w:t>
                            </w:r>
                            <w:r>
                              <w:rPr>
                                <w:rFonts w:ascii="Arial" w:hAnsi="Arial" w:cs="Arial"/>
                                <w:color w:val="000000"/>
                                <w:kern w:val="24"/>
                                <w:sz w:val="14"/>
                                <w:szCs w:val="14"/>
                              </w:rPr>
                              <w:t>63</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63</w:t>
                            </w:r>
                          </w:p>
                          <w:p w14:paraId="5CF24121" w14:textId="77777777" w:rsidR="004B2DA2" w:rsidRPr="008C24A3" w:rsidRDefault="004B2DA2" w:rsidP="008C24A3">
                            <w:pPr>
                              <w:pStyle w:val="NormalWeb"/>
                              <w:keepNext/>
                              <w:keepLines/>
                              <w:spacing w:before="40" w:beforeAutospacing="0" w:after="0" w:afterAutospacing="0"/>
                              <w:ind w:firstLine="284"/>
                              <w:rPr>
                                <w:rFonts w:ascii="Arial" w:hAnsi="Arial" w:cs="Arial"/>
                                <w:sz w:val="12"/>
                                <w:szCs w:val="12"/>
                              </w:rPr>
                            </w:pPr>
                            <w:r w:rsidRPr="008C24A3">
                              <w:rPr>
                                <w:rFonts w:ascii="Arial" w:hAnsi="Arial"/>
                                <w:noProof/>
                                <w:color w:val="000000"/>
                                <w:kern w:val="24"/>
                                <w:sz w:val="14"/>
                                <w:szCs w:val="14"/>
                                <w:lang w:val="en-US"/>
                              </w:rPr>
                              <w:drawing>
                                <wp:inline distT="0" distB="0" distL="0" distR="0" wp14:anchorId="54B96CF3" wp14:editId="68957793">
                                  <wp:extent cx="92710" cy="61595"/>
                                  <wp:effectExtent l="0" t="0" r="2540" b="0"/>
                                  <wp:docPr id="1660" name="Picture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710" cy="61595"/>
                                          </a:xfrm>
                                          <a:prstGeom prst="rect">
                                            <a:avLst/>
                                          </a:prstGeom>
                                          <a:noFill/>
                                          <a:ln>
                                            <a:noFill/>
                                          </a:ln>
                                        </pic:spPr>
                                      </pic:pic>
                                    </a:graphicData>
                                  </a:graphic>
                                </wp:inline>
                              </w:drawing>
                            </w:r>
                            <w:r>
                              <w:rPr>
                                <w:rFonts w:ascii="Arial" w:hAnsi="Arial"/>
                                <w:color w:val="000000"/>
                                <w:kern w:val="24"/>
                                <w:sz w:val="12"/>
                                <w:szCs w:val="12"/>
                              </w:rPr>
                              <w:t xml:space="preserve"> </w:t>
                            </w:r>
                            <w:r w:rsidRPr="008C24A3">
                              <w:rPr>
                                <w:rFonts w:ascii="Arial" w:hAnsi="Arial"/>
                                <w:color w:val="000000"/>
                                <w:kern w:val="24"/>
                                <w:sz w:val="12"/>
                                <w:szCs w:val="12"/>
                              </w:rPr>
                              <w:t>Observations censurées</w:t>
                            </w:r>
                            <w:r w:rsidRPr="008C24A3" w:rsidDel="00785A13">
                              <w:rPr>
                                <w:rFonts w:ascii="Arial" w:hAnsi="Arial" w:cs="Arial"/>
                                <w:color w:val="000000"/>
                                <w:kern w:val="24"/>
                                <w:sz w:val="12"/>
                                <w:szCs w:val="12"/>
                              </w:rPr>
                              <w:t xml:space="preserve"> </w:t>
                            </w:r>
                          </w:p>
                        </w:txbxContent>
                      </wps:txbx>
                      <wps:bodyPr rot="0" vert="horz" wrap="square" lIns="0" tIns="0" rIns="0" bIns="0" anchor="ctr" anchorCtr="0" upright="1"/>
                    </wps:wsp>
                  </a:graphicData>
                </a:graphic>
              </wp:anchor>
            </w:drawing>
          </mc:Choice>
          <mc:Fallback>
            <w:pict>
              <v:shape w14:anchorId="63D322E4" id="TextBox 69" o:spid="_x0000_s1403" type="#_x0000_t202" style="position:absolute;margin-left:68.2pt;margin-top:.65pt;width:104.3pt;height:35.65pt;z-index:252171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" filled="f" stroked="f">
                <v:textbox inset="0,0,0,0">
                  <w:txbxContent>
                    <w:p w14:paraId="167A29B7" w14:textId="77777777" w:rsidR="004B2DA2" w:rsidRPr="004538B1" w:rsidRDefault="004B2DA2" w:rsidP="008C24A3">
                      <w:pPr>
                        <w:pStyle w:val="NormalWeb"/>
                        <w:keepNext/>
                        <w:keepLines/>
                        <w:spacing w:before="0" w:beforeAutospacing="0" w:after="0" w:afterAutospacing="0"/>
                        <w:rPr>
                          <w:rFonts w:ascii="Arial" w:hAnsi="Arial" w:cs="Arial"/>
                          <w:color w:val="000000"/>
                          <w:kern w:val="24"/>
                          <w:sz w:val="14"/>
                          <w:szCs w:val="14"/>
                          <w:u w:val="single"/>
                        </w:rPr>
                      </w:pPr>
                      <w:r w:rsidRPr="004538B1">
                        <w:rPr>
                          <w:rFonts w:ascii="Arial" w:hAnsi="Arial" w:cs="Arial"/>
                          <w:color w:val="000000"/>
                          <w:kern w:val="24"/>
                          <w:sz w:val="14"/>
                          <w:szCs w:val="14"/>
                          <w:u w:val="single"/>
                        </w:rPr>
                        <w:t>Pat</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Evt</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sidRPr="004538B1">
                        <w:rPr>
                          <w:rFonts w:ascii="Arial" w:hAnsi="Arial" w:cs="Arial"/>
                          <w:color w:val="000000"/>
                          <w:kern w:val="24"/>
                          <w:sz w:val="14"/>
                          <w:szCs w:val="14"/>
                          <w:u w:val="single"/>
                        </w:rPr>
                        <w:t>Cen</w:t>
                      </w:r>
                    </w:p>
                    <w:p w14:paraId="679F14EA" w14:textId="5753BFA1" w:rsidR="004B2DA2" w:rsidRPr="004538B1" w:rsidRDefault="004B2DA2" w:rsidP="008C24A3">
                      <w:pPr>
                        <w:pStyle w:val="NormalWeb"/>
                        <w:keepNext/>
                        <w:keepLines/>
                        <w:spacing w:before="0" w:beforeAutospacing="0" w:after="0" w:afterAutospacing="0"/>
                        <w:rPr>
                          <w:rFonts w:ascii="Arial" w:hAnsi="Arial" w:cs="Arial"/>
                          <w:color w:val="000000"/>
                          <w:kern w:val="24"/>
                          <w:sz w:val="14"/>
                          <w:szCs w:val="14"/>
                        </w:rPr>
                      </w:pPr>
                      <w:r w:rsidRPr="004538B1">
                        <w:rPr>
                          <w:rFonts w:ascii="Arial" w:hAnsi="Arial" w:cs="Arial"/>
                          <w:color w:val="000000"/>
                          <w:kern w:val="24"/>
                          <w:sz w:val="14"/>
                          <w:szCs w:val="14"/>
                        </w:rPr>
                        <w:t>1</w:t>
                      </w:r>
                      <w:r>
                        <w:rPr>
                          <w:rFonts w:ascii="Arial" w:hAnsi="Arial" w:cs="Arial"/>
                          <w:color w:val="000000"/>
                          <w:kern w:val="24"/>
                          <w:sz w:val="14"/>
                          <w:szCs w:val="14"/>
                        </w:rPr>
                        <w:t>26</w:t>
                      </w:r>
                      <w:r w:rsidRPr="004538B1">
                        <w:rPr>
                          <w:rFonts w:ascii="Arial" w:hAnsi="Arial" w:cs="Arial"/>
                          <w:color w:val="000000"/>
                          <w:kern w:val="24"/>
                          <w:sz w:val="14"/>
                          <w:szCs w:val="14"/>
                        </w:rPr>
                        <w:t xml:space="preserve">   </w:t>
                      </w:r>
                      <w:r>
                        <w:rPr>
                          <w:rFonts w:ascii="Arial" w:hAnsi="Arial" w:cs="Arial"/>
                          <w:color w:val="000000"/>
                          <w:kern w:val="24"/>
                          <w:sz w:val="14"/>
                          <w:szCs w:val="14"/>
                        </w:rPr>
                        <w:t>63</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w:t>
                      </w:r>
                      <w:r w:rsidRPr="004538B1">
                        <w:rPr>
                          <w:rFonts w:ascii="Arial" w:hAnsi="Arial" w:cs="Arial"/>
                          <w:color w:val="000000"/>
                          <w:kern w:val="24"/>
                          <w:sz w:val="14"/>
                          <w:szCs w:val="14"/>
                        </w:rPr>
                        <w:t xml:space="preserve"> </w:t>
                      </w:r>
                      <w:r>
                        <w:rPr>
                          <w:rFonts w:ascii="Arial" w:hAnsi="Arial" w:cs="Arial"/>
                          <w:color w:val="000000"/>
                          <w:kern w:val="24"/>
                          <w:sz w:val="14"/>
                          <w:szCs w:val="14"/>
                        </w:rPr>
                        <w:t xml:space="preserve"> 63</w:t>
                      </w:r>
                    </w:p>
                    <w:p w14:paraId="5CF24121" w14:textId="77777777" w:rsidR="004B2DA2" w:rsidRPr="008C24A3" w:rsidRDefault="004B2DA2" w:rsidP="008C24A3">
                      <w:pPr>
                        <w:pStyle w:val="NormalWeb"/>
                        <w:keepNext/>
                        <w:keepLines/>
                        <w:spacing w:before="40" w:beforeAutospacing="0" w:after="0" w:afterAutospacing="0"/>
                        <w:ind w:firstLine="284"/>
                        <w:rPr>
                          <w:rFonts w:ascii="Arial" w:hAnsi="Arial" w:cs="Arial"/>
                          <w:sz w:val="12"/>
                          <w:szCs w:val="12"/>
                        </w:rPr>
                      </w:pPr>
                      <w:r w:rsidRPr="008C24A3">
                        <w:rPr>
                          <w:rFonts w:ascii="Arial" w:hAnsi="Arial"/>
                          <w:noProof/>
                          <w:color w:val="000000"/>
                          <w:kern w:val="24"/>
                          <w:sz w:val="14"/>
                          <w:szCs w:val="14"/>
                          <w:lang w:val="en-US"/>
                        </w:rPr>
                        <w:drawing>
                          <wp:inline distT="0" distB="0" distL="0" distR="0" wp14:anchorId="54B96CF3" wp14:editId="68957793">
                            <wp:extent cx="92710" cy="61595"/>
                            <wp:effectExtent l="0" t="0" r="2540" b="0"/>
                            <wp:docPr id="1660" name="Picture 1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710" cy="61595"/>
                                    </a:xfrm>
                                    <a:prstGeom prst="rect">
                                      <a:avLst/>
                                    </a:prstGeom>
                                    <a:noFill/>
                                    <a:ln>
                                      <a:noFill/>
                                    </a:ln>
                                  </pic:spPr>
                                </pic:pic>
                              </a:graphicData>
                            </a:graphic>
                          </wp:inline>
                        </w:drawing>
                      </w:r>
                      <w:r>
                        <w:rPr>
                          <w:rFonts w:ascii="Arial" w:hAnsi="Arial"/>
                          <w:color w:val="000000"/>
                          <w:kern w:val="24"/>
                          <w:sz w:val="12"/>
                          <w:szCs w:val="12"/>
                        </w:rPr>
                        <w:t xml:space="preserve"> </w:t>
                      </w:r>
                      <w:r w:rsidRPr="008C24A3">
                        <w:rPr>
                          <w:rFonts w:ascii="Arial" w:hAnsi="Arial"/>
                          <w:color w:val="000000"/>
                          <w:kern w:val="24"/>
                          <w:sz w:val="12"/>
                          <w:szCs w:val="12"/>
                        </w:rPr>
                        <w:t>Observations censurées</w:t>
                      </w:r>
                      <w:r w:rsidRPr="008C24A3" w:rsidDel="00785A13">
                        <w:rPr>
                          <w:rFonts w:ascii="Arial" w:hAnsi="Arial" w:cs="Arial"/>
                          <w:color w:val="000000"/>
                          <w:kern w:val="24"/>
                          <w:sz w:val="12"/>
                          <w:szCs w:val="12"/>
                        </w:rPr>
                        <w:t xml:space="preserve"> </w:t>
                      </w:r>
                    </w:p>
                  </w:txbxContent>
                </v:textbox>
              </v:shape>
            </w:pict>
          </mc:Fallback>
        </mc:AlternateContent>
      </w:r>
    </w:p>
    <w:p w14:paraId="59594020" w14:textId="505F3950" w:rsidR="00AD76EE" w:rsidRPr="002A4036" w:rsidRDefault="00AD76EE" w:rsidP="00165756">
      <w:pPr>
        <w:keepNext/>
        <w:keepLines/>
        <w:widowControl w:val="0"/>
        <w:autoSpaceDE w:val="0"/>
        <w:autoSpaceDN w:val="0"/>
        <w:adjustRightInd w:val="0"/>
        <w:rPr>
          <w:szCs w:val="22"/>
        </w:rPr>
      </w:pPr>
    </w:p>
    <w:p w14:paraId="111FA964" w14:textId="68B42A8F" w:rsidR="00AD76EE" w:rsidRPr="002A4036" w:rsidRDefault="00AD76EE" w:rsidP="00165756">
      <w:pPr>
        <w:keepNext/>
        <w:keepLines/>
        <w:widowControl w:val="0"/>
        <w:autoSpaceDE w:val="0"/>
        <w:autoSpaceDN w:val="0"/>
        <w:adjustRightInd w:val="0"/>
        <w:rPr>
          <w:szCs w:val="22"/>
        </w:rPr>
      </w:pPr>
    </w:p>
    <w:p w14:paraId="22300E24" w14:textId="6366528F" w:rsidR="00AD76EE" w:rsidRPr="002A4036" w:rsidRDefault="00AD76EE" w:rsidP="00165756">
      <w:pPr>
        <w:keepNext/>
        <w:keepLines/>
        <w:widowControl w:val="0"/>
        <w:autoSpaceDE w:val="0"/>
        <w:autoSpaceDN w:val="0"/>
        <w:adjustRightInd w:val="0"/>
        <w:rPr>
          <w:szCs w:val="22"/>
        </w:rPr>
      </w:pPr>
    </w:p>
    <w:p w14:paraId="2B0B0493" w14:textId="546CCD4C" w:rsidR="00AD76EE" w:rsidRPr="002A4036" w:rsidRDefault="00AD76EE" w:rsidP="00165756">
      <w:pPr>
        <w:keepNext/>
        <w:keepLines/>
        <w:widowControl w:val="0"/>
        <w:autoSpaceDE w:val="0"/>
        <w:autoSpaceDN w:val="0"/>
        <w:adjustRightInd w:val="0"/>
        <w:rPr>
          <w:szCs w:val="22"/>
        </w:rPr>
      </w:pPr>
    </w:p>
    <w:p w14:paraId="3638F57E" w14:textId="0E3BE24B" w:rsidR="00AD76EE" w:rsidRPr="002A4036" w:rsidRDefault="00AD76EE" w:rsidP="00165756">
      <w:pPr>
        <w:keepNext/>
        <w:keepLines/>
        <w:widowControl w:val="0"/>
        <w:autoSpaceDE w:val="0"/>
        <w:autoSpaceDN w:val="0"/>
        <w:adjustRightInd w:val="0"/>
        <w:rPr>
          <w:szCs w:val="22"/>
        </w:rPr>
      </w:pPr>
      <w:r w:rsidRPr="002A4036">
        <w:rPr>
          <w:noProof/>
          <w:lang w:val="en-US"/>
        </w:rPr>
        <mc:AlternateContent>
          <mc:Choice Requires="wps">
            <w:drawing>
              <wp:anchor distT="0" distB="0" distL="114300" distR="114300" simplePos="0" relativeHeight="252165120" behindDoc="0" locked="0" layoutInCell="1" allowOverlap="1" wp14:anchorId="1BBC825F" wp14:editId="20CA2F63">
                <wp:simplePos x="0" y="0"/>
                <wp:positionH relativeFrom="column">
                  <wp:posOffset>2391629</wp:posOffset>
                </wp:positionH>
                <wp:positionV relativeFrom="paragraph">
                  <wp:posOffset>2238</wp:posOffset>
                </wp:positionV>
                <wp:extent cx="2551430" cy="236220"/>
                <wp:effectExtent l="0" t="0" r="0" b="0"/>
                <wp:wrapNone/>
                <wp:docPr id="1949"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1430" cy="236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E3A33" w14:textId="77777777" w:rsidR="004B2DA2" w:rsidRPr="0067049C" w:rsidRDefault="004B2DA2" w:rsidP="00AD76EE">
                            <w:pPr>
                              <w:pStyle w:val="NormalWeb"/>
                              <w:spacing w:before="0" w:beforeAutospacing="0" w:after="0" w:afterAutospacing="0"/>
                              <w:jc w:val="center"/>
                              <w:rPr>
                                <w:rFonts w:ascii="Arial" w:hAnsi="Arial" w:cs="Arial"/>
                                <w:sz w:val="18"/>
                                <w:szCs w:val="18"/>
                              </w:rPr>
                            </w:pPr>
                            <w:r w:rsidRPr="0067049C">
                              <w:rPr>
                                <w:rFonts w:ascii="Arial" w:hAnsi="Arial"/>
                                <w:b/>
                                <w:color w:val="000000"/>
                                <w:kern w:val="24"/>
                                <w:sz w:val="18"/>
                              </w:rPr>
                              <w:t>Temps écoulé depuis la RST (semaines)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BC825F" id="TextBox 186" o:spid="_x0000_s1404" type="#_x0000_t202" style="position:absolute;margin-left:188.3pt;margin-top:.2pt;width:200.9pt;height:18.6pt;z-index:25216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" filled="f" stroked="f">
                <v:textbox>
                  <w:txbxContent>
                    <w:p w14:paraId="1FBE3A33" w14:textId="77777777" w:rsidR="004B2DA2" w:rsidRPr="0067049C" w:rsidRDefault="004B2DA2" w:rsidP="00AD76EE">
                      <w:pPr>
                        <w:pStyle w:val="NormalWeb"/>
                        <w:spacing w:before="0" w:beforeAutospacing="0" w:after="0" w:afterAutospacing="0"/>
                        <w:jc w:val="center"/>
                        <w:rPr>
                          <w:rFonts w:ascii="Arial" w:hAnsi="Arial" w:cs="Arial"/>
                          <w:sz w:val="18"/>
                          <w:szCs w:val="18"/>
                        </w:rPr>
                      </w:pPr>
                      <w:r w:rsidRPr="0067049C">
                        <w:rPr>
                          <w:rFonts w:ascii="Arial" w:hAnsi="Arial"/>
                          <w:b/>
                          <w:color w:val="000000"/>
                          <w:kern w:val="24"/>
                          <w:sz w:val="18"/>
                        </w:rPr>
                        <w:t>Temps écoulé depuis la RST (semaines)</w:t>
                      </w:r>
                    </w:p>
                  </w:txbxContent>
                </v:textbox>
              </v:shape>
            </w:pict>
          </mc:Fallback>
        </mc:AlternateContent>
      </w:r>
    </w:p>
    <w:p w14:paraId="26C814FA" w14:textId="26F48916" w:rsidR="00AD76EE" w:rsidRPr="002A4036" w:rsidRDefault="00AD76EE" w:rsidP="00165756">
      <w:pPr>
        <w:keepNext/>
        <w:keepLines/>
        <w:widowControl w:val="0"/>
        <w:autoSpaceDE w:val="0"/>
        <w:autoSpaceDN w:val="0"/>
        <w:adjustRightInd w:val="0"/>
        <w:rPr>
          <w:szCs w:val="22"/>
        </w:rPr>
      </w:pPr>
      <w:r w:rsidRPr="002A4036">
        <w:rPr>
          <w:noProof/>
          <w:lang w:val="en-US"/>
        </w:rPr>
        <mc:AlternateContent>
          <mc:Choice Requires="wps">
            <w:drawing>
              <wp:anchor distT="0" distB="0" distL="114300" distR="114300" simplePos="0" relativeHeight="252167168" behindDoc="0" locked="0" layoutInCell="1" allowOverlap="1" wp14:anchorId="39BF903D" wp14:editId="07889EB1">
                <wp:simplePos x="0" y="0"/>
                <wp:positionH relativeFrom="column">
                  <wp:posOffset>79524</wp:posOffset>
                </wp:positionH>
                <wp:positionV relativeFrom="paragraph">
                  <wp:posOffset>9806</wp:posOffset>
                </wp:positionV>
                <wp:extent cx="1383030" cy="203835"/>
                <wp:effectExtent l="0" t="0" r="0" b="0"/>
                <wp:wrapNone/>
                <wp:docPr id="1950"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303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223F4" w14:textId="77777777" w:rsidR="004B2DA2" w:rsidRDefault="004B2DA2" w:rsidP="00AD76EE">
                            <w:pPr>
                              <w:pStyle w:val="NormalWeb"/>
                              <w:spacing w:before="0" w:beforeAutospacing="0" w:after="0" w:afterAutospacing="0"/>
                              <w:jc w:val="center"/>
                              <w:rPr>
                                <w:rFonts w:ascii="Arial" w:hAnsi="Arial" w:cs="Arial"/>
                                <w:sz w:val="14"/>
                                <w:szCs w:val="14"/>
                              </w:rPr>
                            </w:pPr>
                            <w:r>
                              <w:rPr>
                                <w:rFonts w:ascii="Arial" w:hAnsi="Arial"/>
                                <w:b/>
                                <w:color w:val="000000"/>
                                <w:kern w:val="24"/>
                                <w:sz w:val="14"/>
                              </w:rPr>
                              <w:t>À risque : Événements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BF903D" id="TextBox 191" o:spid="_x0000_s1405" type="#_x0000_t202" style="position:absolute;margin-left:6.25pt;margin-top:.75pt;width:108.9pt;height:16.0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" filled="f" stroked="f">
                <v:textbox>
                  <w:txbxContent>
                    <w:p w14:paraId="469223F4" w14:textId="77777777" w:rsidR="004B2DA2" w:rsidRDefault="004B2DA2" w:rsidP="00AD76EE">
                      <w:pPr>
                        <w:pStyle w:val="NormalWeb"/>
                        <w:spacing w:before="0" w:beforeAutospacing="0" w:after="0" w:afterAutospacing="0"/>
                        <w:jc w:val="center"/>
                        <w:rPr>
                          <w:rFonts w:ascii="Arial" w:hAnsi="Arial" w:cs="Arial"/>
                          <w:sz w:val="14"/>
                          <w:szCs w:val="14"/>
                        </w:rPr>
                      </w:pPr>
                      <w:r>
                        <w:rPr>
                          <w:rFonts w:ascii="Arial" w:hAnsi="Arial"/>
                          <w:b/>
                          <w:color w:val="000000"/>
                          <w:kern w:val="24"/>
                          <w:sz w:val="14"/>
                        </w:rPr>
                        <w:t>À risque : Événements</w:t>
                      </w:r>
                    </w:p>
                  </w:txbxContent>
                </v:textbox>
              </v:shape>
            </w:pict>
          </mc:Fallback>
        </mc:AlternateContent>
      </w:r>
    </w:p>
    <w:p w14:paraId="5320AC74" w14:textId="06D36394" w:rsidR="00AD76EE" w:rsidRPr="002A4036" w:rsidRDefault="00AD76EE" w:rsidP="00165756">
      <w:pPr>
        <w:keepNext/>
        <w:keepLines/>
        <w:widowControl w:val="0"/>
        <w:autoSpaceDE w:val="0"/>
        <w:autoSpaceDN w:val="0"/>
        <w:adjustRightInd w:val="0"/>
        <w:rPr>
          <w:szCs w:val="22"/>
        </w:rPr>
      </w:pPr>
    </w:p>
    <w:p w14:paraId="769FE32E" w14:textId="4EA5D2D7" w:rsidR="00AD76EE" w:rsidRPr="002A4036" w:rsidRDefault="00AD76EE" w:rsidP="00165756">
      <w:pPr>
        <w:keepNext/>
        <w:keepLines/>
        <w:widowControl w:val="0"/>
        <w:autoSpaceDE w:val="0"/>
        <w:autoSpaceDN w:val="0"/>
        <w:adjustRightInd w:val="0"/>
        <w:rPr>
          <w:szCs w:val="22"/>
        </w:rPr>
      </w:pPr>
    </w:p>
    <w:p w14:paraId="33E7D754" w14:textId="77777777" w:rsidR="009E1AB6" w:rsidRPr="002A4036" w:rsidRDefault="009E1AB6" w:rsidP="00165756">
      <w:pPr>
        <w:pStyle w:val="Text"/>
        <w:spacing w:before="0"/>
        <w:jc w:val="left"/>
        <w:rPr>
          <w:sz w:val="22"/>
          <w:szCs w:val="22"/>
          <w:u w:val="single"/>
          <w:lang w:val="fr-FR"/>
        </w:rPr>
      </w:pPr>
    </w:p>
    <w:p w14:paraId="603C93D2" w14:textId="77777777" w:rsidR="009E1AB6" w:rsidRPr="002A4036" w:rsidRDefault="009E1AB6" w:rsidP="00165756">
      <w:pPr>
        <w:pStyle w:val="Text"/>
        <w:keepNext/>
        <w:spacing w:before="0"/>
        <w:jc w:val="left"/>
        <w:rPr>
          <w:sz w:val="22"/>
          <w:szCs w:val="22"/>
          <w:u w:val="single"/>
          <w:lang w:val="fr-FR"/>
        </w:rPr>
      </w:pPr>
      <w:r w:rsidRPr="002A4036">
        <w:rPr>
          <w:sz w:val="22"/>
          <w:szCs w:val="22"/>
          <w:u w:val="single"/>
          <w:lang w:val="fr-FR"/>
        </w:rPr>
        <w:t>Population pédiatrique</w:t>
      </w:r>
    </w:p>
    <w:p w14:paraId="0378D6F7" w14:textId="77777777" w:rsidR="0045742E" w:rsidRPr="002A4036" w:rsidRDefault="0045742E" w:rsidP="00165756">
      <w:pPr>
        <w:keepNext/>
        <w:widowControl w:val="0"/>
        <w:tabs>
          <w:tab w:val="clear" w:pos="567"/>
          <w:tab w:val="left" w:pos="720"/>
        </w:tabs>
        <w:autoSpaceDE w:val="0"/>
        <w:autoSpaceDN w:val="0"/>
        <w:adjustRightInd w:val="0"/>
        <w:spacing w:line="240" w:lineRule="auto"/>
        <w:rPr>
          <w:color w:val="000000"/>
          <w:szCs w:val="22"/>
          <w:u w:val="single"/>
        </w:rPr>
      </w:pPr>
    </w:p>
    <w:p w14:paraId="752F7AD0" w14:textId="00A86002" w:rsidR="0045742E" w:rsidRPr="002A4036" w:rsidRDefault="0045742E" w:rsidP="00165756">
      <w:pPr>
        <w:keepNext/>
        <w:widowControl w:val="0"/>
        <w:tabs>
          <w:tab w:val="clear" w:pos="567"/>
          <w:tab w:val="left" w:pos="720"/>
        </w:tabs>
        <w:autoSpaceDE w:val="0"/>
        <w:autoSpaceDN w:val="0"/>
        <w:adjustRightInd w:val="0"/>
        <w:spacing w:line="240" w:lineRule="auto"/>
      </w:pPr>
      <w:r w:rsidRPr="002A4036">
        <w:rPr>
          <w:rFonts w:eastAsia="Calibri"/>
        </w:rPr>
        <w:t xml:space="preserve">Dans l’étude pédiatrique principale menée avec le </w:t>
      </w:r>
      <w:proofErr w:type="spellStart"/>
      <w:r w:rsidRPr="002A4036">
        <w:rPr>
          <w:rFonts w:eastAsia="Calibri"/>
        </w:rPr>
        <w:t>nilotinib</w:t>
      </w:r>
      <w:proofErr w:type="spellEnd"/>
      <w:r w:rsidRPr="002A4036">
        <w:rPr>
          <w:rFonts w:eastAsia="Calibri"/>
        </w:rPr>
        <w:t xml:space="preserve">, au total 58 patients de 2 à &lt;18 ans (25 patients </w:t>
      </w:r>
      <w:r w:rsidR="001E0A89" w:rsidRPr="002A4036">
        <w:rPr>
          <w:rFonts w:eastAsia="Calibri"/>
        </w:rPr>
        <w:t xml:space="preserve">nouvellement diagnostiqués </w:t>
      </w:r>
      <w:r w:rsidRPr="002A4036">
        <w:rPr>
          <w:rFonts w:eastAsia="Calibri"/>
        </w:rPr>
        <w:t xml:space="preserve">avec </w:t>
      </w:r>
      <w:r w:rsidR="00F249B4" w:rsidRPr="002A4036">
        <w:rPr>
          <w:rFonts w:eastAsia="Calibri"/>
        </w:rPr>
        <w:t xml:space="preserve">une </w:t>
      </w:r>
      <w:r w:rsidRPr="002A4036">
        <w:rPr>
          <w:rFonts w:eastAsia="Calibri"/>
        </w:rPr>
        <w:t xml:space="preserve">LMC Ph+ en phase chronique et 33 patients avec </w:t>
      </w:r>
      <w:r w:rsidR="00F249B4" w:rsidRPr="002A4036">
        <w:rPr>
          <w:rFonts w:eastAsia="Calibri"/>
        </w:rPr>
        <w:t xml:space="preserve">une </w:t>
      </w:r>
      <w:r w:rsidRPr="002A4036">
        <w:rPr>
          <w:rFonts w:eastAsia="Calibri"/>
        </w:rPr>
        <w:t>LM</w:t>
      </w:r>
      <w:r w:rsidR="00F249B4" w:rsidRPr="002A4036">
        <w:rPr>
          <w:rFonts w:eastAsia="Calibri"/>
        </w:rPr>
        <w:t>C</w:t>
      </w:r>
      <w:r w:rsidRPr="002A4036">
        <w:rPr>
          <w:rFonts w:eastAsia="Calibri"/>
        </w:rPr>
        <w:t xml:space="preserve"> Ph+ en phase chronique résistant</w:t>
      </w:r>
      <w:r w:rsidR="00F249B4" w:rsidRPr="002A4036">
        <w:rPr>
          <w:rFonts w:eastAsia="Calibri"/>
        </w:rPr>
        <w:t>s</w:t>
      </w:r>
      <w:r w:rsidRPr="002A4036">
        <w:rPr>
          <w:rFonts w:eastAsia="Calibri"/>
        </w:rPr>
        <w:t xml:space="preserve"> à l’imatinib/au dasatinib ou intolérant</w:t>
      </w:r>
      <w:r w:rsidR="00F249B4" w:rsidRPr="002A4036">
        <w:rPr>
          <w:rFonts w:eastAsia="Calibri"/>
        </w:rPr>
        <w:t>s</w:t>
      </w:r>
      <w:r w:rsidRPr="002A4036">
        <w:rPr>
          <w:rFonts w:eastAsia="Calibri"/>
        </w:rPr>
        <w:t xml:space="preserve"> à l’imatinib) ont reçu un traitement par </w:t>
      </w:r>
      <w:proofErr w:type="spellStart"/>
      <w:r w:rsidRPr="002A4036">
        <w:rPr>
          <w:rFonts w:eastAsia="Calibri"/>
        </w:rPr>
        <w:t>nilotinib</w:t>
      </w:r>
      <w:proofErr w:type="spellEnd"/>
      <w:r w:rsidRPr="002A4036">
        <w:rPr>
          <w:rFonts w:eastAsia="Calibri"/>
        </w:rPr>
        <w:t xml:space="preserve"> à une dose de 230 mg/m</w:t>
      </w:r>
      <w:r w:rsidRPr="002A4036">
        <w:rPr>
          <w:rFonts w:eastAsia="Calibri"/>
          <w:vertAlign w:val="superscript"/>
        </w:rPr>
        <w:t>2</w:t>
      </w:r>
      <w:r w:rsidRPr="002A4036">
        <w:rPr>
          <w:rFonts w:eastAsia="Calibri"/>
        </w:rPr>
        <w:t xml:space="preserve"> deux fois par jour, arrondie aux 50 mg les plus proches (</w:t>
      </w:r>
      <w:r w:rsidR="00F249B4" w:rsidRPr="002A4036">
        <w:rPr>
          <w:rFonts w:eastAsia="Calibri"/>
        </w:rPr>
        <w:t xml:space="preserve">avec une </w:t>
      </w:r>
      <w:r w:rsidRPr="002A4036">
        <w:rPr>
          <w:rFonts w:eastAsia="Calibri"/>
        </w:rPr>
        <w:t xml:space="preserve">dose maximale </w:t>
      </w:r>
      <w:r w:rsidR="001E0A89" w:rsidRPr="002A4036">
        <w:rPr>
          <w:rFonts w:eastAsia="Calibri"/>
        </w:rPr>
        <w:t xml:space="preserve">unique </w:t>
      </w:r>
      <w:r w:rsidRPr="002A4036">
        <w:rPr>
          <w:rFonts w:eastAsia="Calibri"/>
        </w:rPr>
        <w:t>de 400 mg). Les principaux résultats de l’étude sont résumés dans le tableau</w:t>
      </w:r>
      <w:r w:rsidR="0081709C" w:rsidRPr="002A4036">
        <w:rPr>
          <w:rFonts w:eastAsia="Calibri"/>
        </w:rPr>
        <w:t> </w:t>
      </w:r>
      <w:r w:rsidRPr="002A4036">
        <w:rPr>
          <w:rFonts w:eastAsia="Calibri"/>
        </w:rPr>
        <w:t>1</w:t>
      </w:r>
      <w:r w:rsidR="0033482C" w:rsidRPr="002A4036">
        <w:rPr>
          <w:rFonts w:eastAsia="Calibri"/>
        </w:rPr>
        <w:t>3</w:t>
      </w:r>
      <w:r w:rsidRPr="002A4036">
        <w:rPr>
          <w:rFonts w:eastAsia="Calibri"/>
        </w:rPr>
        <w:t>.</w:t>
      </w:r>
    </w:p>
    <w:p w14:paraId="39877DD7" w14:textId="77777777" w:rsidR="0045742E" w:rsidRPr="002A4036" w:rsidRDefault="0045742E" w:rsidP="00165756">
      <w:pPr>
        <w:widowControl w:val="0"/>
        <w:tabs>
          <w:tab w:val="clear" w:pos="567"/>
          <w:tab w:val="left" w:pos="720"/>
        </w:tabs>
        <w:autoSpaceDE w:val="0"/>
        <w:autoSpaceDN w:val="0"/>
        <w:adjustRightInd w:val="0"/>
        <w:spacing w:line="240" w:lineRule="auto"/>
      </w:pPr>
    </w:p>
    <w:p w14:paraId="1DF379BF" w14:textId="5677DE7A" w:rsidR="0045742E" w:rsidRPr="002A4036" w:rsidRDefault="0045742E" w:rsidP="00165756">
      <w:pPr>
        <w:keepNext/>
        <w:keepLines/>
        <w:widowControl w:val="0"/>
        <w:tabs>
          <w:tab w:val="clear" w:pos="567"/>
        </w:tabs>
        <w:spacing w:line="240" w:lineRule="auto"/>
        <w:ind w:left="1134" w:hanging="1134"/>
        <w:rPr>
          <w:rFonts w:eastAsia="MS Gothic"/>
          <w:b/>
          <w:color w:val="000000"/>
          <w:szCs w:val="22"/>
        </w:rPr>
      </w:pPr>
      <w:r w:rsidRPr="002A4036">
        <w:rPr>
          <w:rFonts w:eastAsia="Calibri"/>
          <w:b/>
          <w:color w:val="000000"/>
        </w:rPr>
        <w:t>Tableau</w:t>
      </w:r>
      <w:r w:rsidR="0081709C" w:rsidRPr="002A4036">
        <w:rPr>
          <w:rFonts w:eastAsia="Calibri"/>
          <w:b/>
          <w:color w:val="000000"/>
        </w:rPr>
        <w:t> </w:t>
      </w:r>
      <w:r w:rsidRPr="002A4036">
        <w:rPr>
          <w:rFonts w:eastAsia="Calibri"/>
          <w:b/>
          <w:color w:val="000000"/>
        </w:rPr>
        <w:t>1</w:t>
      </w:r>
      <w:r w:rsidR="0033482C" w:rsidRPr="002A4036">
        <w:rPr>
          <w:rFonts w:eastAsia="Calibri"/>
          <w:b/>
          <w:color w:val="000000"/>
        </w:rPr>
        <w:t>3</w:t>
      </w:r>
      <w:r w:rsidRPr="002A4036">
        <w:rPr>
          <w:rFonts w:eastAsia="Calibri"/>
          <w:b/>
          <w:color w:val="000000"/>
        </w:rPr>
        <w:tab/>
        <w:t xml:space="preserve">Résumé des données de l’étude pédiatrique principale menée avec le </w:t>
      </w:r>
      <w:proofErr w:type="spellStart"/>
      <w:r w:rsidRPr="002A4036">
        <w:rPr>
          <w:rFonts w:eastAsia="Calibri"/>
          <w:b/>
          <w:color w:val="000000"/>
        </w:rPr>
        <w:t>nilotinib</w:t>
      </w:r>
      <w:proofErr w:type="spellEnd"/>
    </w:p>
    <w:p w14:paraId="209269A8" w14:textId="77777777" w:rsidR="0045742E" w:rsidRPr="002A4036" w:rsidRDefault="0045742E" w:rsidP="00165756">
      <w:pPr>
        <w:keepNext/>
        <w:keepLines/>
        <w:widowControl w:val="0"/>
        <w:tabs>
          <w:tab w:val="clear" w:pos="567"/>
        </w:tabs>
        <w:spacing w:line="240" w:lineRule="auto"/>
        <w:ind w:left="1134" w:hanging="1134"/>
        <w:rPr>
          <w:rFonts w:eastAsia="MS Gothic"/>
          <w:bCs/>
          <w:color w:val="000000"/>
          <w:szCs w:val="22"/>
        </w:rPr>
      </w:pPr>
    </w:p>
    <w:tbl>
      <w:tblPr>
        <w:tblStyle w:val="Grilledutableau1"/>
        <w:tblW w:w="0" w:type="auto"/>
        <w:tblLook w:val="04A0" w:firstRow="1" w:lastRow="0" w:firstColumn="1" w:lastColumn="0" w:noHBand="0" w:noVBand="1"/>
      </w:tblPr>
      <w:tblGrid>
        <w:gridCol w:w="3020"/>
        <w:gridCol w:w="3020"/>
        <w:gridCol w:w="3021"/>
      </w:tblGrid>
      <w:tr w:rsidR="0045742E" w:rsidRPr="002A4036" w14:paraId="7BDF227C" w14:textId="77777777" w:rsidTr="00121537">
        <w:tc>
          <w:tcPr>
            <w:tcW w:w="3020" w:type="dxa"/>
            <w:tcBorders>
              <w:top w:val="single" w:sz="4" w:space="0" w:color="auto"/>
              <w:left w:val="single" w:sz="4" w:space="0" w:color="auto"/>
              <w:bottom w:val="single" w:sz="4" w:space="0" w:color="auto"/>
              <w:right w:val="single" w:sz="4" w:space="0" w:color="auto"/>
            </w:tcBorders>
          </w:tcPr>
          <w:p w14:paraId="2BEC20A2" w14:textId="77777777" w:rsidR="0045742E" w:rsidRPr="002A4036" w:rsidRDefault="0045742E" w:rsidP="00165756">
            <w:pPr>
              <w:widowControl w:val="0"/>
              <w:numPr>
                <w:ilvl w:val="12"/>
                <w:numId w:val="0"/>
              </w:numPr>
              <w:spacing w:line="240" w:lineRule="auto"/>
              <w:ind w:right="-2"/>
              <w:rPr>
                <w:iCs/>
                <w:color w:val="000000"/>
              </w:rPr>
            </w:pPr>
          </w:p>
        </w:tc>
        <w:tc>
          <w:tcPr>
            <w:tcW w:w="3020" w:type="dxa"/>
            <w:tcBorders>
              <w:top w:val="single" w:sz="4" w:space="0" w:color="auto"/>
              <w:left w:val="single" w:sz="4" w:space="0" w:color="auto"/>
              <w:bottom w:val="single" w:sz="4" w:space="0" w:color="auto"/>
              <w:right w:val="single" w:sz="4" w:space="0" w:color="auto"/>
            </w:tcBorders>
            <w:hideMark/>
          </w:tcPr>
          <w:p w14:paraId="1CACAF16" w14:textId="0349C24D" w:rsidR="0045742E" w:rsidRPr="002A4036" w:rsidRDefault="0045742E" w:rsidP="00165756">
            <w:pPr>
              <w:widowControl w:val="0"/>
              <w:numPr>
                <w:ilvl w:val="12"/>
                <w:numId w:val="0"/>
              </w:numPr>
              <w:spacing w:line="240" w:lineRule="auto"/>
              <w:ind w:right="-2"/>
              <w:rPr>
                <w:iCs/>
                <w:color w:val="000000"/>
              </w:rPr>
            </w:pPr>
            <w:r w:rsidRPr="002A4036">
              <w:rPr>
                <w:color w:val="000000"/>
              </w:rPr>
              <w:t>LMC</w:t>
            </w:r>
            <w:r w:rsidRPr="002A4036">
              <w:rPr>
                <w:color w:val="000000"/>
              </w:rPr>
              <w:noBreakHyphen/>
            </w:r>
            <w:r w:rsidR="006C4F1B" w:rsidRPr="002A4036">
              <w:rPr>
                <w:color w:val="000000"/>
              </w:rPr>
              <w:t>PC</w:t>
            </w:r>
            <w:r w:rsidRPr="002A4036">
              <w:rPr>
                <w:color w:val="000000"/>
              </w:rPr>
              <w:t xml:space="preserve"> Ph+ nouvellement diagnostiquée</w:t>
            </w:r>
          </w:p>
          <w:p w14:paraId="27C5965E" w14:textId="77777777" w:rsidR="0045742E" w:rsidRPr="002A4036" w:rsidRDefault="0045742E" w:rsidP="00165756">
            <w:pPr>
              <w:widowControl w:val="0"/>
              <w:numPr>
                <w:ilvl w:val="12"/>
                <w:numId w:val="0"/>
              </w:numPr>
              <w:spacing w:line="240" w:lineRule="auto"/>
              <w:ind w:right="-2"/>
              <w:rPr>
                <w:iCs/>
                <w:color w:val="000000"/>
              </w:rPr>
            </w:pPr>
            <w:r w:rsidRPr="002A4036">
              <w:rPr>
                <w:color w:val="000000"/>
              </w:rPr>
              <w:t>(</w:t>
            </w:r>
            <w:proofErr w:type="gramStart"/>
            <w:r w:rsidRPr="002A4036">
              <w:rPr>
                <w:color w:val="000000"/>
              </w:rPr>
              <w:t>n</w:t>
            </w:r>
            <w:proofErr w:type="gramEnd"/>
            <w:r w:rsidRPr="002A4036">
              <w:rPr>
                <w:color w:val="000000"/>
              </w:rPr>
              <w:t>=25)</w:t>
            </w:r>
          </w:p>
        </w:tc>
        <w:tc>
          <w:tcPr>
            <w:tcW w:w="3021" w:type="dxa"/>
            <w:tcBorders>
              <w:top w:val="single" w:sz="4" w:space="0" w:color="auto"/>
              <w:left w:val="single" w:sz="4" w:space="0" w:color="auto"/>
              <w:bottom w:val="single" w:sz="4" w:space="0" w:color="auto"/>
              <w:right w:val="single" w:sz="4" w:space="0" w:color="auto"/>
            </w:tcBorders>
            <w:hideMark/>
          </w:tcPr>
          <w:p w14:paraId="6226508A" w14:textId="388B087D" w:rsidR="0045742E" w:rsidRPr="002A4036" w:rsidRDefault="0045742E" w:rsidP="00165756">
            <w:pPr>
              <w:widowControl w:val="0"/>
              <w:numPr>
                <w:ilvl w:val="12"/>
                <w:numId w:val="0"/>
              </w:numPr>
              <w:spacing w:line="240" w:lineRule="auto"/>
              <w:ind w:right="-2"/>
              <w:rPr>
                <w:iCs/>
                <w:color w:val="000000"/>
              </w:rPr>
            </w:pPr>
            <w:r w:rsidRPr="002A4036">
              <w:rPr>
                <w:color w:val="000000"/>
              </w:rPr>
              <w:t>LMC</w:t>
            </w:r>
            <w:r w:rsidRPr="002A4036">
              <w:rPr>
                <w:color w:val="000000"/>
              </w:rPr>
              <w:noBreakHyphen/>
            </w:r>
            <w:r w:rsidR="006C4F1B" w:rsidRPr="002A4036">
              <w:rPr>
                <w:color w:val="000000"/>
              </w:rPr>
              <w:t>PC</w:t>
            </w:r>
            <w:r w:rsidRPr="002A4036">
              <w:rPr>
                <w:color w:val="000000"/>
              </w:rPr>
              <w:t xml:space="preserve"> Ph+ résistante ou intolérante</w:t>
            </w:r>
          </w:p>
          <w:p w14:paraId="72ECA767" w14:textId="77777777" w:rsidR="0045742E" w:rsidRPr="002A4036" w:rsidRDefault="0045742E" w:rsidP="00165756">
            <w:pPr>
              <w:widowControl w:val="0"/>
              <w:numPr>
                <w:ilvl w:val="12"/>
                <w:numId w:val="0"/>
              </w:numPr>
              <w:spacing w:line="240" w:lineRule="auto"/>
              <w:ind w:right="-2"/>
              <w:rPr>
                <w:iCs/>
                <w:color w:val="000000"/>
              </w:rPr>
            </w:pPr>
            <w:r w:rsidRPr="002A4036">
              <w:rPr>
                <w:color w:val="000000"/>
              </w:rPr>
              <w:t>(</w:t>
            </w:r>
            <w:proofErr w:type="gramStart"/>
            <w:r w:rsidRPr="002A4036">
              <w:rPr>
                <w:color w:val="000000"/>
              </w:rPr>
              <w:t>n</w:t>
            </w:r>
            <w:proofErr w:type="gramEnd"/>
            <w:r w:rsidRPr="002A4036">
              <w:rPr>
                <w:color w:val="000000"/>
              </w:rPr>
              <w:t>=33)</w:t>
            </w:r>
          </w:p>
        </w:tc>
      </w:tr>
      <w:tr w:rsidR="0045742E" w:rsidRPr="002A4036" w14:paraId="36CDC325"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3A3AE9DB" w14:textId="503A3915" w:rsidR="0045742E" w:rsidRPr="002A4036" w:rsidRDefault="0045742E" w:rsidP="00165756">
            <w:pPr>
              <w:widowControl w:val="0"/>
              <w:numPr>
                <w:ilvl w:val="12"/>
                <w:numId w:val="0"/>
              </w:numPr>
              <w:spacing w:line="240" w:lineRule="auto"/>
              <w:ind w:right="-2"/>
              <w:rPr>
                <w:iCs/>
                <w:color w:val="000000"/>
              </w:rPr>
            </w:pPr>
            <w:r w:rsidRPr="002A4036">
              <w:rPr>
                <w:color w:val="000000"/>
              </w:rPr>
              <w:t>Temps médian sous traitement en mois (plage)</w:t>
            </w:r>
          </w:p>
        </w:tc>
        <w:tc>
          <w:tcPr>
            <w:tcW w:w="3020" w:type="dxa"/>
            <w:tcBorders>
              <w:top w:val="single" w:sz="4" w:space="0" w:color="auto"/>
              <w:left w:val="single" w:sz="4" w:space="0" w:color="auto"/>
              <w:bottom w:val="single" w:sz="4" w:space="0" w:color="auto"/>
              <w:right w:val="single" w:sz="4" w:space="0" w:color="auto"/>
            </w:tcBorders>
            <w:hideMark/>
          </w:tcPr>
          <w:p w14:paraId="012A4550" w14:textId="45BAD274" w:rsidR="0045742E" w:rsidRPr="002A4036" w:rsidRDefault="0045742E" w:rsidP="00165756">
            <w:pPr>
              <w:widowControl w:val="0"/>
              <w:numPr>
                <w:ilvl w:val="12"/>
                <w:numId w:val="0"/>
              </w:numPr>
              <w:spacing w:line="240" w:lineRule="auto"/>
              <w:ind w:right="-2"/>
              <w:rPr>
                <w:iCs/>
                <w:color w:val="000000"/>
              </w:rPr>
            </w:pPr>
            <w:r w:rsidRPr="002A4036">
              <w:t>51,9 (1,4</w:t>
            </w:r>
            <w:r w:rsidR="009568FB" w:rsidRPr="002A4036">
              <w:t xml:space="preserve"> -</w:t>
            </w:r>
            <w:r w:rsidRPr="002A4036">
              <w:t xml:space="preserve"> 61,2)</w:t>
            </w:r>
          </w:p>
        </w:tc>
        <w:tc>
          <w:tcPr>
            <w:tcW w:w="3021" w:type="dxa"/>
            <w:tcBorders>
              <w:top w:val="single" w:sz="4" w:space="0" w:color="auto"/>
              <w:left w:val="single" w:sz="4" w:space="0" w:color="auto"/>
              <w:bottom w:val="single" w:sz="4" w:space="0" w:color="auto"/>
              <w:right w:val="single" w:sz="4" w:space="0" w:color="auto"/>
            </w:tcBorders>
            <w:hideMark/>
          </w:tcPr>
          <w:p w14:paraId="4DB1BDDE" w14:textId="406119FA" w:rsidR="0045742E" w:rsidRPr="002A4036" w:rsidRDefault="0045742E" w:rsidP="00165756">
            <w:pPr>
              <w:widowControl w:val="0"/>
              <w:numPr>
                <w:ilvl w:val="12"/>
                <w:numId w:val="0"/>
              </w:numPr>
              <w:spacing w:line="240" w:lineRule="auto"/>
              <w:ind w:right="-2"/>
              <w:rPr>
                <w:iCs/>
                <w:color w:val="000000"/>
              </w:rPr>
            </w:pPr>
            <w:r w:rsidRPr="002A4036">
              <w:t>60,5 (0,7</w:t>
            </w:r>
            <w:r w:rsidR="009568FB" w:rsidRPr="002A4036">
              <w:t xml:space="preserve"> -</w:t>
            </w:r>
            <w:r w:rsidRPr="002A4036">
              <w:t xml:space="preserve"> 63,5)</w:t>
            </w:r>
          </w:p>
        </w:tc>
      </w:tr>
      <w:tr w:rsidR="0045742E" w:rsidRPr="002A4036" w14:paraId="07E29A60"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0EC42B0D" w14:textId="77777777" w:rsidR="0045742E" w:rsidRPr="002A4036" w:rsidRDefault="0045742E" w:rsidP="00165756">
            <w:pPr>
              <w:widowControl w:val="0"/>
              <w:numPr>
                <w:ilvl w:val="12"/>
                <w:numId w:val="0"/>
              </w:numPr>
              <w:spacing w:line="240" w:lineRule="auto"/>
              <w:ind w:right="-2"/>
              <w:rPr>
                <w:iCs/>
                <w:color w:val="000000"/>
              </w:rPr>
            </w:pPr>
            <w:r w:rsidRPr="002A4036">
              <w:t>Intensité médiane (plage) de la dose effective (mg/m</w:t>
            </w:r>
            <w:r w:rsidRPr="002A4036">
              <w:rPr>
                <w:vertAlign w:val="superscript"/>
              </w:rPr>
              <w:t>2</w:t>
            </w:r>
            <w:r w:rsidRPr="002A4036">
              <w:t>/jour)</w:t>
            </w:r>
          </w:p>
        </w:tc>
        <w:tc>
          <w:tcPr>
            <w:tcW w:w="3020" w:type="dxa"/>
            <w:tcBorders>
              <w:top w:val="single" w:sz="4" w:space="0" w:color="auto"/>
              <w:left w:val="single" w:sz="4" w:space="0" w:color="auto"/>
              <w:bottom w:val="single" w:sz="4" w:space="0" w:color="auto"/>
              <w:right w:val="single" w:sz="4" w:space="0" w:color="auto"/>
            </w:tcBorders>
            <w:hideMark/>
          </w:tcPr>
          <w:p w14:paraId="16B44593" w14:textId="0736A580" w:rsidR="0045742E" w:rsidRPr="002A4036" w:rsidRDefault="0045742E" w:rsidP="00165756">
            <w:pPr>
              <w:widowControl w:val="0"/>
              <w:numPr>
                <w:ilvl w:val="12"/>
                <w:numId w:val="0"/>
              </w:numPr>
              <w:spacing w:line="240" w:lineRule="auto"/>
              <w:ind w:right="-2"/>
              <w:rPr>
                <w:iCs/>
                <w:color w:val="000000"/>
              </w:rPr>
            </w:pPr>
            <w:r w:rsidRPr="002A4036">
              <w:t>377,0</w:t>
            </w:r>
            <w:r w:rsidR="00403512">
              <w:t xml:space="preserve"> </w:t>
            </w:r>
            <w:r w:rsidRPr="002A4036">
              <w:t>(149</w:t>
            </w:r>
            <w:r w:rsidR="00F249B4" w:rsidRPr="002A4036">
              <w:t xml:space="preserve"> - </w:t>
            </w:r>
            <w:r w:rsidRPr="002A4036">
              <w:t>468)</w:t>
            </w:r>
          </w:p>
        </w:tc>
        <w:tc>
          <w:tcPr>
            <w:tcW w:w="3021" w:type="dxa"/>
            <w:tcBorders>
              <w:top w:val="single" w:sz="4" w:space="0" w:color="auto"/>
              <w:left w:val="single" w:sz="4" w:space="0" w:color="auto"/>
              <w:bottom w:val="single" w:sz="4" w:space="0" w:color="auto"/>
              <w:right w:val="single" w:sz="4" w:space="0" w:color="auto"/>
            </w:tcBorders>
            <w:hideMark/>
          </w:tcPr>
          <w:p w14:paraId="1CDDE68E" w14:textId="5677D36D" w:rsidR="0045742E" w:rsidRPr="002A4036" w:rsidRDefault="0045742E" w:rsidP="00165756">
            <w:pPr>
              <w:widowControl w:val="0"/>
              <w:numPr>
                <w:ilvl w:val="12"/>
                <w:numId w:val="0"/>
              </w:numPr>
              <w:spacing w:line="240" w:lineRule="auto"/>
              <w:ind w:right="-2"/>
              <w:rPr>
                <w:iCs/>
                <w:color w:val="000000"/>
              </w:rPr>
            </w:pPr>
            <w:r w:rsidRPr="002A4036">
              <w:t>436,9</w:t>
            </w:r>
            <w:r w:rsidR="00403512">
              <w:t xml:space="preserve"> </w:t>
            </w:r>
            <w:r w:rsidRPr="002A4036">
              <w:t>(196</w:t>
            </w:r>
            <w:r w:rsidR="00F249B4" w:rsidRPr="002A4036">
              <w:t xml:space="preserve"> - </w:t>
            </w:r>
            <w:r w:rsidRPr="002A4036">
              <w:t>493)</w:t>
            </w:r>
          </w:p>
        </w:tc>
      </w:tr>
      <w:tr w:rsidR="0045742E" w:rsidRPr="002A4036" w14:paraId="5A8DFAFF" w14:textId="77777777" w:rsidTr="00121537">
        <w:tc>
          <w:tcPr>
            <w:tcW w:w="3020" w:type="dxa"/>
            <w:tcBorders>
              <w:top w:val="single" w:sz="4" w:space="0" w:color="auto"/>
              <w:left w:val="single" w:sz="4" w:space="0" w:color="auto"/>
              <w:bottom w:val="nil"/>
              <w:right w:val="single" w:sz="4" w:space="0" w:color="auto"/>
            </w:tcBorders>
            <w:hideMark/>
          </w:tcPr>
          <w:p w14:paraId="1B48FE9D" w14:textId="77777777" w:rsidR="0045742E" w:rsidRPr="002A4036" w:rsidRDefault="0045742E" w:rsidP="00165756">
            <w:pPr>
              <w:widowControl w:val="0"/>
              <w:numPr>
                <w:ilvl w:val="12"/>
                <w:numId w:val="0"/>
              </w:numPr>
              <w:spacing w:line="240" w:lineRule="auto"/>
              <w:ind w:right="-2"/>
              <w:rPr>
                <w:iCs/>
                <w:color w:val="000000"/>
              </w:rPr>
            </w:pPr>
            <w:r w:rsidRPr="002A4036">
              <w:t>Intensité relative de la dose (%) comparativement à la dose prévue de 230 mg/m</w:t>
            </w:r>
            <w:r w:rsidRPr="002A4036">
              <w:rPr>
                <w:vertAlign w:val="superscript"/>
              </w:rPr>
              <w:t>2</w:t>
            </w:r>
            <w:r w:rsidRPr="002A4036">
              <w:t xml:space="preserve"> deux fois par jour</w:t>
            </w:r>
          </w:p>
        </w:tc>
        <w:tc>
          <w:tcPr>
            <w:tcW w:w="3020" w:type="dxa"/>
            <w:tcBorders>
              <w:top w:val="single" w:sz="4" w:space="0" w:color="auto"/>
              <w:left w:val="single" w:sz="4" w:space="0" w:color="auto"/>
              <w:bottom w:val="nil"/>
              <w:right w:val="single" w:sz="4" w:space="0" w:color="auto"/>
            </w:tcBorders>
          </w:tcPr>
          <w:p w14:paraId="5A5C872E" w14:textId="77777777" w:rsidR="0045742E" w:rsidRPr="002A4036" w:rsidRDefault="0045742E" w:rsidP="00165756">
            <w:pPr>
              <w:widowControl w:val="0"/>
              <w:numPr>
                <w:ilvl w:val="12"/>
                <w:numId w:val="0"/>
              </w:numPr>
              <w:spacing w:line="240" w:lineRule="auto"/>
              <w:ind w:right="-2"/>
              <w:rPr>
                <w:iCs/>
                <w:color w:val="000000"/>
              </w:rPr>
            </w:pPr>
          </w:p>
        </w:tc>
        <w:tc>
          <w:tcPr>
            <w:tcW w:w="3021" w:type="dxa"/>
            <w:tcBorders>
              <w:top w:val="single" w:sz="4" w:space="0" w:color="auto"/>
              <w:left w:val="single" w:sz="4" w:space="0" w:color="auto"/>
              <w:bottom w:val="nil"/>
              <w:right w:val="single" w:sz="4" w:space="0" w:color="auto"/>
            </w:tcBorders>
          </w:tcPr>
          <w:p w14:paraId="2ABAC7C1" w14:textId="77777777" w:rsidR="0045742E" w:rsidRPr="002A4036" w:rsidRDefault="0045742E" w:rsidP="00165756">
            <w:pPr>
              <w:widowControl w:val="0"/>
              <w:numPr>
                <w:ilvl w:val="12"/>
                <w:numId w:val="0"/>
              </w:numPr>
              <w:spacing w:line="240" w:lineRule="auto"/>
              <w:ind w:right="-2"/>
              <w:rPr>
                <w:iCs/>
                <w:color w:val="000000"/>
              </w:rPr>
            </w:pPr>
          </w:p>
        </w:tc>
      </w:tr>
      <w:tr w:rsidR="0045742E" w:rsidRPr="002A4036" w14:paraId="198BD2CA" w14:textId="77777777" w:rsidTr="00121537">
        <w:tc>
          <w:tcPr>
            <w:tcW w:w="3020" w:type="dxa"/>
            <w:tcBorders>
              <w:top w:val="nil"/>
              <w:left w:val="single" w:sz="4" w:space="0" w:color="auto"/>
              <w:bottom w:val="nil"/>
              <w:right w:val="single" w:sz="4" w:space="0" w:color="auto"/>
            </w:tcBorders>
          </w:tcPr>
          <w:p w14:paraId="13E2F835" w14:textId="77777777" w:rsidR="0045742E" w:rsidRPr="002A4036" w:rsidRDefault="0045742E" w:rsidP="00165756">
            <w:pPr>
              <w:widowControl w:val="0"/>
              <w:numPr>
                <w:ilvl w:val="12"/>
                <w:numId w:val="0"/>
              </w:numPr>
              <w:spacing w:line="240" w:lineRule="auto"/>
              <w:ind w:left="567" w:right="-2"/>
              <w:rPr>
                <w:bCs/>
              </w:rPr>
            </w:pPr>
            <w:r w:rsidRPr="002A4036">
              <w:t>Médiane (plage)</w:t>
            </w:r>
          </w:p>
        </w:tc>
        <w:tc>
          <w:tcPr>
            <w:tcW w:w="3020" w:type="dxa"/>
            <w:tcBorders>
              <w:top w:val="nil"/>
              <w:left w:val="single" w:sz="4" w:space="0" w:color="auto"/>
              <w:bottom w:val="nil"/>
              <w:right w:val="single" w:sz="4" w:space="0" w:color="auto"/>
            </w:tcBorders>
          </w:tcPr>
          <w:p w14:paraId="0558CE7E" w14:textId="404553B0" w:rsidR="0045742E" w:rsidRPr="002A4036" w:rsidRDefault="0045742E" w:rsidP="00165756">
            <w:pPr>
              <w:widowControl w:val="0"/>
              <w:numPr>
                <w:ilvl w:val="12"/>
                <w:numId w:val="0"/>
              </w:numPr>
              <w:spacing w:line="240" w:lineRule="auto"/>
              <w:ind w:right="-2"/>
              <w:rPr>
                <w:iCs/>
                <w:color w:val="000000"/>
              </w:rPr>
            </w:pPr>
            <w:r w:rsidRPr="002A4036">
              <w:rPr>
                <w:color w:val="000000"/>
              </w:rPr>
              <w:t>82,0 (32</w:t>
            </w:r>
            <w:r w:rsidR="001E0A89" w:rsidRPr="002A4036">
              <w:rPr>
                <w:color w:val="000000"/>
              </w:rPr>
              <w:t xml:space="preserve"> </w:t>
            </w:r>
            <w:r w:rsidRPr="002A4036">
              <w:rPr>
                <w:color w:val="000000"/>
              </w:rPr>
              <w:t>-</w:t>
            </w:r>
            <w:r w:rsidR="001E0A89" w:rsidRPr="002A4036">
              <w:rPr>
                <w:color w:val="000000"/>
              </w:rPr>
              <w:t xml:space="preserve"> </w:t>
            </w:r>
            <w:r w:rsidRPr="002A4036">
              <w:rPr>
                <w:color w:val="000000"/>
              </w:rPr>
              <w:t>102)</w:t>
            </w:r>
          </w:p>
        </w:tc>
        <w:tc>
          <w:tcPr>
            <w:tcW w:w="3021" w:type="dxa"/>
            <w:tcBorders>
              <w:top w:val="nil"/>
              <w:left w:val="single" w:sz="4" w:space="0" w:color="auto"/>
              <w:bottom w:val="nil"/>
              <w:right w:val="single" w:sz="4" w:space="0" w:color="auto"/>
            </w:tcBorders>
          </w:tcPr>
          <w:p w14:paraId="3AF664F5" w14:textId="4A26122B" w:rsidR="0045742E" w:rsidRPr="002A4036" w:rsidRDefault="0045742E" w:rsidP="00165756">
            <w:pPr>
              <w:widowControl w:val="0"/>
              <w:numPr>
                <w:ilvl w:val="12"/>
                <w:numId w:val="0"/>
              </w:numPr>
              <w:spacing w:line="240" w:lineRule="auto"/>
              <w:ind w:right="-2"/>
            </w:pPr>
            <w:r w:rsidRPr="002A4036">
              <w:t>95,0 (43</w:t>
            </w:r>
            <w:r w:rsidR="001E0A89" w:rsidRPr="002A4036">
              <w:t xml:space="preserve"> </w:t>
            </w:r>
            <w:r w:rsidRPr="002A4036">
              <w:t>-</w:t>
            </w:r>
            <w:r w:rsidR="001E0A89" w:rsidRPr="002A4036">
              <w:t xml:space="preserve"> </w:t>
            </w:r>
            <w:r w:rsidRPr="002A4036">
              <w:t>107)</w:t>
            </w:r>
          </w:p>
        </w:tc>
      </w:tr>
      <w:tr w:rsidR="0045742E" w:rsidRPr="002A4036" w14:paraId="4E324B1D" w14:textId="77777777" w:rsidTr="00121537">
        <w:tc>
          <w:tcPr>
            <w:tcW w:w="3020" w:type="dxa"/>
            <w:tcBorders>
              <w:top w:val="nil"/>
              <w:left w:val="single" w:sz="4" w:space="0" w:color="auto"/>
              <w:bottom w:val="single" w:sz="4" w:space="0" w:color="auto"/>
              <w:right w:val="single" w:sz="4" w:space="0" w:color="auto"/>
            </w:tcBorders>
          </w:tcPr>
          <w:p w14:paraId="2422434F" w14:textId="42AB4E92" w:rsidR="0045742E" w:rsidRPr="002A4036" w:rsidRDefault="0045742E" w:rsidP="00165756">
            <w:pPr>
              <w:widowControl w:val="0"/>
              <w:numPr>
                <w:ilvl w:val="12"/>
                <w:numId w:val="0"/>
              </w:numPr>
              <w:spacing w:line="240" w:lineRule="auto"/>
              <w:ind w:left="596" w:right="-2"/>
              <w:rPr>
                <w:bCs/>
              </w:rPr>
            </w:pPr>
            <w:r w:rsidRPr="002A4036">
              <w:t>Nombre de patients avec &gt;90</w:t>
            </w:r>
            <w:r w:rsidR="00403512" w:rsidRPr="002A4036">
              <w:t> </w:t>
            </w:r>
            <w:r w:rsidRPr="002A4036">
              <w:t>%</w:t>
            </w:r>
          </w:p>
        </w:tc>
        <w:tc>
          <w:tcPr>
            <w:tcW w:w="3020" w:type="dxa"/>
            <w:tcBorders>
              <w:top w:val="nil"/>
              <w:left w:val="single" w:sz="4" w:space="0" w:color="auto"/>
              <w:bottom w:val="single" w:sz="4" w:space="0" w:color="auto"/>
              <w:right w:val="single" w:sz="4" w:space="0" w:color="auto"/>
            </w:tcBorders>
          </w:tcPr>
          <w:p w14:paraId="517D02D1" w14:textId="1AC39EFE" w:rsidR="0045742E" w:rsidRPr="002A4036" w:rsidRDefault="0045742E" w:rsidP="00165756">
            <w:pPr>
              <w:widowControl w:val="0"/>
              <w:numPr>
                <w:ilvl w:val="12"/>
                <w:numId w:val="0"/>
              </w:numPr>
              <w:spacing w:line="240" w:lineRule="auto"/>
              <w:ind w:right="-2"/>
              <w:rPr>
                <w:iCs/>
                <w:color w:val="000000"/>
              </w:rPr>
            </w:pPr>
            <w:r w:rsidRPr="002A4036">
              <w:rPr>
                <w:color w:val="000000"/>
              </w:rPr>
              <w:t>12 (48,0</w:t>
            </w:r>
            <w:r w:rsidR="00403512" w:rsidRPr="002A4036">
              <w:t> </w:t>
            </w:r>
            <w:r w:rsidRPr="002A4036">
              <w:rPr>
                <w:color w:val="000000"/>
              </w:rPr>
              <w:t>%)</w:t>
            </w:r>
          </w:p>
        </w:tc>
        <w:tc>
          <w:tcPr>
            <w:tcW w:w="3021" w:type="dxa"/>
            <w:tcBorders>
              <w:top w:val="nil"/>
              <w:left w:val="single" w:sz="4" w:space="0" w:color="auto"/>
              <w:bottom w:val="single" w:sz="4" w:space="0" w:color="auto"/>
              <w:right w:val="single" w:sz="4" w:space="0" w:color="auto"/>
            </w:tcBorders>
          </w:tcPr>
          <w:p w14:paraId="43E1F2F4" w14:textId="6777E5D8" w:rsidR="0045742E" w:rsidRPr="002A4036" w:rsidRDefault="0045742E" w:rsidP="00165756">
            <w:pPr>
              <w:widowControl w:val="0"/>
              <w:numPr>
                <w:ilvl w:val="12"/>
                <w:numId w:val="0"/>
              </w:numPr>
              <w:spacing w:line="240" w:lineRule="auto"/>
              <w:ind w:right="-2"/>
            </w:pPr>
            <w:r w:rsidRPr="002A4036">
              <w:t>19 (57,6</w:t>
            </w:r>
            <w:r w:rsidR="00403512" w:rsidRPr="002A4036">
              <w:t> </w:t>
            </w:r>
            <w:r w:rsidRPr="002A4036">
              <w:t>%)</w:t>
            </w:r>
          </w:p>
        </w:tc>
      </w:tr>
      <w:tr w:rsidR="0045742E" w:rsidRPr="002A4036" w14:paraId="4FBF9B11"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7A787485" w14:textId="4B195A6F" w:rsidR="0045742E" w:rsidRPr="002A4036" w:rsidRDefault="0045742E" w:rsidP="00165756">
            <w:pPr>
              <w:widowControl w:val="0"/>
              <w:numPr>
                <w:ilvl w:val="12"/>
                <w:numId w:val="0"/>
              </w:numPr>
              <w:spacing w:line="240" w:lineRule="auto"/>
              <w:ind w:right="-2"/>
              <w:rPr>
                <w:iCs/>
                <w:color w:val="000000"/>
              </w:rPr>
            </w:pPr>
            <w:r w:rsidRPr="002A4036">
              <w:rPr>
                <w:color w:val="000000"/>
              </w:rPr>
              <w:t>RMM (</w:t>
            </w:r>
            <w:r w:rsidRPr="002A4036">
              <w:t>BCR</w:t>
            </w:r>
            <w:r w:rsidRPr="002A4036">
              <w:noBreakHyphen/>
              <w:t>ABL/ABL ≤0,1</w:t>
            </w:r>
            <w:r w:rsidR="00403512" w:rsidRPr="002A4036">
              <w:t> </w:t>
            </w:r>
            <w:r w:rsidRPr="002A4036">
              <w:t>% EI</w:t>
            </w:r>
            <w:r w:rsidR="00CB2AF0" w:rsidRPr="002A4036">
              <w:t>)</w:t>
            </w:r>
            <w:r w:rsidRPr="002A4036">
              <w:rPr>
                <w:color w:val="000000"/>
              </w:rPr>
              <w:t xml:space="preserve"> à 12 cycles (</w:t>
            </w:r>
            <w:r w:rsidRPr="002A4036">
              <w:t>IC à 95</w:t>
            </w:r>
            <w:r w:rsidR="00403512" w:rsidRPr="002A4036">
              <w:t> </w:t>
            </w:r>
            <w:r w:rsidRPr="002A4036">
              <w:t>%)</w:t>
            </w:r>
          </w:p>
        </w:tc>
        <w:tc>
          <w:tcPr>
            <w:tcW w:w="3020" w:type="dxa"/>
            <w:tcBorders>
              <w:top w:val="single" w:sz="4" w:space="0" w:color="auto"/>
              <w:left w:val="single" w:sz="4" w:space="0" w:color="auto"/>
              <w:bottom w:val="single" w:sz="4" w:space="0" w:color="auto"/>
              <w:right w:val="single" w:sz="4" w:space="0" w:color="auto"/>
            </w:tcBorders>
            <w:hideMark/>
          </w:tcPr>
          <w:p w14:paraId="7A1AFC1D" w14:textId="7DAA8FC4" w:rsidR="0045742E" w:rsidRPr="002A4036" w:rsidRDefault="0045742E" w:rsidP="00165756">
            <w:pPr>
              <w:widowControl w:val="0"/>
              <w:numPr>
                <w:ilvl w:val="12"/>
                <w:numId w:val="0"/>
              </w:numPr>
              <w:spacing w:line="240" w:lineRule="auto"/>
              <w:ind w:right="-2"/>
              <w:rPr>
                <w:iCs/>
                <w:color w:val="000000"/>
              </w:rPr>
            </w:pPr>
            <w:r w:rsidRPr="002A4036">
              <w:rPr>
                <w:color w:val="000000"/>
              </w:rPr>
              <w:t>60</w:t>
            </w:r>
            <w:r w:rsidR="00403512" w:rsidRPr="002A4036">
              <w:t> </w:t>
            </w:r>
            <w:r w:rsidRPr="002A4036">
              <w:rPr>
                <w:color w:val="000000"/>
              </w:rPr>
              <w:t>% (</w:t>
            </w:r>
            <w:r w:rsidRPr="002A4036">
              <w:t>38,7</w:t>
            </w:r>
            <w:r w:rsidR="00F249B4" w:rsidRPr="002A4036">
              <w:t> ;</w:t>
            </w:r>
            <w:r w:rsidRPr="002A4036">
              <w:t xml:space="preserve"> 78,9)</w:t>
            </w:r>
          </w:p>
        </w:tc>
        <w:tc>
          <w:tcPr>
            <w:tcW w:w="3021" w:type="dxa"/>
            <w:tcBorders>
              <w:top w:val="single" w:sz="4" w:space="0" w:color="auto"/>
              <w:left w:val="single" w:sz="4" w:space="0" w:color="auto"/>
              <w:bottom w:val="single" w:sz="4" w:space="0" w:color="auto"/>
              <w:right w:val="single" w:sz="4" w:space="0" w:color="auto"/>
            </w:tcBorders>
            <w:hideMark/>
          </w:tcPr>
          <w:p w14:paraId="7846D0A7" w14:textId="06928838" w:rsidR="0045742E" w:rsidRPr="002A4036" w:rsidRDefault="0045742E" w:rsidP="00165756">
            <w:pPr>
              <w:widowControl w:val="0"/>
              <w:numPr>
                <w:ilvl w:val="12"/>
                <w:numId w:val="0"/>
              </w:numPr>
              <w:spacing w:line="240" w:lineRule="auto"/>
              <w:ind w:right="-2"/>
              <w:rPr>
                <w:iCs/>
                <w:color w:val="000000"/>
              </w:rPr>
            </w:pPr>
            <w:r w:rsidRPr="002A4036">
              <w:rPr>
                <w:color w:val="000000"/>
              </w:rPr>
              <w:t>48,5</w:t>
            </w:r>
            <w:r w:rsidR="00403512" w:rsidRPr="002A4036">
              <w:t> </w:t>
            </w:r>
            <w:r w:rsidRPr="002A4036">
              <w:rPr>
                <w:color w:val="000000"/>
              </w:rPr>
              <w:t xml:space="preserve">% </w:t>
            </w:r>
            <w:r w:rsidRPr="002A4036">
              <w:t>(30,8</w:t>
            </w:r>
            <w:r w:rsidR="00F249B4" w:rsidRPr="002A4036">
              <w:t> ;</w:t>
            </w:r>
            <w:r w:rsidRPr="002A4036">
              <w:t xml:space="preserve"> 66,5)</w:t>
            </w:r>
          </w:p>
        </w:tc>
      </w:tr>
      <w:tr w:rsidR="0045742E" w:rsidRPr="002A4036" w14:paraId="7B4DA0B2" w14:textId="77777777" w:rsidTr="00670955">
        <w:trPr>
          <w:trHeight w:val="268"/>
        </w:trPr>
        <w:tc>
          <w:tcPr>
            <w:tcW w:w="3020" w:type="dxa"/>
            <w:tcBorders>
              <w:top w:val="single" w:sz="4" w:space="0" w:color="auto"/>
              <w:left w:val="single" w:sz="4" w:space="0" w:color="auto"/>
              <w:bottom w:val="single" w:sz="4" w:space="0" w:color="auto"/>
              <w:right w:val="single" w:sz="4" w:space="0" w:color="auto"/>
            </w:tcBorders>
            <w:hideMark/>
          </w:tcPr>
          <w:p w14:paraId="04ACB385" w14:textId="4DF6D1B7" w:rsidR="0045742E" w:rsidRPr="002A4036" w:rsidRDefault="0045742E" w:rsidP="00165756">
            <w:pPr>
              <w:widowControl w:val="0"/>
              <w:numPr>
                <w:ilvl w:val="12"/>
                <w:numId w:val="0"/>
              </w:numPr>
              <w:spacing w:line="240" w:lineRule="auto"/>
              <w:ind w:right="-2"/>
              <w:rPr>
                <w:iCs/>
                <w:color w:val="000000"/>
              </w:rPr>
            </w:pPr>
            <w:r w:rsidRPr="002A4036">
              <w:rPr>
                <w:color w:val="000000"/>
              </w:rPr>
              <w:t>RMM au cycle</w:t>
            </w:r>
            <w:r w:rsidR="0061448F" w:rsidRPr="002A4036">
              <w:t> </w:t>
            </w:r>
            <w:r w:rsidRPr="002A4036">
              <w:rPr>
                <w:color w:val="000000"/>
              </w:rPr>
              <w:t>12 (</w:t>
            </w:r>
            <w:r w:rsidRPr="002A4036">
              <w:t>IC à 95</w:t>
            </w:r>
            <w:r w:rsidR="00403512" w:rsidRPr="002A4036">
              <w:t> </w:t>
            </w:r>
            <w:r w:rsidRPr="002A4036">
              <w:t>%)</w:t>
            </w:r>
          </w:p>
        </w:tc>
        <w:tc>
          <w:tcPr>
            <w:tcW w:w="3020" w:type="dxa"/>
            <w:tcBorders>
              <w:top w:val="single" w:sz="4" w:space="0" w:color="auto"/>
              <w:left w:val="single" w:sz="4" w:space="0" w:color="auto"/>
              <w:bottom w:val="single" w:sz="4" w:space="0" w:color="auto"/>
              <w:right w:val="single" w:sz="4" w:space="0" w:color="auto"/>
            </w:tcBorders>
            <w:hideMark/>
          </w:tcPr>
          <w:p w14:paraId="706FAEB5" w14:textId="25588060" w:rsidR="0045742E" w:rsidRPr="002A4036" w:rsidRDefault="0045742E" w:rsidP="00165756">
            <w:pPr>
              <w:widowControl w:val="0"/>
              <w:numPr>
                <w:ilvl w:val="12"/>
                <w:numId w:val="0"/>
              </w:numPr>
              <w:spacing w:line="240" w:lineRule="auto"/>
              <w:ind w:right="-2"/>
              <w:rPr>
                <w:iCs/>
                <w:color w:val="000000"/>
              </w:rPr>
            </w:pPr>
            <w:r w:rsidRPr="002A4036">
              <w:t>64,0</w:t>
            </w:r>
            <w:r w:rsidR="00403512" w:rsidRPr="002A4036">
              <w:t> </w:t>
            </w:r>
            <w:r w:rsidRPr="002A4036">
              <w:t>%, (42,5</w:t>
            </w:r>
            <w:r w:rsidR="00F249B4" w:rsidRPr="002A4036">
              <w:t> ;</w:t>
            </w:r>
            <w:r w:rsidRPr="002A4036">
              <w:t xml:space="preserve"> 82,0)</w:t>
            </w:r>
          </w:p>
        </w:tc>
        <w:tc>
          <w:tcPr>
            <w:tcW w:w="3021" w:type="dxa"/>
            <w:tcBorders>
              <w:top w:val="single" w:sz="4" w:space="0" w:color="auto"/>
              <w:left w:val="single" w:sz="4" w:space="0" w:color="auto"/>
              <w:bottom w:val="single" w:sz="4" w:space="0" w:color="auto"/>
              <w:right w:val="single" w:sz="4" w:space="0" w:color="auto"/>
            </w:tcBorders>
            <w:hideMark/>
          </w:tcPr>
          <w:p w14:paraId="078E5B34" w14:textId="13456C14" w:rsidR="0045742E" w:rsidRPr="002A4036" w:rsidRDefault="0045742E" w:rsidP="00165756">
            <w:pPr>
              <w:widowControl w:val="0"/>
              <w:numPr>
                <w:ilvl w:val="12"/>
                <w:numId w:val="0"/>
              </w:numPr>
              <w:spacing w:line="240" w:lineRule="auto"/>
              <w:ind w:right="-2"/>
              <w:rPr>
                <w:iCs/>
                <w:color w:val="000000"/>
              </w:rPr>
            </w:pPr>
            <w:r w:rsidRPr="002A4036">
              <w:t>57,6</w:t>
            </w:r>
            <w:r w:rsidR="00403512" w:rsidRPr="002A4036">
              <w:t> </w:t>
            </w:r>
            <w:r w:rsidRPr="002A4036">
              <w:t>%, (39,2</w:t>
            </w:r>
            <w:r w:rsidR="00F249B4" w:rsidRPr="002A4036">
              <w:t> ;</w:t>
            </w:r>
            <w:r w:rsidRPr="002A4036">
              <w:t xml:space="preserve"> 74,5)</w:t>
            </w:r>
          </w:p>
        </w:tc>
      </w:tr>
      <w:tr w:rsidR="0045742E" w:rsidRPr="002A4036" w14:paraId="57617783"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6C1ABF74" w14:textId="10D84083" w:rsidR="0045742E" w:rsidRPr="002A4036" w:rsidRDefault="0045742E" w:rsidP="00165756">
            <w:pPr>
              <w:widowControl w:val="0"/>
              <w:numPr>
                <w:ilvl w:val="12"/>
                <w:numId w:val="0"/>
              </w:numPr>
              <w:spacing w:line="240" w:lineRule="auto"/>
              <w:ind w:right="-2"/>
              <w:rPr>
                <w:iCs/>
                <w:color w:val="000000"/>
              </w:rPr>
            </w:pPr>
            <w:r w:rsidRPr="002A4036">
              <w:rPr>
                <w:color w:val="000000"/>
              </w:rPr>
              <w:t>RMM au cycle</w:t>
            </w:r>
            <w:r w:rsidR="0061448F" w:rsidRPr="002A4036">
              <w:t> </w:t>
            </w:r>
            <w:r w:rsidRPr="002A4036">
              <w:rPr>
                <w:color w:val="000000"/>
              </w:rPr>
              <w:t>66 (</w:t>
            </w:r>
            <w:r w:rsidRPr="002A4036">
              <w:t>IC à 95</w:t>
            </w:r>
            <w:r w:rsidR="00403512" w:rsidRPr="002A4036">
              <w:t> </w:t>
            </w:r>
            <w:r w:rsidRPr="002A4036">
              <w:t>%)</w:t>
            </w:r>
          </w:p>
        </w:tc>
        <w:tc>
          <w:tcPr>
            <w:tcW w:w="3020" w:type="dxa"/>
            <w:tcBorders>
              <w:top w:val="single" w:sz="4" w:space="0" w:color="auto"/>
              <w:left w:val="single" w:sz="4" w:space="0" w:color="auto"/>
              <w:bottom w:val="single" w:sz="4" w:space="0" w:color="auto"/>
              <w:right w:val="single" w:sz="4" w:space="0" w:color="auto"/>
            </w:tcBorders>
            <w:hideMark/>
          </w:tcPr>
          <w:p w14:paraId="592FA978" w14:textId="6B23D47F" w:rsidR="0045742E" w:rsidRPr="002A4036" w:rsidRDefault="0045742E" w:rsidP="00165756">
            <w:pPr>
              <w:widowControl w:val="0"/>
              <w:numPr>
                <w:ilvl w:val="12"/>
                <w:numId w:val="0"/>
              </w:numPr>
              <w:spacing w:line="240" w:lineRule="auto"/>
              <w:ind w:right="-2"/>
              <w:rPr>
                <w:iCs/>
                <w:color w:val="000000"/>
              </w:rPr>
            </w:pPr>
            <w:r w:rsidRPr="002A4036">
              <w:t>76,0</w:t>
            </w:r>
            <w:r w:rsidR="00403512" w:rsidRPr="002A4036">
              <w:t> </w:t>
            </w:r>
            <w:r w:rsidRPr="002A4036">
              <w:t>%, (54,9</w:t>
            </w:r>
            <w:r w:rsidR="00F249B4" w:rsidRPr="002A4036">
              <w:t> ;</w:t>
            </w:r>
            <w:r w:rsidRPr="002A4036">
              <w:t xml:space="preserve"> 90,6)</w:t>
            </w:r>
          </w:p>
        </w:tc>
        <w:tc>
          <w:tcPr>
            <w:tcW w:w="3021" w:type="dxa"/>
            <w:tcBorders>
              <w:top w:val="single" w:sz="4" w:space="0" w:color="auto"/>
              <w:left w:val="single" w:sz="4" w:space="0" w:color="auto"/>
              <w:bottom w:val="single" w:sz="4" w:space="0" w:color="auto"/>
              <w:right w:val="single" w:sz="4" w:space="0" w:color="auto"/>
            </w:tcBorders>
            <w:hideMark/>
          </w:tcPr>
          <w:p w14:paraId="148542D4" w14:textId="6DF53F87" w:rsidR="0045742E" w:rsidRPr="002A4036" w:rsidRDefault="0045742E" w:rsidP="00165756">
            <w:pPr>
              <w:widowControl w:val="0"/>
              <w:numPr>
                <w:ilvl w:val="12"/>
                <w:numId w:val="0"/>
              </w:numPr>
              <w:spacing w:line="240" w:lineRule="auto"/>
              <w:ind w:right="-2"/>
              <w:rPr>
                <w:iCs/>
                <w:color w:val="000000"/>
              </w:rPr>
            </w:pPr>
            <w:r w:rsidRPr="002A4036">
              <w:t>60,6</w:t>
            </w:r>
            <w:r w:rsidR="00403512" w:rsidRPr="002A4036">
              <w:t> </w:t>
            </w:r>
            <w:r w:rsidRPr="002A4036">
              <w:t>%, (42,1</w:t>
            </w:r>
            <w:r w:rsidR="00F249B4" w:rsidRPr="002A4036">
              <w:t xml:space="preserve"> ; </w:t>
            </w:r>
            <w:r w:rsidRPr="002A4036">
              <w:t>77,1)</w:t>
            </w:r>
          </w:p>
        </w:tc>
      </w:tr>
      <w:tr w:rsidR="0045742E" w:rsidRPr="002A4036" w14:paraId="46CBD74A"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5132B4C8" w14:textId="34FE0DA2" w:rsidR="0045742E" w:rsidRPr="002A4036" w:rsidRDefault="0045742E" w:rsidP="00165756">
            <w:pPr>
              <w:widowControl w:val="0"/>
              <w:numPr>
                <w:ilvl w:val="12"/>
                <w:numId w:val="0"/>
              </w:numPr>
              <w:spacing w:line="240" w:lineRule="auto"/>
              <w:ind w:right="-2"/>
              <w:rPr>
                <w:iCs/>
                <w:color w:val="000000"/>
              </w:rPr>
            </w:pPr>
            <w:r w:rsidRPr="002A4036">
              <w:rPr>
                <w:color w:val="000000"/>
              </w:rPr>
              <w:t xml:space="preserve">Temps médian avant RMM en </w:t>
            </w:r>
            <w:r w:rsidRPr="002A4036">
              <w:rPr>
                <w:color w:val="000000"/>
              </w:rPr>
              <w:lastRenderedPageBreak/>
              <w:t>mois (IC à 95</w:t>
            </w:r>
            <w:r w:rsidR="0061448F" w:rsidRPr="002A4036">
              <w:t> </w:t>
            </w:r>
            <w:r w:rsidRPr="002A4036">
              <w:rPr>
                <w:color w:val="000000"/>
              </w:rPr>
              <w:t>%)</w:t>
            </w:r>
          </w:p>
        </w:tc>
        <w:tc>
          <w:tcPr>
            <w:tcW w:w="3020" w:type="dxa"/>
            <w:tcBorders>
              <w:top w:val="single" w:sz="4" w:space="0" w:color="auto"/>
              <w:left w:val="single" w:sz="4" w:space="0" w:color="auto"/>
              <w:bottom w:val="single" w:sz="4" w:space="0" w:color="auto"/>
              <w:right w:val="single" w:sz="4" w:space="0" w:color="auto"/>
            </w:tcBorders>
            <w:hideMark/>
          </w:tcPr>
          <w:p w14:paraId="214E2E7B" w14:textId="57DBED1E" w:rsidR="0045742E" w:rsidRPr="002A4036" w:rsidRDefault="0045742E" w:rsidP="00165756">
            <w:pPr>
              <w:widowControl w:val="0"/>
              <w:numPr>
                <w:ilvl w:val="12"/>
                <w:numId w:val="0"/>
              </w:numPr>
              <w:spacing w:line="240" w:lineRule="auto"/>
              <w:ind w:right="-2"/>
              <w:rPr>
                <w:iCs/>
                <w:color w:val="000000"/>
              </w:rPr>
            </w:pPr>
            <w:r w:rsidRPr="002A4036">
              <w:rPr>
                <w:color w:val="000000"/>
              </w:rPr>
              <w:lastRenderedPageBreak/>
              <w:t>5,</w:t>
            </w:r>
            <w:r w:rsidRPr="002A4036">
              <w:t>56 (5,52</w:t>
            </w:r>
            <w:r w:rsidR="00F249B4" w:rsidRPr="002A4036">
              <w:t> ;</w:t>
            </w:r>
            <w:r w:rsidRPr="002A4036">
              <w:t xml:space="preserve"> 10,84)</w:t>
            </w:r>
          </w:p>
        </w:tc>
        <w:tc>
          <w:tcPr>
            <w:tcW w:w="3021" w:type="dxa"/>
            <w:tcBorders>
              <w:top w:val="single" w:sz="4" w:space="0" w:color="auto"/>
              <w:left w:val="single" w:sz="4" w:space="0" w:color="auto"/>
              <w:bottom w:val="single" w:sz="4" w:space="0" w:color="auto"/>
              <w:right w:val="single" w:sz="4" w:space="0" w:color="auto"/>
            </w:tcBorders>
            <w:hideMark/>
          </w:tcPr>
          <w:p w14:paraId="4F59E5A5" w14:textId="2B246BE5" w:rsidR="0045742E" w:rsidRPr="002A4036" w:rsidRDefault="0045742E" w:rsidP="00165756">
            <w:pPr>
              <w:widowControl w:val="0"/>
              <w:numPr>
                <w:ilvl w:val="12"/>
                <w:numId w:val="0"/>
              </w:numPr>
              <w:spacing w:line="240" w:lineRule="auto"/>
              <w:ind w:right="-2"/>
              <w:rPr>
                <w:iCs/>
                <w:color w:val="000000"/>
              </w:rPr>
            </w:pPr>
            <w:r w:rsidRPr="002A4036">
              <w:t>2,79 (0,03</w:t>
            </w:r>
            <w:r w:rsidR="00F249B4" w:rsidRPr="002A4036">
              <w:t> ;</w:t>
            </w:r>
            <w:r w:rsidRPr="002A4036">
              <w:t xml:space="preserve"> 5,75)</w:t>
            </w:r>
          </w:p>
        </w:tc>
      </w:tr>
      <w:tr w:rsidR="0045742E" w:rsidRPr="002A4036" w14:paraId="0B0C3A33"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150EFE63" w14:textId="532F8BB3" w:rsidR="0045742E" w:rsidRPr="002A4036" w:rsidRDefault="0045742E" w:rsidP="00165756">
            <w:pPr>
              <w:widowControl w:val="0"/>
              <w:numPr>
                <w:ilvl w:val="12"/>
                <w:numId w:val="0"/>
              </w:numPr>
              <w:spacing w:line="240" w:lineRule="auto"/>
              <w:ind w:right="-2"/>
              <w:rPr>
                <w:iCs/>
                <w:color w:val="000000"/>
              </w:rPr>
            </w:pPr>
            <w:r w:rsidRPr="002A4036">
              <w:rPr>
                <w:color w:val="000000"/>
              </w:rPr>
              <w:t>Nombre de patients (%) atteignant la RM4.0 (</w:t>
            </w:r>
            <w:r w:rsidRPr="002A4036">
              <w:t>BCR</w:t>
            </w:r>
            <w:r w:rsidRPr="002A4036">
              <w:noBreakHyphen/>
              <w:t>ABL/ABL ≤</w:t>
            </w:r>
            <w:r w:rsidR="0061448F" w:rsidRPr="002A4036">
              <w:t> </w:t>
            </w:r>
            <w:r w:rsidRPr="002A4036">
              <w:t>0,01</w:t>
            </w:r>
            <w:r w:rsidR="0061448F" w:rsidRPr="002A4036">
              <w:t> </w:t>
            </w:r>
            <w:r w:rsidRPr="002A4036">
              <w:t>% EI)</w:t>
            </w:r>
            <w:r w:rsidRPr="002A4036">
              <w:rPr>
                <w:color w:val="000000"/>
              </w:rPr>
              <w:t xml:space="preserve"> au cycle</w:t>
            </w:r>
            <w:r w:rsidR="0061448F" w:rsidRPr="002A4036">
              <w:t> </w:t>
            </w:r>
            <w:r w:rsidRPr="002A4036">
              <w:rPr>
                <w:color w:val="000000"/>
              </w:rPr>
              <w:t>66</w:t>
            </w:r>
          </w:p>
        </w:tc>
        <w:tc>
          <w:tcPr>
            <w:tcW w:w="3020" w:type="dxa"/>
            <w:tcBorders>
              <w:top w:val="single" w:sz="4" w:space="0" w:color="auto"/>
              <w:left w:val="single" w:sz="4" w:space="0" w:color="auto"/>
              <w:bottom w:val="single" w:sz="4" w:space="0" w:color="auto"/>
              <w:right w:val="single" w:sz="4" w:space="0" w:color="auto"/>
            </w:tcBorders>
            <w:hideMark/>
          </w:tcPr>
          <w:p w14:paraId="7B41E0E5" w14:textId="361562FB" w:rsidR="0045742E" w:rsidRPr="002A4036" w:rsidRDefault="0045742E" w:rsidP="00165756">
            <w:pPr>
              <w:widowControl w:val="0"/>
              <w:numPr>
                <w:ilvl w:val="12"/>
                <w:numId w:val="0"/>
              </w:numPr>
              <w:spacing w:line="240" w:lineRule="auto"/>
              <w:ind w:right="-2"/>
              <w:rPr>
                <w:iCs/>
                <w:color w:val="000000"/>
              </w:rPr>
            </w:pPr>
            <w:r w:rsidRPr="002A4036">
              <w:t>14 (56,0</w:t>
            </w:r>
            <w:r w:rsidR="0061448F" w:rsidRPr="002A4036">
              <w:t> </w:t>
            </w:r>
            <w:r w:rsidRPr="002A4036">
              <w:t>%)</w:t>
            </w:r>
          </w:p>
        </w:tc>
        <w:tc>
          <w:tcPr>
            <w:tcW w:w="3021" w:type="dxa"/>
            <w:tcBorders>
              <w:top w:val="single" w:sz="4" w:space="0" w:color="auto"/>
              <w:left w:val="single" w:sz="4" w:space="0" w:color="auto"/>
              <w:bottom w:val="single" w:sz="4" w:space="0" w:color="auto"/>
              <w:right w:val="single" w:sz="4" w:space="0" w:color="auto"/>
            </w:tcBorders>
            <w:hideMark/>
          </w:tcPr>
          <w:p w14:paraId="295DB597" w14:textId="7C0310CB" w:rsidR="0045742E" w:rsidRPr="002A4036" w:rsidRDefault="0045742E" w:rsidP="00165756">
            <w:pPr>
              <w:widowControl w:val="0"/>
              <w:numPr>
                <w:ilvl w:val="12"/>
                <w:numId w:val="0"/>
              </w:numPr>
              <w:spacing w:line="240" w:lineRule="auto"/>
              <w:ind w:right="-2"/>
              <w:rPr>
                <w:iCs/>
                <w:color w:val="000000"/>
              </w:rPr>
            </w:pPr>
            <w:r w:rsidRPr="002A4036">
              <w:rPr>
                <w:color w:val="000000"/>
              </w:rPr>
              <w:t>9 (27,3</w:t>
            </w:r>
            <w:r w:rsidR="0061448F" w:rsidRPr="002A4036">
              <w:t> </w:t>
            </w:r>
            <w:r w:rsidRPr="002A4036">
              <w:rPr>
                <w:color w:val="000000"/>
              </w:rPr>
              <w:t>%)</w:t>
            </w:r>
          </w:p>
        </w:tc>
      </w:tr>
      <w:tr w:rsidR="0045742E" w:rsidRPr="002A4036" w14:paraId="0C07B596"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6F216FEB" w14:textId="620F2F03" w:rsidR="0045742E" w:rsidRPr="002A4036" w:rsidRDefault="0045742E" w:rsidP="00165756">
            <w:pPr>
              <w:widowControl w:val="0"/>
              <w:numPr>
                <w:ilvl w:val="12"/>
                <w:numId w:val="0"/>
              </w:numPr>
              <w:spacing w:line="240" w:lineRule="auto"/>
              <w:ind w:right="-2"/>
              <w:rPr>
                <w:iCs/>
                <w:color w:val="000000"/>
              </w:rPr>
            </w:pPr>
            <w:r w:rsidRPr="002A4036">
              <w:rPr>
                <w:color w:val="000000"/>
              </w:rPr>
              <w:t>Nombre de patients (%) atteignant la RM4.</w:t>
            </w:r>
            <w:r w:rsidR="000D5835" w:rsidRPr="002A4036">
              <w:rPr>
                <w:color w:val="000000"/>
              </w:rPr>
              <w:t>5</w:t>
            </w:r>
            <w:r w:rsidRPr="002A4036">
              <w:rPr>
                <w:color w:val="000000"/>
              </w:rPr>
              <w:t xml:space="preserve"> (</w:t>
            </w:r>
            <w:r w:rsidRPr="002A4036">
              <w:t>BCR</w:t>
            </w:r>
            <w:r w:rsidRPr="002A4036">
              <w:noBreakHyphen/>
              <w:t>ABL/ABL ≤</w:t>
            </w:r>
            <w:r w:rsidR="0061448F" w:rsidRPr="002A4036">
              <w:t> </w:t>
            </w:r>
            <w:r w:rsidRPr="002A4036">
              <w:t>0,0032</w:t>
            </w:r>
            <w:r w:rsidR="0061448F" w:rsidRPr="002A4036">
              <w:t> </w:t>
            </w:r>
            <w:r w:rsidRPr="002A4036">
              <w:t>% EI)</w:t>
            </w:r>
            <w:r w:rsidRPr="002A4036">
              <w:rPr>
                <w:color w:val="000000"/>
              </w:rPr>
              <w:t xml:space="preserve"> au cycle</w:t>
            </w:r>
            <w:r w:rsidR="0061448F" w:rsidRPr="002A4036">
              <w:t> </w:t>
            </w:r>
            <w:r w:rsidRPr="002A4036">
              <w:rPr>
                <w:color w:val="000000"/>
              </w:rPr>
              <w:t>66</w:t>
            </w:r>
          </w:p>
        </w:tc>
        <w:tc>
          <w:tcPr>
            <w:tcW w:w="3020" w:type="dxa"/>
            <w:tcBorders>
              <w:top w:val="single" w:sz="4" w:space="0" w:color="auto"/>
              <w:left w:val="single" w:sz="4" w:space="0" w:color="auto"/>
              <w:bottom w:val="single" w:sz="4" w:space="0" w:color="auto"/>
              <w:right w:val="single" w:sz="4" w:space="0" w:color="auto"/>
            </w:tcBorders>
            <w:hideMark/>
          </w:tcPr>
          <w:p w14:paraId="70CF8FD1" w14:textId="033D5178" w:rsidR="0045742E" w:rsidRPr="002A4036" w:rsidRDefault="0045742E" w:rsidP="00165756">
            <w:pPr>
              <w:widowControl w:val="0"/>
              <w:numPr>
                <w:ilvl w:val="12"/>
                <w:numId w:val="0"/>
              </w:numPr>
              <w:spacing w:line="240" w:lineRule="auto"/>
              <w:ind w:right="-2"/>
              <w:rPr>
                <w:iCs/>
                <w:color w:val="000000"/>
              </w:rPr>
            </w:pPr>
            <w:r w:rsidRPr="002A4036">
              <w:t>11 (44,0</w:t>
            </w:r>
            <w:r w:rsidR="0061448F" w:rsidRPr="002A4036">
              <w:t> </w:t>
            </w:r>
            <w:r w:rsidRPr="002A4036">
              <w:t>%)</w:t>
            </w:r>
          </w:p>
        </w:tc>
        <w:tc>
          <w:tcPr>
            <w:tcW w:w="3021" w:type="dxa"/>
            <w:tcBorders>
              <w:top w:val="single" w:sz="4" w:space="0" w:color="auto"/>
              <w:left w:val="single" w:sz="4" w:space="0" w:color="auto"/>
              <w:bottom w:val="single" w:sz="4" w:space="0" w:color="auto"/>
              <w:right w:val="single" w:sz="4" w:space="0" w:color="auto"/>
            </w:tcBorders>
            <w:hideMark/>
          </w:tcPr>
          <w:p w14:paraId="65CD3218" w14:textId="04FD4F02" w:rsidR="0045742E" w:rsidRPr="002A4036" w:rsidRDefault="0045742E" w:rsidP="00165756">
            <w:pPr>
              <w:widowControl w:val="0"/>
              <w:numPr>
                <w:ilvl w:val="12"/>
                <w:numId w:val="0"/>
              </w:numPr>
              <w:spacing w:line="240" w:lineRule="auto"/>
              <w:ind w:right="-2"/>
              <w:rPr>
                <w:iCs/>
                <w:color w:val="000000"/>
              </w:rPr>
            </w:pPr>
            <w:r w:rsidRPr="002A4036">
              <w:rPr>
                <w:color w:val="000000"/>
              </w:rPr>
              <w:t>4 (12,1</w:t>
            </w:r>
            <w:r w:rsidR="0061448F" w:rsidRPr="002A4036">
              <w:t> </w:t>
            </w:r>
            <w:r w:rsidRPr="002A4036">
              <w:rPr>
                <w:color w:val="000000"/>
              </w:rPr>
              <w:t>%)</w:t>
            </w:r>
          </w:p>
        </w:tc>
      </w:tr>
      <w:tr w:rsidR="0045742E" w:rsidRPr="002A4036" w14:paraId="69C1A5B0"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1ECE006E" w14:textId="77777777" w:rsidR="0045742E" w:rsidRPr="002A4036" w:rsidRDefault="0045742E" w:rsidP="00165756">
            <w:pPr>
              <w:widowControl w:val="0"/>
              <w:numPr>
                <w:ilvl w:val="12"/>
                <w:numId w:val="0"/>
              </w:numPr>
              <w:spacing w:line="240" w:lineRule="auto"/>
              <w:ind w:right="-2"/>
              <w:rPr>
                <w:iCs/>
                <w:color w:val="000000"/>
              </w:rPr>
            </w:pPr>
            <w:r w:rsidRPr="002A4036">
              <w:rPr>
                <w:color w:val="000000"/>
              </w:rPr>
              <w:t>Perte de RMM confirmée parmi les patients ayant atteint la RMM</w:t>
            </w:r>
          </w:p>
        </w:tc>
        <w:tc>
          <w:tcPr>
            <w:tcW w:w="3020" w:type="dxa"/>
            <w:tcBorders>
              <w:top w:val="single" w:sz="4" w:space="0" w:color="auto"/>
              <w:left w:val="single" w:sz="4" w:space="0" w:color="auto"/>
              <w:bottom w:val="single" w:sz="4" w:space="0" w:color="auto"/>
              <w:right w:val="single" w:sz="4" w:space="0" w:color="auto"/>
            </w:tcBorders>
            <w:hideMark/>
          </w:tcPr>
          <w:p w14:paraId="5FF333A2" w14:textId="77777777" w:rsidR="0045742E" w:rsidRPr="002A4036" w:rsidRDefault="0045742E" w:rsidP="00165756">
            <w:pPr>
              <w:widowControl w:val="0"/>
              <w:numPr>
                <w:ilvl w:val="12"/>
                <w:numId w:val="0"/>
              </w:numPr>
              <w:spacing w:line="240" w:lineRule="auto"/>
              <w:ind w:right="-2"/>
            </w:pPr>
            <w:r w:rsidRPr="002A4036">
              <w:t>3 sur 19</w:t>
            </w:r>
          </w:p>
        </w:tc>
        <w:tc>
          <w:tcPr>
            <w:tcW w:w="3021" w:type="dxa"/>
            <w:tcBorders>
              <w:top w:val="single" w:sz="4" w:space="0" w:color="auto"/>
              <w:left w:val="single" w:sz="4" w:space="0" w:color="auto"/>
              <w:bottom w:val="single" w:sz="4" w:space="0" w:color="auto"/>
              <w:right w:val="single" w:sz="4" w:space="0" w:color="auto"/>
            </w:tcBorders>
            <w:hideMark/>
          </w:tcPr>
          <w:p w14:paraId="1010A61F" w14:textId="77777777" w:rsidR="0045742E" w:rsidRPr="002A4036" w:rsidRDefault="0045742E" w:rsidP="00165756">
            <w:pPr>
              <w:widowControl w:val="0"/>
              <w:numPr>
                <w:ilvl w:val="12"/>
                <w:numId w:val="0"/>
              </w:numPr>
              <w:spacing w:line="240" w:lineRule="auto"/>
              <w:ind w:right="-2"/>
              <w:rPr>
                <w:iCs/>
                <w:color w:val="000000"/>
              </w:rPr>
            </w:pPr>
            <w:r w:rsidRPr="002A4036">
              <w:t>Aucun sur 20</w:t>
            </w:r>
          </w:p>
        </w:tc>
      </w:tr>
      <w:tr w:rsidR="0045742E" w:rsidRPr="002A4036" w14:paraId="72D7B2D4"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44FE3425" w14:textId="77777777" w:rsidR="0045742E" w:rsidRPr="002A4036" w:rsidRDefault="0045742E" w:rsidP="00165756">
            <w:pPr>
              <w:widowControl w:val="0"/>
              <w:numPr>
                <w:ilvl w:val="12"/>
                <w:numId w:val="0"/>
              </w:numPr>
              <w:spacing w:line="240" w:lineRule="auto"/>
              <w:ind w:right="-2"/>
              <w:rPr>
                <w:iCs/>
                <w:color w:val="000000"/>
              </w:rPr>
            </w:pPr>
            <w:r w:rsidRPr="002A4036">
              <w:t>Mutation émergente sous traitement</w:t>
            </w:r>
          </w:p>
        </w:tc>
        <w:tc>
          <w:tcPr>
            <w:tcW w:w="3020" w:type="dxa"/>
            <w:tcBorders>
              <w:top w:val="single" w:sz="4" w:space="0" w:color="auto"/>
              <w:left w:val="single" w:sz="4" w:space="0" w:color="auto"/>
              <w:bottom w:val="single" w:sz="4" w:space="0" w:color="auto"/>
              <w:right w:val="single" w:sz="4" w:space="0" w:color="auto"/>
            </w:tcBorders>
            <w:hideMark/>
          </w:tcPr>
          <w:p w14:paraId="672335CC" w14:textId="3A9E7D38" w:rsidR="0045742E" w:rsidRPr="002A4036" w:rsidRDefault="00F249B4" w:rsidP="00165756">
            <w:pPr>
              <w:widowControl w:val="0"/>
              <w:numPr>
                <w:ilvl w:val="12"/>
                <w:numId w:val="0"/>
              </w:numPr>
              <w:spacing w:line="240" w:lineRule="auto"/>
              <w:ind w:right="-2"/>
            </w:pPr>
            <w:r w:rsidRPr="002A4036">
              <w:t>Aucune</w:t>
            </w:r>
          </w:p>
        </w:tc>
        <w:tc>
          <w:tcPr>
            <w:tcW w:w="3021" w:type="dxa"/>
            <w:tcBorders>
              <w:top w:val="single" w:sz="4" w:space="0" w:color="auto"/>
              <w:left w:val="single" w:sz="4" w:space="0" w:color="auto"/>
              <w:bottom w:val="single" w:sz="4" w:space="0" w:color="auto"/>
              <w:right w:val="single" w:sz="4" w:space="0" w:color="auto"/>
            </w:tcBorders>
            <w:hideMark/>
          </w:tcPr>
          <w:p w14:paraId="4CD3C274" w14:textId="4A249959" w:rsidR="0045742E" w:rsidRPr="002A4036" w:rsidRDefault="00F249B4" w:rsidP="00165756">
            <w:pPr>
              <w:widowControl w:val="0"/>
              <w:numPr>
                <w:ilvl w:val="12"/>
                <w:numId w:val="0"/>
              </w:numPr>
              <w:spacing w:line="240" w:lineRule="auto"/>
              <w:ind w:right="-2"/>
              <w:rPr>
                <w:bCs/>
                <w:szCs w:val="24"/>
              </w:rPr>
            </w:pPr>
            <w:r w:rsidRPr="002A4036">
              <w:t>Aucune</w:t>
            </w:r>
          </w:p>
        </w:tc>
      </w:tr>
      <w:tr w:rsidR="0045742E" w:rsidRPr="002A4036" w14:paraId="5B24881E" w14:textId="77777777" w:rsidTr="00121537">
        <w:tc>
          <w:tcPr>
            <w:tcW w:w="3020" w:type="dxa"/>
            <w:tcBorders>
              <w:top w:val="single" w:sz="4" w:space="0" w:color="auto"/>
              <w:left w:val="single" w:sz="4" w:space="0" w:color="auto"/>
              <w:bottom w:val="single" w:sz="4" w:space="0" w:color="auto"/>
              <w:right w:val="single" w:sz="4" w:space="0" w:color="auto"/>
            </w:tcBorders>
            <w:hideMark/>
          </w:tcPr>
          <w:p w14:paraId="57F47549" w14:textId="77777777" w:rsidR="0045742E" w:rsidRPr="002A4036" w:rsidRDefault="0045742E" w:rsidP="00165756">
            <w:pPr>
              <w:widowControl w:val="0"/>
              <w:numPr>
                <w:ilvl w:val="12"/>
                <w:numId w:val="0"/>
              </w:numPr>
              <w:spacing w:line="240" w:lineRule="auto"/>
              <w:ind w:right="-2"/>
              <w:rPr>
                <w:iCs/>
                <w:color w:val="000000"/>
              </w:rPr>
            </w:pPr>
            <w:r w:rsidRPr="002A4036">
              <w:rPr>
                <w:color w:val="000000"/>
              </w:rPr>
              <w:t>Progression de la maladie sous traitement</w:t>
            </w:r>
          </w:p>
        </w:tc>
        <w:tc>
          <w:tcPr>
            <w:tcW w:w="3020" w:type="dxa"/>
            <w:tcBorders>
              <w:top w:val="single" w:sz="4" w:space="0" w:color="auto"/>
              <w:left w:val="single" w:sz="4" w:space="0" w:color="auto"/>
              <w:bottom w:val="single" w:sz="4" w:space="0" w:color="auto"/>
              <w:right w:val="single" w:sz="4" w:space="0" w:color="auto"/>
            </w:tcBorders>
            <w:hideMark/>
          </w:tcPr>
          <w:p w14:paraId="58445E8A" w14:textId="4D18CF85" w:rsidR="0045742E" w:rsidRPr="002A4036" w:rsidRDefault="0045742E" w:rsidP="00165756">
            <w:pPr>
              <w:widowControl w:val="0"/>
              <w:numPr>
                <w:ilvl w:val="12"/>
                <w:numId w:val="0"/>
              </w:numPr>
              <w:spacing w:line="240" w:lineRule="auto"/>
              <w:ind w:right="-2"/>
            </w:pPr>
            <w:r w:rsidRPr="002A4036">
              <w:t>1 patient a co</w:t>
            </w:r>
            <w:r w:rsidR="00963F0E" w:rsidRPr="002A4036">
              <w:t xml:space="preserve">ncordé </w:t>
            </w:r>
            <w:r w:rsidRPr="002A4036">
              <w:t>temporairement</w:t>
            </w:r>
            <w:r w:rsidRPr="002A4036">
              <w:rPr>
                <w:color w:val="000000"/>
              </w:rPr>
              <w:t xml:space="preserve"> à la définition technique de progression vers la PA/CB</w:t>
            </w:r>
            <w:r w:rsidRPr="002A4036">
              <w:t xml:space="preserve"> *</w:t>
            </w:r>
          </w:p>
        </w:tc>
        <w:tc>
          <w:tcPr>
            <w:tcW w:w="3021" w:type="dxa"/>
            <w:tcBorders>
              <w:top w:val="single" w:sz="4" w:space="0" w:color="auto"/>
              <w:left w:val="single" w:sz="4" w:space="0" w:color="auto"/>
              <w:bottom w:val="single" w:sz="4" w:space="0" w:color="auto"/>
              <w:right w:val="single" w:sz="4" w:space="0" w:color="auto"/>
            </w:tcBorders>
            <w:hideMark/>
          </w:tcPr>
          <w:p w14:paraId="51EBB8FC" w14:textId="430FEF4F" w:rsidR="0045742E" w:rsidRPr="002A4036" w:rsidRDefault="0045742E" w:rsidP="00165756">
            <w:pPr>
              <w:widowControl w:val="0"/>
              <w:numPr>
                <w:ilvl w:val="12"/>
                <w:numId w:val="0"/>
              </w:numPr>
              <w:spacing w:line="240" w:lineRule="auto"/>
              <w:ind w:right="-2"/>
              <w:rPr>
                <w:bCs/>
                <w:szCs w:val="24"/>
              </w:rPr>
            </w:pPr>
            <w:r w:rsidRPr="002A4036">
              <w:t xml:space="preserve">1 patient a </w:t>
            </w:r>
            <w:r w:rsidR="00615386">
              <w:t>progress</w:t>
            </w:r>
            <w:r w:rsidR="00963F0E" w:rsidRPr="002A4036">
              <w:t>é</w:t>
            </w:r>
            <w:r w:rsidRPr="002A4036">
              <w:t xml:space="preserve"> vers la PA/CB après 10,1 mois sous traitement</w:t>
            </w:r>
          </w:p>
        </w:tc>
      </w:tr>
      <w:tr w:rsidR="0045742E" w:rsidRPr="002A4036" w14:paraId="53454BC5" w14:textId="77777777" w:rsidTr="00121537">
        <w:tc>
          <w:tcPr>
            <w:tcW w:w="3020" w:type="dxa"/>
            <w:tcBorders>
              <w:top w:val="single" w:sz="4" w:space="0" w:color="auto"/>
              <w:left w:val="single" w:sz="4" w:space="0" w:color="auto"/>
              <w:bottom w:val="nil"/>
              <w:right w:val="single" w:sz="4" w:space="0" w:color="auto"/>
            </w:tcBorders>
          </w:tcPr>
          <w:p w14:paraId="2386C84F" w14:textId="77777777" w:rsidR="0045742E" w:rsidRPr="002A4036" w:rsidRDefault="0045742E" w:rsidP="00165756">
            <w:pPr>
              <w:widowControl w:val="0"/>
              <w:numPr>
                <w:ilvl w:val="12"/>
                <w:numId w:val="0"/>
              </w:numPr>
              <w:spacing w:line="240" w:lineRule="auto"/>
              <w:ind w:right="-2"/>
              <w:rPr>
                <w:iCs/>
                <w:color w:val="000000"/>
              </w:rPr>
            </w:pPr>
            <w:r w:rsidRPr="002A4036">
              <w:rPr>
                <w:color w:val="000000"/>
              </w:rPr>
              <w:t>Survie globale</w:t>
            </w:r>
          </w:p>
        </w:tc>
        <w:tc>
          <w:tcPr>
            <w:tcW w:w="3020" w:type="dxa"/>
            <w:tcBorders>
              <w:top w:val="single" w:sz="4" w:space="0" w:color="auto"/>
              <w:left w:val="single" w:sz="4" w:space="0" w:color="auto"/>
              <w:bottom w:val="nil"/>
              <w:right w:val="single" w:sz="4" w:space="0" w:color="auto"/>
            </w:tcBorders>
          </w:tcPr>
          <w:p w14:paraId="04BF3746" w14:textId="77777777" w:rsidR="0045742E" w:rsidRPr="002A4036" w:rsidRDefault="0045742E" w:rsidP="00165756">
            <w:pPr>
              <w:widowControl w:val="0"/>
              <w:numPr>
                <w:ilvl w:val="12"/>
                <w:numId w:val="0"/>
              </w:numPr>
              <w:spacing w:line="240" w:lineRule="auto"/>
              <w:ind w:right="-2"/>
              <w:rPr>
                <w:iCs/>
                <w:color w:val="000000"/>
              </w:rPr>
            </w:pPr>
          </w:p>
        </w:tc>
        <w:tc>
          <w:tcPr>
            <w:tcW w:w="3021" w:type="dxa"/>
            <w:tcBorders>
              <w:top w:val="single" w:sz="4" w:space="0" w:color="auto"/>
              <w:left w:val="single" w:sz="4" w:space="0" w:color="auto"/>
              <w:bottom w:val="nil"/>
              <w:right w:val="single" w:sz="4" w:space="0" w:color="auto"/>
            </w:tcBorders>
          </w:tcPr>
          <w:p w14:paraId="36B8313A" w14:textId="77777777" w:rsidR="0045742E" w:rsidRPr="002A4036" w:rsidRDefault="0045742E" w:rsidP="00165756">
            <w:pPr>
              <w:widowControl w:val="0"/>
              <w:numPr>
                <w:ilvl w:val="12"/>
                <w:numId w:val="0"/>
              </w:numPr>
              <w:spacing w:line="240" w:lineRule="auto"/>
              <w:ind w:right="-2"/>
            </w:pPr>
          </w:p>
        </w:tc>
      </w:tr>
      <w:tr w:rsidR="0045742E" w:rsidRPr="002A4036" w14:paraId="1A278925" w14:textId="77777777" w:rsidTr="00121537">
        <w:tc>
          <w:tcPr>
            <w:tcW w:w="3020" w:type="dxa"/>
            <w:tcBorders>
              <w:top w:val="nil"/>
              <w:left w:val="single" w:sz="4" w:space="0" w:color="auto"/>
              <w:bottom w:val="nil"/>
              <w:right w:val="single" w:sz="4" w:space="0" w:color="auto"/>
            </w:tcBorders>
          </w:tcPr>
          <w:p w14:paraId="2478AC45" w14:textId="77777777" w:rsidR="0045742E" w:rsidRPr="002A4036" w:rsidRDefault="0045742E" w:rsidP="00165756">
            <w:pPr>
              <w:widowControl w:val="0"/>
              <w:numPr>
                <w:ilvl w:val="12"/>
                <w:numId w:val="0"/>
              </w:numPr>
              <w:spacing w:line="240" w:lineRule="auto"/>
              <w:ind w:left="596" w:right="-2"/>
              <w:rPr>
                <w:iCs/>
                <w:color w:val="000000"/>
              </w:rPr>
            </w:pPr>
            <w:r w:rsidRPr="002A4036">
              <w:t>Nbre d'événements</w:t>
            </w:r>
          </w:p>
        </w:tc>
        <w:tc>
          <w:tcPr>
            <w:tcW w:w="3020" w:type="dxa"/>
            <w:tcBorders>
              <w:top w:val="nil"/>
              <w:left w:val="single" w:sz="4" w:space="0" w:color="auto"/>
              <w:bottom w:val="nil"/>
              <w:right w:val="single" w:sz="4" w:space="0" w:color="auto"/>
            </w:tcBorders>
          </w:tcPr>
          <w:p w14:paraId="44759587" w14:textId="77777777" w:rsidR="0045742E" w:rsidRPr="002A4036" w:rsidRDefault="0045742E" w:rsidP="00165756">
            <w:pPr>
              <w:widowControl w:val="0"/>
              <w:numPr>
                <w:ilvl w:val="12"/>
                <w:numId w:val="0"/>
              </w:numPr>
              <w:spacing w:line="240" w:lineRule="auto"/>
              <w:ind w:right="-2"/>
            </w:pPr>
            <w:r w:rsidRPr="002A4036">
              <w:t>0</w:t>
            </w:r>
          </w:p>
        </w:tc>
        <w:tc>
          <w:tcPr>
            <w:tcW w:w="3021" w:type="dxa"/>
            <w:tcBorders>
              <w:top w:val="nil"/>
              <w:left w:val="single" w:sz="4" w:space="0" w:color="auto"/>
              <w:bottom w:val="nil"/>
              <w:right w:val="single" w:sz="4" w:space="0" w:color="auto"/>
            </w:tcBorders>
          </w:tcPr>
          <w:p w14:paraId="6DF63A4D" w14:textId="77777777" w:rsidR="0045742E" w:rsidRPr="002A4036" w:rsidRDefault="0045742E" w:rsidP="00165756">
            <w:pPr>
              <w:widowControl w:val="0"/>
              <w:numPr>
                <w:ilvl w:val="12"/>
                <w:numId w:val="0"/>
              </w:numPr>
              <w:spacing w:line="240" w:lineRule="auto"/>
              <w:ind w:right="-2"/>
            </w:pPr>
            <w:r w:rsidRPr="002A4036">
              <w:t>0</w:t>
            </w:r>
          </w:p>
        </w:tc>
      </w:tr>
      <w:tr w:rsidR="0045742E" w:rsidRPr="002A4036" w14:paraId="2E578AEA" w14:textId="77777777" w:rsidTr="00121537">
        <w:tc>
          <w:tcPr>
            <w:tcW w:w="3020" w:type="dxa"/>
            <w:tcBorders>
              <w:top w:val="nil"/>
              <w:left w:val="single" w:sz="4" w:space="0" w:color="auto"/>
              <w:bottom w:val="nil"/>
              <w:right w:val="single" w:sz="4" w:space="0" w:color="auto"/>
            </w:tcBorders>
          </w:tcPr>
          <w:p w14:paraId="79C51CF1" w14:textId="77777777" w:rsidR="0045742E" w:rsidRPr="002A4036" w:rsidRDefault="0045742E" w:rsidP="00165756">
            <w:pPr>
              <w:widowControl w:val="0"/>
              <w:numPr>
                <w:ilvl w:val="12"/>
                <w:numId w:val="0"/>
              </w:numPr>
              <w:spacing w:line="240" w:lineRule="auto"/>
              <w:ind w:left="596" w:right="-2"/>
              <w:rPr>
                <w:iCs/>
                <w:color w:val="000000"/>
              </w:rPr>
            </w:pPr>
            <w:r w:rsidRPr="002A4036">
              <w:t>Décès sous traitement</w:t>
            </w:r>
          </w:p>
        </w:tc>
        <w:tc>
          <w:tcPr>
            <w:tcW w:w="3020" w:type="dxa"/>
            <w:tcBorders>
              <w:top w:val="nil"/>
              <w:left w:val="single" w:sz="4" w:space="0" w:color="auto"/>
              <w:bottom w:val="nil"/>
              <w:right w:val="single" w:sz="4" w:space="0" w:color="auto"/>
            </w:tcBorders>
          </w:tcPr>
          <w:p w14:paraId="19F434DA" w14:textId="206E8AE0" w:rsidR="0045742E" w:rsidRPr="002A4036" w:rsidRDefault="0045742E" w:rsidP="00165756">
            <w:pPr>
              <w:widowControl w:val="0"/>
              <w:numPr>
                <w:ilvl w:val="12"/>
                <w:numId w:val="0"/>
              </w:numPr>
              <w:spacing w:line="240" w:lineRule="auto"/>
              <w:ind w:right="-2"/>
            </w:pPr>
            <w:r w:rsidRPr="002A4036">
              <w:t>3 (12</w:t>
            </w:r>
            <w:r w:rsidR="00E7186B" w:rsidRPr="002A4036">
              <w:t> </w:t>
            </w:r>
            <w:r w:rsidRPr="002A4036">
              <w:t>%)</w:t>
            </w:r>
          </w:p>
        </w:tc>
        <w:tc>
          <w:tcPr>
            <w:tcW w:w="3021" w:type="dxa"/>
            <w:tcBorders>
              <w:top w:val="nil"/>
              <w:left w:val="single" w:sz="4" w:space="0" w:color="auto"/>
              <w:bottom w:val="nil"/>
              <w:right w:val="single" w:sz="4" w:space="0" w:color="auto"/>
            </w:tcBorders>
          </w:tcPr>
          <w:p w14:paraId="489C46DE" w14:textId="6AEB87EC" w:rsidR="0045742E" w:rsidRPr="002A4036" w:rsidRDefault="0045742E" w:rsidP="00165756">
            <w:pPr>
              <w:widowControl w:val="0"/>
              <w:numPr>
                <w:ilvl w:val="12"/>
                <w:numId w:val="0"/>
              </w:numPr>
              <w:spacing w:line="240" w:lineRule="auto"/>
              <w:ind w:right="-2"/>
            </w:pPr>
            <w:r w:rsidRPr="002A4036">
              <w:t>1 (3</w:t>
            </w:r>
            <w:r w:rsidR="00E7186B" w:rsidRPr="002A4036">
              <w:t> </w:t>
            </w:r>
            <w:r w:rsidRPr="002A4036">
              <w:t>%)</w:t>
            </w:r>
          </w:p>
        </w:tc>
      </w:tr>
      <w:tr w:rsidR="0045742E" w:rsidRPr="002A4036" w14:paraId="2A42A100" w14:textId="77777777" w:rsidTr="00121537">
        <w:tc>
          <w:tcPr>
            <w:tcW w:w="3020" w:type="dxa"/>
            <w:tcBorders>
              <w:top w:val="nil"/>
              <w:left w:val="single" w:sz="4" w:space="0" w:color="auto"/>
              <w:bottom w:val="single" w:sz="4" w:space="0" w:color="auto"/>
              <w:right w:val="single" w:sz="4" w:space="0" w:color="auto"/>
            </w:tcBorders>
          </w:tcPr>
          <w:p w14:paraId="6F790BCC" w14:textId="77777777" w:rsidR="0045742E" w:rsidRPr="002A4036" w:rsidRDefault="0045742E" w:rsidP="00165756">
            <w:pPr>
              <w:widowControl w:val="0"/>
              <w:numPr>
                <w:ilvl w:val="12"/>
                <w:numId w:val="0"/>
              </w:numPr>
              <w:spacing w:line="240" w:lineRule="auto"/>
              <w:ind w:left="596" w:right="-2"/>
              <w:rPr>
                <w:iCs/>
                <w:color w:val="000000"/>
              </w:rPr>
            </w:pPr>
            <w:r w:rsidRPr="002A4036">
              <w:t>Décès pendant le suivi de la survie</w:t>
            </w:r>
          </w:p>
        </w:tc>
        <w:tc>
          <w:tcPr>
            <w:tcW w:w="3020" w:type="dxa"/>
            <w:tcBorders>
              <w:top w:val="nil"/>
              <w:left w:val="single" w:sz="4" w:space="0" w:color="auto"/>
              <w:bottom w:val="single" w:sz="4" w:space="0" w:color="auto"/>
              <w:right w:val="single" w:sz="4" w:space="0" w:color="auto"/>
            </w:tcBorders>
          </w:tcPr>
          <w:p w14:paraId="11C67451" w14:textId="77777777" w:rsidR="0045742E" w:rsidRPr="002A4036" w:rsidRDefault="0045742E" w:rsidP="00165756">
            <w:pPr>
              <w:widowControl w:val="0"/>
              <w:numPr>
                <w:ilvl w:val="12"/>
                <w:numId w:val="0"/>
              </w:numPr>
              <w:spacing w:line="240" w:lineRule="auto"/>
              <w:ind w:right="-2"/>
            </w:pPr>
            <w:r w:rsidRPr="002A4036">
              <w:t>Non estimable</w:t>
            </w:r>
          </w:p>
        </w:tc>
        <w:tc>
          <w:tcPr>
            <w:tcW w:w="3021" w:type="dxa"/>
            <w:tcBorders>
              <w:top w:val="nil"/>
              <w:left w:val="single" w:sz="4" w:space="0" w:color="auto"/>
              <w:bottom w:val="single" w:sz="4" w:space="0" w:color="auto"/>
              <w:right w:val="single" w:sz="4" w:space="0" w:color="auto"/>
            </w:tcBorders>
          </w:tcPr>
          <w:p w14:paraId="05690DCA" w14:textId="77777777" w:rsidR="0045742E" w:rsidRPr="002A4036" w:rsidRDefault="0045742E" w:rsidP="00165756">
            <w:pPr>
              <w:widowControl w:val="0"/>
              <w:numPr>
                <w:ilvl w:val="12"/>
                <w:numId w:val="0"/>
              </w:numPr>
              <w:spacing w:line="240" w:lineRule="auto"/>
              <w:ind w:right="-2"/>
            </w:pPr>
            <w:r w:rsidRPr="002A4036">
              <w:t>Non estimable</w:t>
            </w:r>
          </w:p>
        </w:tc>
      </w:tr>
    </w:tbl>
    <w:p w14:paraId="0EFFC51F" w14:textId="412475AB" w:rsidR="001543C3" w:rsidRPr="002A4036" w:rsidRDefault="0045742E" w:rsidP="00165756">
      <w:pPr>
        <w:pStyle w:val="Text"/>
        <w:keepNext/>
        <w:spacing w:before="0"/>
        <w:jc w:val="left"/>
        <w:rPr>
          <w:sz w:val="22"/>
          <w:szCs w:val="22"/>
          <w:lang w:val="fr-FR"/>
        </w:rPr>
      </w:pPr>
      <w:r w:rsidRPr="002A4036">
        <w:rPr>
          <w:rFonts w:eastAsia="Calibri"/>
          <w:b/>
          <w:color w:val="000000"/>
          <w:sz w:val="22"/>
          <w:szCs w:val="22"/>
          <w:lang w:val="fr-FR"/>
        </w:rPr>
        <w:t>*</w:t>
      </w:r>
      <w:r w:rsidRPr="002A4036">
        <w:rPr>
          <w:rFonts w:ascii="TimesNewRoman" w:eastAsia="Calibri" w:hAnsi="TimesNewRoman"/>
          <w:color w:val="000000"/>
          <w:sz w:val="22"/>
          <w:szCs w:val="22"/>
          <w:lang w:val="fr-FR"/>
        </w:rPr>
        <w:t xml:space="preserve"> </w:t>
      </w:r>
      <w:r w:rsidRPr="002A4036">
        <w:rPr>
          <w:rFonts w:eastAsia="Calibri"/>
          <w:color w:val="000000"/>
          <w:sz w:val="22"/>
          <w:szCs w:val="22"/>
          <w:lang w:val="fr-FR"/>
        </w:rPr>
        <w:t>un patient a co</w:t>
      </w:r>
      <w:r w:rsidR="00963F0E" w:rsidRPr="00AD7B02">
        <w:rPr>
          <w:rFonts w:eastAsia="Calibri"/>
          <w:color w:val="000000"/>
          <w:sz w:val="22"/>
          <w:szCs w:val="22"/>
          <w:lang w:val="fr-FR"/>
        </w:rPr>
        <w:t>ncordé</w:t>
      </w:r>
      <w:r w:rsidRPr="002A4036">
        <w:rPr>
          <w:rFonts w:eastAsia="Calibri"/>
          <w:color w:val="000000"/>
          <w:sz w:val="22"/>
          <w:szCs w:val="22"/>
          <w:lang w:val="fr-FR"/>
        </w:rPr>
        <w:t xml:space="preserve"> temporairement </w:t>
      </w:r>
      <w:r w:rsidR="0035403F" w:rsidRPr="002A4036">
        <w:rPr>
          <w:rFonts w:eastAsia="Calibri"/>
          <w:color w:val="000000"/>
          <w:sz w:val="22"/>
          <w:szCs w:val="22"/>
          <w:lang w:val="fr-FR"/>
        </w:rPr>
        <w:t>avec</w:t>
      </w:r>
      <w:r w:rsidRPr="002A4036">
        <w:rPr>
          <w:rFonts w:eastAsia="Calibri"/>
          <w:color w:val="000000"/>
          <w:sz w:val="22"/>
          <w:szCs w:val="22"/>
          <w:lang w:val="fr-FR"/>
        </w:rPr>
        <w:t xml:space="preserve"> la définition technique de progression vers la PA/CB (en raison d’une augmentation du nombre de basophiles</w:t>
      </w:r>
      <w:r w:rsidRPr="00AD7B02">
        <w:rPr>
          <w:rFonts w:eastAsia="Calibri"/>
          <w:color w:val="000000"/>
          <w:szCs w:val="22"/>
          <w:lang w:val="fr-FR"/>
        </w:rPr>
        <w:t xml:space="preserve">), un mois </w:t>
      </w:r>
      <w:r w:rsidRPr="00AD7B02">
        <w:rPr>
          <w:rFonts w:eastAsia="Calibri"/>
          <w:color w:val="000000"/>
          <w:sz w:val="22"/>
          <w:szCs w:val="22"/>
          <w:lang w:val="fr-FR"/>
        </w:rPr>
        <w:t xml:space="preserve">après le début du traitement par le </w:t>
      </w:r>
      <w:proofErr w:type="spellStart"/>
      <w:r w:rsidRPr="00AD7B02">
        <w:rPr>
          <w:rFonts w:eastAsia="Calibri"/>
          <w:color w:val="000000"/>
          <w:sz w:val="22"/>
          <w:szCs w:val="22"/>
          <w:lang w:val="fr-FR"/>
        </w:rPr>
        <w:t>nilotinib</w:t>
      </w:r>
      <w:proofErr w:type="spellEnd"/>
      <w:r w:rsidRPr="00AD7B02">
        <w:rPr>
          <w:rFonts w:eastAsia="Calibri"/>
          <w:color w:val="000000"/>
          <w:sz w:val="22"/>
          <w:szCs w:val="22"/>
          <w:lang w:val="fr-FR"/>
        </w:rPr>
        <w:t xml:space="preserve"> (avec interruption provisoire du traitement de 13 jours pendant le premier cycle). Le patient est resté dans l’étude, </w:t>
      </w:r>
      <w:r w:rsidR="007F503F" w:rsidRPr="00AD7B02">
        <w:rPr>
          <w:rFonts w:eastAsia="Calibri"/>
          <w:color w:val="000000"/>
          <w:sz w:val="22"/>
          <w:szCs w:val="22"/>
          <w:lang w:val="fr-FR"/>
        </w:rPr>
        <w:t xml:space="preserve">il </w:t>
      </w:r>
      <w:r w:rsidRPr="00AD7B02">
        <w:rPr>
          <w:rFonts w:eastAsia="Calibri"/>
          <w:color w:val="000000"/>
          <w:sz w:val="22"/>
          <w:szCs w:val="22"/>
          <w:lang w:val="fr-FR"/>
        </w:rPr>
        <w:t xml:space="preserve">est revenu en PC et était en RHC et en </w:t>
      </w:r>
      <w:proofErr w:type="spellStart"/>
      <w:r w:rsidRPr="00AD7B02">
        <w:rPr>
          <w:rFonts w:eastAsia="Calibri"/>
          <w:color w:val="000000"/>
          <w:sz w:val="22"/>
          <w:szCs w:val="22"/>
          <w:lang w:val="fr-FR"/>
        </w:rPr>
        <w:t>RCy</w:t>
      </w:r>
      <w:r w:rsidR="00AF0F46" w:rsidRPr="00AD7B02">
        <w:rPr>
          <w:rFonts w:eastAsia="Calibri"/>
          <w:color w:val="000000"/>
          <w:sz w:val="22"/>
          <w:szCs w:val="22"/>
          <w:lang w:val="fr-FR"/>
        </w:rPr>
        <w:t>C</w:t>
      </w:r>
      <w:proofErr w:type="spellEnd"/>
      <w:r w:rsidRPr="00AD7B02">
        <w:rPr>
          <w:rFonts w:eastAsia="Calibri"/>
          <w:color w:val="000000"/>
          <w:sz w:val="22"/>
          <w:szCs w:val="22"/>
          <w:lang w:val="fr-FR"/>
        </w:rPr>
        <w:t xml:space="preserve"> à 6 cycles de traitement par le </w:t>
      </w:r>
      <w:proofErr w:type="spellStart"/>
      <w:r w:rsidRPr="00AD7B02">
        <w:rPr>
          <w:rFonts w:eastAsia="Calibri"/>
          <w:color w:val="000000"/>
          <w:sz w:val="22"/>
          <w:szCs w:val="22"/>
          <w:lang w:val="fr-FR"/>
        </w:rPr>
        <w:t>nilotinib</w:t>
      </w:r>
      <w:proofErr w:type="spellEnd"/>
      <w:r w:rsidRPr="00AD7B02">
        <w:rPr>
          <w:rFonts w:eastAsia="Calibri"/>
          <w:color w:val="000000"/>
          <w:sz w:val="22"/>
          <w:szCs w:val="22"/>
          <w:lang w:val="fr-FR"/>
        </w:rPr>
        <w:t>.</w:t>
      </w:r>
    </w:p>
    <w:p w14:paraId="3EBFCEC1" w14:textId="77777777" w:rsidR="009E1AB6" w:rsidRPr="002A4036" w:rsidRDefault="009E1AB6" w:rsidP="00165756">
      <w:pPr>
        <w:numPr>
          <w:ilvl w:val="12"/>
          <w:numId w:val="0"/>
        </w:numPr>
        <w:spacing w:line="240" w:lineRule="auto"/>
        <w:ind w:right="-2"/>
        <w:rPr>
          <w:iCs/>
          <w:szCs w:val="22"/>
        </w:rPr>
      </w:pPr>
    </w:p>
    <w:p w14:paraId="5F6BA9BD" w14:textId="77777777" w:rsidR="009E1AB6" w:rsidRPr="002A4036" w:rsidRDefault="009E1AB6" w:rsidP="00165756">
      <w:pPr>
        <w:keepNext/>
        <w:tabs>
          <w:tab w:val="clear" w:pos="567"/>
        </w:tabs>
        <w:spacing w:line="240" w:lineRule="auto"/>
        <w:ind w:left="567" w:hanging="567"/>
        <w:rPr>
          <w:szCs w:val="22"/>
        </w:rPr>
      </w:pPr>
      <w:r w:rsidRPr="002A4036">
        <w:rPr>
          <w:b/>
          <w:szCs w:val="22"/>
        </w:rPr>
        <w:t>5.2</w:t>
      </w:r>
      <w:r w:rsidRPr="002A4036">
        <w:rPr>
          <w:b/>
          <w:szCs w:val="22"/>
        </w:rPr>
        <w:tab/>
        <w:t>Propriétés pharmacocinétiques</w:t>
      </w:r>
    </w:p>
    <w:p w14:paraId="405B9984" w14:textId="77777777" w:rsidR="009E1AB6" w:rsidRPr="002A4036" w:rsidRDefault="009E1AB6" w:rsidP="00165756">
      <w:pPr>
        <w:pStyle w:val="Nottoc-headings"/>
        <w:keepLines w:val="0"/>
        <w:spacing w:before="0" w:after="0"/>
        <w:ind w:left="0" w:firstLine="0"/>
        <w:rPr>
          <w:rFonts w:ascii="Times New Roman" w:hAnsi="Times New Roman"/>
          <w:b w:val="0"/>
          <w:sz w:val="22"/>
          <w:szCs w:val="22"/>
          <w:lang w:val="fr-FR"/>
        </w:rPr>
      </w:pPr>
    </w:p>
    <w:p w14:paraId="151D3F56" w14:textId="77777777" w:rsidR="009E1AB6" w:rsidRPr="002A4036" w:rsidRDefault="009E1AB6" w:rsidP="00165756">
      <w:pPr>
        <w:pStyle w:val="Nottoc-headings"/>
        <w:keepLines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Absorption</w:t>
      </w:r>
    </w:p>
    <w:p w14:paraId="1E138CAD" w14:textId="77777777" w:rsidR="001543C3" w:rsidRPr="002A4036" w:rsidRDefault="001543C3" w:rsidP="00165756">
      <w:pPr>
        <w:pStyle w:val="Nottoc-headings"/>
        <w:keepLines w:val="0"/>
        <w:widowControl w:val="0"/>
        <w:spacing w:before="0" w:after="0"/>
        <w:ind w:left="0" w:firstLine="0"/>
        <w:rPr>
          <w:rFonts w:ascii="Times New Roman" w:hAnsi="Times New Roman"/>
          <w:b w:val="0"/>
          <w:sz w:val="22"/>
          <w:szCs w:val="22"/>
          <w:lang w:val="fr-FR" w:eastAsia="x-none"/>
        </w:rPr>
      </w:pPr>
    </w:p>
    <w:p w14:paraId="6F0898CB" w14:textId="7B8B6FE3" w:rsidR="009E1AB6" w:rsidRPr="002A4036" w:rsidRDefault="009E1AB6" w:rsidP="00165756">
      <w:pPr>
        <w:widowControl w:val="0"/>
        <w:spacing w:line="240" w:lineRule="auto"/>
        <w:rPr>
          <w:rFonts w:eastAsia="Batang"/>
          <w:szCs w:val="22"/>
        </w:rPr>
      </w:pPr>
      <w:r w:rsidRPr="002A4036">
        <w:rPr>
          <w:szCs w:val="22"/>
        </w:rPr>
        <w:t xml:space="preserve">Les concentrations maximales du </w:t>
      </w:r>
      <w:proofErr w:type="spellStart"/>
      <w:r w:rsidRPr="002A4036">
        <w:rPr>
          <w:szCs w:val="22"/>
        </w:rPr>
        <w:t>nilotinib</w:t>
      </w:r>
      <w:proofErr w:type="spellEnd"/>
      <w:r w:rsidRPr="002A4036">
        <w:rPr>
          <w:szCs w:val="22"/>
        </w:rPr>
        <w:t xml:space="preserve"> sont atteintes 3 heures après une administration orale. Après administration orale, l’absorption du </w:t>
      </w:r>
      <w:proofErr w:type="spellStart"/>
      <w:r w:rsidRPr="002A4036">
        <w:rPr>
          <w:szCs w:val="22"/>
        </w:rPr>
        <w:t>nilotinib</w:t>
      </w:r>
      <w:proofErr w:type="spellEnd"/>
      <w:r w:rsidRPr="002A4036">
        <w:rPr>
          <w:szCs w:val="22"/>
        </w:rPr>
        <w:t xml:space="preserve"> est d’environ 30 %. La biodisponibilité absolue du </w:t>
      </w:r>
      <w:proofErr w:type="spellStart"/>
      <w:r w:rsidRPr="002A4036">
        <w:rPr>
          <w:szCs w:val="22"/>
        </w:rPr>
        <w:t>nilotinib</w:t>
      </w:r>
      <w:proofErr w:type="spellEnd"/>
      <w:r w:rsidRPr="002A4036">
        <w:rPr>
          <w:szCs w:val="22"/>
        </w:rPr>
        <w:t xml:space="preserve"> n’a pas été déterminée. Comparée à une solution buvable (pH de 1,2 à 1,3), la biodisponibilité relative du </w:t>
      </w:r>
      <w:proofErr w:type="spellStart"/>
      <w:r w:rsidRPr="002A4036">
        <w:rPr>
          <w:szCs w:val="22"/>
        </w:rPr>
        <w:t>nilotinib</w:t>
      </w:r>
      <w:proofErr w:type="spellEnd"/>
      <w:r w:rsidRPr="002A4036">
        <w:rPr>
          <w:szCs w:val="22"/>
        </w:rPr>
        <w:t xml:space="preserve"> en gélule est approximativement de 50 %. Chez des volontaires sains, en cas de prise alimentaire concomitante, la </w:t>
      </w:r>
      <w:r w:rsidRPr="002A4036">
        <w:rPr>
          <w:szCs w:val="24"/>
        </w:rPr>
        <w:t>C</w:t>
      </w:r>
      <w:r w:rsidRPr="002A4036">
        <w:rPr>
          <w:szCs w:val="24"/>
          <w:vertAlign w:val="subscript"/>
        </w:rPr>
        <w:t>max</w:t>
      </w:r>
      <w:r w:rsidRPr="002A4036">
        <w:rPr>
          <w:szCs w:val="22"/>
        </w:rPr>
        <w:t xml:space="preserve"> et l’aire sous la courbe concentration sériques</w:t>
      </w:r>
      <w:r w:rsidR="00E91B12" w:rsidRPr="002A4036">
        <w:rPr>
          <w:szCs w:val="22"/>
        </w:rPr>
        <w:noBreakHyphen/>
      </w:r>
      <w:r w:rsidRPr="002A4036">
        <w:rPr>
          <w:szCs w:val="22"/>
        </w:rPr>
        <w:t xml:space="preserve">temps (ASC) du </w:t>
      </w:r>
      <w:proofErr w:type="spellStart"/>
      <w:r w:rsidRPr="002A4036">
        <w:rPr>
          <w:szCs w:val="22"/>
        </w:rPr>
        <w:t>nilotinib</w:t>
      </w:r>
      <w:proofErr w:type="spellEnd"/>
      <w:r w:rsidRPr="002A4036">
        <w:rPr>
          <w:szCs w:val="22"/>
        </w:rPr>
        <w:t xml:space="preserve"> augmentent respectivement de 112 % et 82 %, par rapport à une administration à jeun.</w:t>
      </w:r>
      <w:r w:rsidRPr="002A4036">
        <w:rPr>
          <w:rFonts w:eastAsia="Batang"/>
          <w:szCs w:val="22"/>
        </w:rPr>
        <w:t xml:space="preserve"> L’administration de </w:t>
      </w:r>
      <w:proofErr w:type="spellStart"/>
      <w:r w:rsidR="003468E4" w:rsidRPr="00975403">
        <w:rPr>
          <w:color w:val="000000" w:themeColor="text1"/>
          <w:spacing w:val="-1"/>
        </w:rPr>
        <w:t>Nilotinib</w:t>
      </w:r>
      <w:proofErr w:type="spellEnd"/>
      <w:r w:rsidR="003468E4" w:rsidRPr="00975403">
        <w:rPr>
          <w:color w:val="000000" w:themeColor="text1"/>
          <w:spacing w:val="-1"/>
        </w:rPr>
        <w:t xml:space="preserve"> Accord</w:t>
      </w:r>
      <w:r w:rsidRPr="002A4036">
        <w:rPr>
          <w:rFonts w:eastAsia="Batang"/>
          <w:szCs w:val="22"/>
        </w:rPr>
        <w:t xml:space="preserve"> 30 minutes ou 2 heures après la prise d’aliments augmente la biodisponibilité du </w:t>
      </w:r>
      <w:proofErr w:type="spellStart"/>
      <w:r w:rsidRPr="002A4036">
        <w:rPr>
          <w:rFonts w:eastAsia="Batang"/>
          <w:szCs w:val="22"/>
        </w:rPr>
        <w:t>nilotinib</w:t>
      </w:r>
      <w:proofErr w:type="spellEnd"/>
      <w:r w:rsidRPr="002A4036">
        <w:rPr>
          <w:rFonts w:eastAsia="Batang"/>
          <w:szCs w:val="22"/>
        </w:rPr>
        <w:t xml:space="preserve"> de respectivement 29 % et 15 % (voir rubriques 4.2, 4.4 et 4.5).</w:t>
      </w:r>
    </w:p>
    <w:p w14:paraId="37DA9CAE" w14:textId="77777777" w:rsidR="009E1AB6" w:rsidRPr="002A4036" w:rsidRDefault="009E1AB6" w:rsidP="00165756">
      <w:pPr>
        <w:widowControl w:val="0"/>
        <w:spacing w:line="240" w:lineRule="auto"/>
        <w:rPr>
          <w:rFonts w:eastAsia="Batang"/>
          <w:szCs w:val="22"/>
        </w:rPr>
      </w:pPr>
    </w:p>
    <w:p w14:paraId="58B99FA4" w14:textId="77777777" w:rsidR="009E1AB6" w:rsidRPr="002A4036" w:rsidRDefault="009E1AB6" w:rsidP="00165756">
      <w:pPr>
        <w:widowControl w:val="0"/>
        <w:spacing w:line="240" w:lineRule="auto"/>
      </w:pPr>
      <w:r w:rsidRPr="002A4036">
        <w:rPr>
          <w:rFonts w:eastAsia="Batang"/>
          <w:szCs w:val="22"/>
        </w:rPr>
        <w:t xml:space="preserve">L’absorption du </w:t>
      </w:r>
      <w:proofErr w:type="spellStart"/>
      <w:r w:rsidRPr="002A4036">
        <w:rPr>
          <w:rFonts w:eastAsia="Batang"/>
          <w:szCs w:val="22"/>
        </w:rPr>
        <w:t>nilotinib</w:t>
      </w:r>
      <w:proofErr w:type="spellEnd"/>
      <w:r w:rsidRPr="002A4036">
        <w:rPr>
          <w:rFonts w:eastAsia="Batang"/>
          <w:szCs w:val="22"/>
        </w:rPr>
        <w:t xml:space="preserve"> (biodisponibilité relative) peut être réduite respectivement d’environ 48 % chez des patients ayant une gastrectomie totale et de 22 % chez des patients ayant une gastrectomie partielle.</w:t>
      </w:r>
    </w:p>
    <w:p w14:paraId="642E4E03" w14:textId="77777777" w:rsidR="009E1AB6" w:rsidRPr="002A4036" w:rsidRDefault="009E1AB6" w:rsidP="00165756">
      <w:pPr>
        <w:widowControl w:val="0"/>
        <w:spacing w:line="240" w:lineRule="auto"/>
        <w:rPr>
          <w:rFonts w:eastAsia="Batang"/>
          <w:szCs w:val="22"/>
        </w:rPr>
      </w:pPr>
    </w:p>
    <w:p w14:paraId="5F73B775" w14:textId="77777777" w:rsidR="001543C3" w:rsidRPr="002A4036" w:rsidRDefault="009E1AB6" w:rsidP="00165756">
      <w:pPr>
        <w:pStyle w:val="Nottoc-headings"/>
        <w:keepLines w:val="0"/>
        <w:widowControl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Distribution</w:t>
      </w:r>
    </w:p>
    <w:p w14:paraId="7551F2B2" w14:textId="77777777" w:rsidR="001543C3" w:rsidRPr="002A4036" w:rsidRDefault="001543C3" w:rsidP="00165756">
      <w:pPr>
        <w:pStyle w:val="Nottoc-headings"/>
        <w:keepLines w:val="0"/>
        <w:widowControl w:val="0"/>
        <w:spacing w:before="0" w:after="0"/>
        <w:ind w:left="0" w:firstLine="0"/>
        <w:rPr>
          <w:rFonts w:ascii="Times New Roman" w:hAnsi="Times New Roman"/>
          <w:b w:val="0"/>
          <w:sz w:val="22"/>
          <w:szCs w:val="22"/>
          <w:lang w:val="fr-FR"/>
        </w:rPr>
      </w:pPr>
    </w:p>
    <w:p w14:paraId="63D885C8"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Le rapport des concentrations sang/plasma du </w:t>
      </w:r>
      <w:proofErr w:type="spellStart"/>
      <w:r w:rsidRPr="002A4036">
        <w:rPr>
          <w:sz w:val="22"/>
          <w:szCs w:val="22"/>
          <w:lang w:val="fr-FR"/>
        </w:rPr>
        <w:t>nilotinib</w:t>
      </w:r>
      <w:proofErr w:type="spellEnd"/>
      <w:r w:rsidRPr="002A4036">
        <w:rPr>
          <w:sz w:val="22"/>
          <w:szCs w:val="22"/>
          <w:lang w:val="fr-FR"/>
        </w:rPr>
        <w:t xml:space="preserve"> est de 0,71. Le taux de liaison aux protéines plasmatiques est d’environ 98 %, sur base des études </w:t>
      </w:r>
      <w:r w:rsidRPr="002A4036">
        <w:rPr>
          <w:i/>
          <w:sz w:val="22"/>
          <w:szCs w:val="22"/>
          <w:lang w:val="fr-FR"/>
        </w:rPr>
        <w:t>in vitro.</w:t>
      </w:r>
    </w:p>
    <w:p w14:paraId="049131E3" w14:textId="77777777" w:rsidR="009E1AB6" w:rsidRPr="002A4036" w:rsidRDefault="009E1AB6" w:rsidP="00165756">
      <w:pPr>
        <w:pStyle w:val="Text"/>
        <w:widowControl w:val="0"/>
        <w:spacing w:before="0"/>
        <w:jc w:val="left"/>
        <w:rPr>
          <w:sz w:val="22"/>
          <w:szCs w:val="22"/>
          <w:lang w:val="fr-FR"/>
        </w:rPr>
      </w:pPr>
    </w:p>
    <w:p w14:paraId="513377FA" w14:textId="77777777" w:rsidR="009E1AB6" w:rsidRPr="002A4036" w:rsidRDefault="009E1AB6" w:rsidP="00165756">
      <w:pPr>
        <w:pStyle w:val="Nottoc-headings"/>
        <w:keepLines w:val="0"/>
        <w:widowControl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Biotransformation</w:t>
      </w:r>
    </w:p>
    <w:p w14:paraId="3E8E9999" w14:textId="77777777" w:rsidR="001543C3" w:rsidRPr="002A4036" w:rsidRDefault="001543C3" w:rsidP="00165756">
      <w:pPr>
        <w:pStyle w:val="Nottoc-headings"/>
        <w:keepLines w:val="0"/>
        <w:widowControl w:val="0"/>
        <w:spacing w:before="0" w:after="0"/>
        <w:ind w:left="0" w:firstLine="0"/>
        <w:rPr>
          <w:rFonts w:ascii="Times New Roman" w:hAnsi="Times New Roman"/>
          <w:b w:val="0"/>
          <w:sz w:val="22"/>
          <w:szCs w:val="22"/>
          <w:lang w:val="fr-FR"/>
        </w:rPr>
      </w:pPr>
    </w:p>
    <w:p w14:paraId="7FA74C02"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Les principales voies métaboliques identifiées chez les sujets sains sont l’oxydation et l’hydroxylation. Le </w:t>
      </w:r>
      <w:proofErr w:type="spellStart"/>
      <w:r w:rsidRPr="002A4036">
        <w:rPr>
          <w:sz w:val="22"/>
          <w:szCs w:val="22"/>
          <w:lang w:val="fr-FR"/>
        </w:rPr>
        <w:t>nilotinib</w:t>
      </w:r>
      <w:proofErr w:type="spellEnd"/>
      <w:r w:rsidRPr="002A4036">
        <w:rPr>
          <w:sz w:val="22"/>
          <w:szCs w:val="22"/>
          <w:lang w:val="fr-FR"/>
        </w:rPr>
        <w:t xml:space="preserve"> est le principal composant circulant dans le sérum. Aucun des métabolites ne contribue de manière significative à l’activité pharmacologique du </w:t>
      </w:r>
      <w:proofErr w:type="spellStart"/>
      <w:r w:rsidRPr="002A4036">
        <w:rPr>
          <w:sz w:val="22"/>
          <w:szCs w:val="22"/>
          <w:lang w:val="fr-FR"/>
        </w:rPr>
        <w:t>nilotinib</w:t>
      </w:r>
      <w:proofErr w:type="spellEnd"/>
      <w:r w:rsidRPr="002A4036">
        <w:rPr>
          <w:sz w:val="22"/>
          <w:szCs w:val="22"/>
          <w:lang w:val="fr-FR"/>
        </w:rPr>
        <w:t xml:space="preserve">. Le </w:t>
      </w:r>
      <w:proofErr w:type="spellStart"/>
      <w:r w:rsidRPr="002A4036">
        <w:rPr>
          <w:sz w:val="22"/>
          <w:szCs w:val="22"/>
          <w:lang w:val="fr-FR"/>
        </w:rPr>
        <w:t>nilotinib</w:t>
      </w:r>
      <w:proofErr w:type="spellEnd"/>
      <w:r w:rsidRPr="002A4036">
        <w:rPr>
          <w:sz w:val="22"/>
          <w:szCs w:val="22"/>
          <w:lang w:val="fr-FR"/>
        </w:rPr>
        <w:t xml:space="preserve"> est essentiellement </w:t>
      </w:r>
      <w:r w:rsidRPr="002A4036">
        <w:rPr>
          <w:sz w:val="22"/>
          <w:szCs w:val="22"/>
          <w:lang w:val="fr-FR"/>
        </w:rPr>
        <w:lastRenderedPageBreak/>
        <w:t>métabolisé par le CYP3A4, avec une éventuelle contribution mineure du CYP2C8.</w:t>
      </w:r>
    </w:p>
    <w:p w14:paraId="501BE93A" w14:textId="77777777" w:rsidR="009E1AB6" w:rsidRPr="002A4036" w:rsidRDefault="009E1AB6" w:rsidP="00165756">
      <w:pPr>
        <w:pStyle w:val="Text"/>
        <w:widowControl w:val="0"/>
        <w:spacing w:before="0"/>
        <w:jc w:val="left"/>
        <w:rPr>
          <w:sz w:val="22"/>
          <w:szCs w:val="22"/>
          <w:lang w:val="fr-FR"/>
        </w:rPr>
      </w:pPr>
    </w:p>
    <w:p w14:paraId="59CF43B0" w14:textId="77777777" w:rsidR="009E1AB6" w:rsidRPr="002A4036" w:rsidRDefault="009E1AB6" w:rsidP="00165756">
      <w:pPr>
        <w:pStyle w:val="Nottoc-headings"/>
        <w:keepLines w:val="0"/>
        <w:widowControl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Élimination</w:t>
      </w:r>
    </w:p>
    <w:p w14:paraId="7F64AD2C" w14:textId="77777777" w:rsidR="001543C3" w:rsidRPr="002A4036" w:rsidRDefault="001543C3" w:rsidP="00165756">
      <w:pPr>
        <w:pStyle w:val="Nottoc-headings"/>
        <w:keepLines w:val="0"/>
        <w:widowControl w:val="0"/>
        <w:spacing w:before="0" w:after="0"/>
        <w:ind w:left="0" w:firstLine="0"/>
        <w:rPr>
          <w:rFonts w:ascii="Times New Roman" w:hAnsi="Times New Roman"/>
          <w:b w:val="0"/>
          <w:sz w:val="22"/>
          <w:szCs w:val="22"/>
          <w:lang w:val="fr-FR"/>
        </w:rPr>
      </w:pPr>
    </w:p>
    <w:p w14:paraId="545462F3" w14:textId="77777777" w:rsidR="009E1AB6" w:rsidRPr="002A4036" w:rsidRDefault="009E1AB6" w:rsidP="00165756">
      <w:pPr>
        <w:pStyle w:val="Text"/>
        <w:widowControl w:val="0"/>
        <w:spacing w:before="0"/>
        <w:jc w:val="left"/>
        <w:rPr>
          <w:sz w:val="22"/>
          <w:szCs w:val="22"/>
          <w:lang w:val="fr-FR"/>
        </w:rPr>
      </w:pPr>
      <w:r w:rsidRPr="002A4036">
        <w:rPr>
          <w:sz w:val="22"/>
          <w:szCs w:val="22"/>
          <w:lang w:val="fr-FR"/>
        </w:rPr>
        <w:t xml:space="preserve">Après l’administration d’une dose unique de </w:t>
      </w:r>
      <w:proofErr w:type="spellStart"/>
      <w:r w:rsidRPr="002A4036">
        <w:rPr>
          <w:sz w:val="22"/>
          <w:szCs w:val="22"/>
          <w:lang w:val="fr-FR"/>
        </w:rPr>
        <w:t>nilotinib</w:t>
      </w:r>
      <w:proofErr w:type="spellEnd"/>
      <w:r w:rsidRPr="002A4036">
        <w:rPr>
          <w:sz w:val="22"/>
          <w:szCs w:val="22"/>
          <w:lang w:val="fr-FR"/>
        </w:rPr>
        <w:t xml:space="preserve"> marqué de manière radioactive chez des sujets sains, plus de 90 % de la dose s’éliminaient dans les 7 jours, principalement dans les selles (94 % de la dose). Le </w:t>
      </w:r>
      <w:proofErr w:type="spellStart"/>
      <w:r w:rsidRPr="002A4036">
        <w:rPr>
          <w:sz w:val="22"/>
          <w:szCs w:val="22"/>
          <w:lang w:val="fr-FR"/>
        </w:rPr>
        <w:t>nilotinib</w:t>
      </w:r>
      <w:proofErr w:type="spellEnd"/>
      <w:r w:rsidRPr="002A4036">
        <w:rPr>
          <w:sz w:val="22"/>
          <w:szCs w:val="22"/>
          <w:lang w:val="fr-FR"/>
        </w:rPr>
        <w:t xml:space="preserve"> inchangé représentait 69 % de la dose.</w:t>
      </w:r>
    </w:p>
    <w:p w14:paraId="4464E8C2" w14:textId="77777777" w:rsidR="009E1AB6" w:rsidRPr="002A4036" w:rsidRDefault="009E1AB6" w:rsidP="00165756">
      <w:pPr>
        <w:pStyle w:val="Text"/>
        <w:widowControl w:val="0"/>
        <w:spacing w:before="0"/>
        <w:jc w:val="left"/>
        <w:rPr>
          <w:sz w:val="22"/>
          <w:szCs w:val="22"/>
          <w:lang w:val="fr-FR"/>
        </w:rPr>
      </w:pPr>
    </w:p>
    <w:p w14:paraId="6E422434" w14:textId="77777777" w:rsidR="009E1AB6" w:rsidRPr="002A4036" w:rsidRDefault="009E1AB6" w:rsidP="00165756">
      <w:pPr>
        <w:pStyle w:val="Text"/>
        <w:widowControl w:val="0"/>
        <w:spacing w:before="0"/>
        <w:jc w:val="left"/>
        <w:rPr>
          <w:color w:val="000000"/>
          <w:sz w:val="22"/>
          <w:szCs w:val="22"/>
          <w:lang w:val="fr-FR"/>
        </w:rPr>
      </w:pPr>
      <w:r w:rsidRPr="002A4036">
        <w:rPr>
          <w:sz w:val="22"/>
          <w:szCs w:val="22"/>
          <w:lang w:val="fr-FR"/>
        </w:rPr>
        <w:t>La demi</w:t>
      </w:r>
      <w:r w:rsidR="00E91B12" w:rsidRPr="002A4036">
        <w:rPr>
          <w:sz w:val="22"/>
          <w:szCs w:val="22"/>
          <w:lang w:val="fr-FR"/>
        </w:rPr>
        <w:noBreakHyphen/>
      </w:r>
      <w:r w:rsidRPr="002A4036">
        <w:rPr>
          <w:sz w:val="22"/>
          <w:szCs w:val="22"/>
          <w:lang w:val="fr-FR"/>
        </w:rPr>
        <w:t xml:space="preserve">vie d’élimination apparente, estimée à partir de la pharmacocinétique à doses répétées avec une prise quotidienne, était d’environ 17 heures. La variabilité interindividuelle de la pharmacocinétique du </w:t>
      </w:r>
      <w:proofErr w:type="spellStart"/>
      <w:r w:rsidRPr="002A4036">
        <w:rPr>
          <w:sz w:val="22"/>
          <w:szCs w:val="22"/>
          <w:lang w:val="fr-FR"/>
        </w:rPr>
        <w:t>nilotinib</w:t>
      </w:r>
      <w:proofErr w:type="spellEnd"/>
      <w:r w:rsidRPr="002A4036">
        <w:rPr>
          <w:sz w:val="22"/>
          <w:szCs w:val="22"/>
          <w:lang w:val="fr-FR"/>
        </w:rPr>
        <w:t xml:space="preserve"> était modérée à </w:t>
      </w:r>
      <w:proofErr w:type="spellStart"/>
      <w:r w:rsidRPr="002A4036">
        <w:rPr>
          <w:sz w:val="22"/>
          <w:szCs w:val="22"/>
          <w:lang w:val="fr-FR"/>
        </w:rPr>
        <w:t>élevée</w:t>
      </w:r>
      <w:proofErr w:type="spellEnd"/>
      <w:r w:rsidRPr="002A4036">
        <w:rPr>
          <w:color w:val="000000"/>
          <w:sz w:val="22"/>
          <w:szCs w:val="22"/>
          <w:lang w:val="fr-FR"/>
        </w:rPr>
        <w:t>.</w:t>
      </w:r>
    </w:p>
    <w:p w14:paraId="7A73D4E6" w14:textId="77777777" w:rsidR="009E1AB6" w:rsidRPr="002A4036" w:rsidRDefault="009E1AB6" w:rsidP="00165756">
      <w:pPr>
        <w:pStyle w:val="Text"/>
        <w:widowControl w:val="0"/>
        <w:spacing w:before="0"/>
        <w:jc w:val="left"/>
        <w:rPr>
          <w:sz w:val="22"/>
          <w:szCs w:val="22"/>
          <w:lang w:val="fr-FR"/>
        </w:rPr>
      </w:pPr>
    </w:p>
    <w:p w14:paraId="48BB7F0E" w14:textId="77777777" w:rsidR="009E1AB6" w:rsidRPr="002A4036" w:rsidRDefault="009E1AB6" w:rsidP="00165756">
      <w:pPr>
        <w:pStyle w:val="Nottoc-headings"/>
        <w:keepLines w:val="0"/>
        <w:widowControl w:val="0"/>
        <w:spacing w:before="0" w:after="0"/>
        <w:ind w:left="0" w:firstLine="0"/>
        <w:rPr>
          <w:rFonts w:ascii="Times New Roman" w:hAnsi="Times New Roman"/>
          <w:b w:val="0"/>
          <w:sz w:val="22"/>
          <w:szCs w:val="22"/>
          <w:u w:val="single"/>
          <w:lang w:val="fr-FR"/>
        </w:rPr>
      </w:pPr>
      <w:r w:rsidRPr="002A4036">
        <w:rPr>
          <w:rFonts w:ascii="Times New Roman" w:hAnsi="Times New Roman"/>
          <w:b w:val="0"/>
          <w:sz w:val="22"/>
          <w:szCs w:val="22"/>
          <w:u w:val="single"/>
          <w:lang w:val="fr-FR"/>
        </w:rPr>
        <w:t>Linéarité/non</w:t>
      </w:r>
      <w:r w:rsidR="00E91B12" w:rsidRPr="002A4036">
        <w:rPr>
          <w:rFonts w:ascii="Times New Roman" w:hAnsi="Times New Roman"/>
          <w:b w:val="0"/>
          <w:sz w:val="22"/>
          <w:szCs w:val="22"/>
          <w:u w:val="single"/>
          <w:lang w:val="fr-FR"/>
        </w:rPr>
        <w:noBreakHyphen/>
      </w:r>
      <w:r w:rsidRPr="002A4036">
        <w:rPr>
          <w:rFonts w:ascii="Times New Roman" w:hAnsi="Times New Roman"/>
          <w:b w:val="0"/>
          <w:sz w:val="22"/>
          <w:szCs w:val="22"/>
          <w:u w:val="single"/>
          <w:lang w:val="fr-FR"/>
        </w:rPr>
        <w:t>linéarité</w:t>
      </w:r>
    </w:p>
    <w:p w14:paraId="5C060D88" w14:textId="77777777" w:rsidR="001543C3" w:rsidRPr="002A4036" w:rsidRDefault="001543C3" w:rsidP="00165756">
      <w:pPr>
        <w:pStyle w:val="Nottoc-headings"/>
        <w:keepLines w:val="0"/>
        <w:widowControl w:val="0"/>
        <w:spacing w:before="0" w:after="0"/>
        <w:ind w:left="0" w:firstLine="0"/>
        <w:rPr>
          <w:rFonts w:ascii="Times New Roman" w:hAnsi="Times New Roman"/>
          <w:b w:val="0"/>
          <w:sz w:val="22"/>
          <w:szCs w:val="22"/>
          <w:lang w:val="fr-FR"/>
        </w:rPr>
      </w:pPr>
    </w:p>
    <w:p w14:paraId="6F420540" w14:textId="77777777" w:rsidR="009E1AB6" w:rsidRPr="002A4036" w:rsidRDefault="009E1AB6" w:rsidP="00165756">
      <w:pPr>
        <w:pStyle w:val="Text"/>
        <w:widowControl w:val="0"/>
        <w:spacing w:before="0"/>
        <w:jc w:val="left"/>
        <w:rPr>
          <w:sz w:val="22"/>
          <w:szCs w:val="22"/>
          <w:lang w:val="fr-FR"/>
        </w:rPr>
      </w:pPr>
      <w:r w:rsidRPr="002A4036">
        <w:rPr>
          <w:rFonts w:eastAsia="Batang"/>
          <w:sz w:val="22"/>
          <w:szCs w:val="22"/>
          <w:lang w:val="fr-FR"/>
        </w:rPr>
        <w:t xml:space="preserve">A l’état d’équilibre, l’exposition au </w:t>
      </w:r>
      <w:proofErr w:type="spellStart"/>
      <w:r w:rsidRPr="002A4036">
        <w:rPr>
          <w:rFonts w:eastAsia="Batang"/>
          <w:sz w:val="22"/>
          <w:szCs w:val="22"/>
          <w:lang w:val="fr-FR"/>
        </w:rPr>
        <w:t>nilotinib</w:t>
      </w:r>
      <w:proofErr w:type="spellEnd"/>
      <w:r w:rsidRPr="002A4036">
        <w:rPr>
          <w:rFonts w:eastAsia="Batang"/>
          <w:sz w:val="22"/>
          <w:szCs w:val="22"/>
          <w:lang w:val="fr-FR"/>
        </w:rPr>
        <w:t xml:space="preserve"> dépend de la dose. En cas d’une seule administration quotidienne de doses supérieures à 400 mg, les augmentations de l’exposition systémique étaient inférieures aux valeurs proportionnelles à la dose. En cas d’administration d’une dose de 400 mg deux fois par jour, l’exposition systémique quotidienne au </w:t>
      </w:r>
      <w:proofErr w:type="spellStart"/>
      <w:r w:rsidRPr="002A4036">
        <w:rPr>
          <w:rFonts w:eastAsia="Batang"/>
          <w:sz w:val="22"/>
          <w:szCs w:val="22"/>
          <w:lang w:val="fr-FR"/>
        </w:rPr>
        <w:t>nilotinib</w:t>
      </w:r>
      <w:proofErr w:type="spellEnd"/>
      <w:r w:rsidRPr="002A4036">
        <w:rPr>
          <w:rFonts w:eastAsia="Batang"/>
          <w:sz w:val="22"/>
          <w:szCs w:val="22"/>
          <w:lang w:val="fr-FR"/>
        </w:rPr>
        <w:t xml:space="preserve"> augmentait de 35 % à l’état d’équilibre, par rapport </w:t>
      </w:r>
      <w:r w:rsidRPr="002A4036">
        <w:rPr>
          <w:sz w:val="22"/>
          <w:szCs w:val="22"/>
          <w:lang w:val="fr-FR"/>
        </w:rPr>
        <w:t>à l’exposition observée en cas d’une seule administration quotidienne d’une dose de 800</w:t>
      </w:r>
      <w:r w:rsidRPr="002A4036">
        <w:rPr>
          <w:rFonts w:eastAsia="Batang"/>
          <w:sz w:val="22"/>
          <w:szCs w:val="22"/>
          <w:lang w:val="fr-FR"/>
        </w:rPr>
        <w:t> </w:t>
      </w:r>
      <w:r w:rsidRPr="002A4036">
        <w:rPr>
          <w:sz w:val="22"/>
          <w:szCs w:val="22"/>
          <w:lang w:val="fr-FR"/>
        </w:rPr>
        <w:t xml:space="preserve">mg. L’exposition systémique (ASC) au </w:t>
      </w:r>
      <w:proofErr w:type="spellStart"/>
      <w:r w:rsidRPr="002A4036">
        <w:rPr>
          <w:sz w:val="22"/>
          <w:szCs w:val="22"/>
          <w:lang w:val="fr-FR"/>
        </w:rPr>
        <w:t>nilotinib</w:t>
      </w:r>
      <w:proofErr w:type="spellEnd"/>
      <w:r w:rsidRPr="002A4036">
        <w:rPr>
          <w:sz w:val="22"/>
          <w:szCs w:val="22"/>
          <w:lang w:val="fr-FR"/>
        </w:rPr>
        <w:t xml:space="preserve"> à l’état d’équilibre à une dose de 400 mg deux fois par jour était environ 13,4 % plus élevée qu’une dose de 300 mg deux fois par jour. La moyenne des valeurs hautes et basses de la concentration sur 12 mois étaient environ 15,7 % et 14,8 % plus élevée avec 400 mg deux fois par jour comparé à 300 mg deux fois par jour. On n’observait aucune augmentation significative de l’exposition au </w:t>
      </w:r>
      <w:proofErr w:type="spellStart"/>
      <w:r w:rsidRPr="002A4036">
        <w:rPr>
          <w:sz w:val="22"/>
          <w:szCs w:val="22"/>
          <w:lang w:val="fr-FR"/>
        </w:rPr>
        <w:t>nilotinib</w:t>
      </w:r>
      <w:proofErr w:type="spellEnd"/>
      <w:r w:rsidRPr="002A4036">
        <w:rPr>
          <w:sz w:val="22"/>
          <w:szCs w:val="22"/>
          <w:lang w:val="fr-FR"/>
        </w:rPr>
        <w:t xml:space="preserve"> lorsqu’on augmentait la posologie de 400 mg deux fois par jour à 600 mg deux fois par jour.</w:t>
      </w:r>
    </w:p>
    <w:p w14:paraId="52D06933" w14:textId="77777777" w:rsidR="009E1AB6" w:rsidRPr="002A4036" w:rsidRDefault="009E1AB6" w:rsidP="00165756">
      <w:pPr>
        <w:pStyle w:val="Text"/>
        <w:widowControl w:val="0"/>
        <w:spacing w:before="0"/>
        <w:jc w:val="left"/>
        <w:rPr>
          <w:sz w:val="22"/>
          <w:szCs w:val="22"/>
          <w:lang w:val="fr-FR"/>
        </w:rPr>
      </w:pPr>
    </w:p>
    <w:p w14:paraId="2060BA99" w14:textId="77777777" w:rsidR="009E1AB6" w:rsidRPr="002A4036" w:rsidRDefault="009E1AB6" w:rsidP="00165756">
      <w:pPr>
        <w:pStyle w:val="Text"/>
        <w:widowControl w:val="0"/>
        <w:spacing w:before="0"/>
        <w:jc w:val="left"/>
        <w:rPr>
          <w:color w:val="000000"/>
          <w:sz w:val="22"/>
          <w:szCs w:val="22"/>
          <w:lang w:val="fr-FR"/>
        </w:rPr>
      </w:pPr>
      <w:r w:rsidRPr="002A4036">
        <w:rPr>
          <w:sz w:val="22"/>
          <w:szCs w:val="22"/>
          <w:lang w:val="fr-FR"/>
        </w:rPr>
        <w:t xml:space="preserve">Les conditions d’équilibre sont généralement atteintes dans les 8 jours. Entre la prise de la première dose et l’état d’équilibre, l’exposition sérique au </w:t>
      </w:r>
      <w:proofErr w:type="spellStart"/>
      <w:r w:rsidRPr="002A4036">
        <w:rPr>
          <w:sz w:val="22"/>
          <w:szCs w:val="22"/>
          <w:lang w:val="fr-FR"/>
        </w:rPr>
        <w:t>nilotinib</w:t>
      </w:r>
      <w:proofErr w:type="spellEnd"/>
      <w:r w:rsidRPr="002A4036">
        <w:rPr>
          <w:sz w:val="22"/>
          <w:szCs w:val="22"/>
          <w:lang w:val="fr-FR"/>
        </w:rPr>
        <w:t xml:space="preserve"> augmentait d’environ 2 fois en cas d’une seule prise quotidienne, et d’environ 3,8 fois en cas de deux prises quotidiennes</w:t>
      </w:r>
      <w:r w:rsidRPr="002A4036">
        <w:rPr>
          <w:color w:val="000000"/>
          <w:sz w:val="22"/>
          <w:szCs w:val="22"/>
          <w:lang w:val="fr-FR"/>
        </w:rPr>
        <w:t>.</w:t>
      </w:r>
    </w:p>
    <w:p w14:paraId="62854006" w14:textId="77777777" w:rsidR="005F5C61" w:rsidRDefault="005F5C61" w:rsidP="00165756">
      <w:pPr>
        <w:widowControl w:val="0"/>
        <w:spacing w:line="240" w:lineRule="auto"/>
        <w:rPr>
          <w:rFonts w:eastAsia="Batang"/>
          <w:szCs w:val="22"/>
        </w:rPr>
      </w:pPr>
    </w:p>
    <w:p w14:paraId="567E2BCE" w14:textId="77777777" w:rsidR="00D56117" w:rsidRDefault="00D56117" w:rsidP="00D56117">
      <w:pPr>
        <w:widowControl w:val="0"/>
        <w:spacing w:line="240" w:lineRule="auto"/>
        <w:rPr>
          <w:rFonts w:eastAsia="Batang"/>
          <w:szCs w:val="22"/>
          <w:u w:val="single"/>
        </w:rPr>
      </w:pPr>
      <w:r w:rsidRPr="0015600F">
        <w:rPr>
          <w:rFonts w:eastAsia="Batang"/>
          <w:szCs w:val="22"/>
          <w:u w:val="single"/>
        </w:rPr>
        <w:t>Études de biodisponibilité/bioéquivalence</w:t>
      </w:r>
    </w:p>
    <w:p w14:paraId="1A6A0019" w14:textId="77777777" w:rsidR="00D80E66" w:rsidRPr="0015600F" w:rsidRDefault="00D80E66" w:rsidP="00D56117">
      <w:pPr>
        <w:widowControl w:val="0"/>
        <w:spacing w:line="240" w:lineRule="auto"/>
        <w:rPr>
          <w:rFonts w:eastAsia="Batang"/>
          <w:szCs w:val="22"/>
          <w:u w:val="single"/>
        </w:rPr>
      </w:pPr>
    </w:p>
    <w:p w14:paraId="2CF132FF" w14:textId="74AC0854" w:rsidR="00D56117" w:rsidRDefault="00D56117" w:rsidP="00D56117">
      <w:pPr>
        <w:widowControl w:val="0"/>
        <w:spacing w:line="240" w:lineRule="auto"/>
        <w:rPr>
          <w:rFonts w:eastAsia="Batang"/>
          <w:szCs w:val="22"/>
        </w:rPr>
      </w:pPr>
      <w:r w:rsidRPr="00D56117">
        <w:rPr>
          <w:rFonts w:eastAsia="Batang"/>
          <w:szCs w:val="22"/>
        </w:rPr>
        <w:t xml:space="preserve">Une bioéquivalence a été démontrée entre l’administration unique d’une dose de 400 mg de </w:t>
      </w:r>
      <w:proofErr w:type="spellStart"/>
      <w:r w:rsidRPr="00D56117">
        <w:rPr>
          <w:rFonts w:eastAsia="Batang"/>
          <w:szCs w:val="22"/>
        </w:rPr>
        <w:t>nilotinib</w:t>
      </w:r>
      <w:proofErr w:type="spellEnd"/>
      <w:r w:rsidR="00D80E66">
        <w:rPr>
          <w:rFonts w:eastAsia="Batang"/>
          <w:szCs w:val="22"/>
        </w:rPr>
        <w:t xml:space="preserve"> </w:t>
      </w:r>
      <w:r w:rsidRPr="00D56117">
        <w:rPr>
          <w:rFonts w:eastAsia="Batang"/>
          <w:szCs w:val="22"/>
        </w:rPr>
        <w:t>en utilisant deux gélules de 200 mg dont le contenu était dispersé dans une cuillère à café de compote</w:t>
      </w:r>
      <w:r w:rsidR="00D80E66">
        <w:rPr>
          <w:rFonts w:eastAsia="Batang"/>
          <w:szCs w:val="22"/>
        </w:rPr>
        <w:t xml:space="preserve"> </w:t>
      </w:r>
      <w:r w:rsidRPr="00D56117">
        <w:rPr>
          <w:rFonts w:eastAsia="Batang"/>
          <w:szCs w:val="22"/>
        </w:rPr>
        <w:t>de pommes et l’administration unique de 2 gélules intactes de 200 mg.</w:t>
      </w:r>
    </w:p>
    <w:p w14:paraId="4FF0F4E5" w14:textId="77777777" w:rsidR="00D56117" w:rsidRPr="002A4036" w:rsidRDefault="00D56117" w:rsidP="00D56117">
      <w:pPr>
        <w:widowControl w:val="0"/>
        <w:spacing w:line="240" w:lineRule="auto"/>
        <w:rPr>
          <w:rFonts w:eastAsia="Batang"/>
          <w:szCs w:val="22"/>
        </w:rPr>
      </w:pPr>
    </w:p>
    <w:p w14:paraId="2CF60C4F" w14:textId="77777777" w:rsidR="005F5C61" w:rsidRPr="002A4036" w:rsidRDefault="005F5C61" w:rsidP="00165756">
      <w:pPr>
        <w:keepNext/>
        <w:widowControl w:val="0"/>
        <w:spacing w:line="240" w:lineRule="auto"/>
        <w:rPr>
          <w:rFonts w:eastAsia="Batang"/>
          <w:szCs w:val="22"/>
          <w:u w:val="single"/>
        </w:rPr>
      </w:pPr>
      <w:r w:rsidRPr="002A4036">
        <w:rPr>
          <w:rFonts w:eastAsia="Batang"/>
          <w:szCs w:val="22"/>
          <w:u w:val="single"/>
        </w:rPr>
        <w:t>Population pédiatrique</w:t>
      </w:r>
    </w:p>
    <w:p w14:paraId="7642FC47" w14:textId="77777777" w:rsidR="001543C3" w:rsidRPr="002A4036" w:rsidRDefault="001543C3" w:rsidP="00165756">
      <w:pPr>
        <w:keepNext/>
        <w:widowControl w:val="0"/>
        <w:spacing w:line="240" w:lineRule="auto"/>
        <w:rPr>
          <w:rFonts w:eastAsia="Batang"/>
          <w:szCs w:val="22"/>
        </w:rPr>
      </w:pPr>
    </w:p>
    <w:p w14:paraId="02D517DF" w14:textId="478FFD7D" w:rsidR="005F5C61" w:rsidRPr="002A4036" w:rsidRDefault="005F5C61" w:rsidP="00165756">
      <w:pPr>
        <w:widowControl w:val="0"/>
        <w:spacing w:line="240" w:lineRule="auto"/>
        <w:rPr>
          <w:rFonts w:eastAsia="Batang"/>
          <w:szCs w:val="22"/>
        </w:rPr>
      </w:pPr>
      <w:r w:rsidRPr="002A4036">
        <w:rPr>
          <w:rFonts w:eastAsia="Batang"/>
          <w:szCs w:val="22"/>
        </w:rPr>
        <w:t xml:space="preserve">Après l’administration de </w:t>
      </w:r>
      <w:proofErr w:type="spellStart"/>
      <w:r w:rsidRPr="002A4036">
        <w:rPr>
          <w:rFonts w:eastAsia="Batang"/>
          <w:szCs w:val="22"/>
        </w:rPr>
        <w:t>nilotinib</w:t>
      </w:r>
      <w:proofErr w:type="spellEnd"/>
      <w:r w:rsidRPr="002A4036">
        <w:rPr>
          <w:rFonts w:eastAsia="Batang"/>
          <w:szCs w:val="22"/>
        </w:rPr>
        <w:t xml:space="preserve"> chez les patients pédiatriques à la dose de </w:t>
      </w:r>
      <w:r w:rsidR="00086F42" w:rsidRPr="002A4036">
        <w:rPr>
          <w:rFonts w:eastAsia="Batang"/>
          <w:szCs w:val="22"/>
        </w:rPr>
        <w:t>230</w:t>
      </w:r>
      <w:r w:rsidR="00086F42">
        <w:rPr>
          <w:rFonts w:eastAsia="Batang"/>
          <w:szCs w:val="22"/>
        </w:rPr>
        <w:t> </w:t>
      </w:r>
      <w:r w:rsidRPr="002A4036">
        <w:rPr>
          <w:rFonts w:eastAsia="Batang"/>
          <w:szCs w:val="22"/>
        </w:rPr>
        <w:t>mg/m</w:t>
      </w:r>
      <w:r w:rsidRPr="002A4036">
        <w:rPr>
          <w:rFonts w:eastAsia="Batang"/>
          <w:szCs w:val="22"/>
          <w:vertAlign w:val="superscript"/>
        </w:rPr>
        <w:t>2</w:t>
      </w:r>
      <w:r w:rsidRPr="002A4036">
        <w:rPr>
          <w:rFonts w:eastAsia="Batang"/>
          <w:szCs w:val="22"/>
        </w:rPr>
        <w:t xml:space="preserve"> deux fois par jour, arrondis aux 50 mg les plus proches (jusqu’à une dose </w:t>
      </w:r>
      <w:r w:rsidR="002E7CBB" w:rsidRPr="002A4036">
        <w:rPr>
          <w:rFonts w:eastAsia="Batang"/>
          <w:szCs w:val="22"/>
        </w:rPr>
        <w:t>unique</w:t>
      </w:r>
      <w:r w:rsidRPr="002A4036">
        <w:rPr>
          <w:rFonts w:eastAsia="Batang"/>
          <w:szCs w:val="22"/>
        </w:rPr>
        <w:t xml:space="preserve"> maximale de 400 mg), il a été observé que l’exposition à l’état d’équilibre et la clairance du </w:t>
      </w:r>
      <w:proofErr w:type="spellStart"/>
      <w:r w:rsidRPr="002A4036">
        <w:rPr>
          <w:rFonts w:eastAsia="Batang"/>
          <w:szCs w:val="22"/>
        </w:rPr>
        <w:t>nilotinib</w:t>
      </w:r>
      <w:proofErr w:type="spellEnd"/>
      <w:r w:rsidRPr="002A4036">
        <w:rPr>
          <w:rFonts w:eastAsia="Batang"/>
          <w:szCs w:val="22"/>
        </w:rPr>
        <w:t xml:space="preserve"> </w:t>
      </w:r>
      <w:r w:rsidR="00BA591B" w:rsidRPr="002A4036">
        <w:rPr>
          <w:rFonts w:eastAsia="Batang"/>
          <w:szCs w:val="22"/>
        </w:rPr>
        <w:t xml:space="preserve">étaient similaires (dans les limites d’un facteur 2) aux patients adultes traités par 400 mg deux fois par jour. L’exposition pharmacocinétique du </w:t>
      </w:r>
      <w:proofErr w:type="spellStart"/>
      <w:r w:rsidR="00BA591B" w:rsidRPr="002A4036">
        <w:rPr>
          <w:rFonts w:eastAsia="Batang"/>
          <w:szCs w:val="22"/>
        </w:rPr>
        <w:t>nilotinib</w:t>
      </w:r>
      <w:proofErr w:type="spellEnd"/>
      <w:r w:rsidR="00BA591B" w:rsidRPr="002A4036">
        <w:rPr>
          <w:rFonts w:eastAsia="Batang"/>
          <w:szCs w:val="22"/>
        </w:rPr>
        <w:t xml:space="preserve"> après une ou plusieurs doses semblait comparable entre les patients pédiatriques âgés de 2 ans à &lt; 10 ans et </w:t>
      </w:r>
      <w:r w:rsidR="00FF08D7" w:rsidRPr="002A4036">
        <w:rPr>
          <w:rFonts w:eastAsia="Batang"/>
          <w:szCs w:val="22"/>
        </w:rPr>
        <w:t xml:space="preserve">ceux </w:t>
      </w:r>
      <w:r w:rsidR="00BA591B" w:rsidRPr="002A4036">
        <w:rPr>
          <w:rFonts w:eastAsia="Batang"/>
          <w:szCs w:val="22"/>
        </w:rPr>
        <w:t>âgés de ≥ 10 ans à &lt; 18 ans.</w:t>
      </w:r>
    </w:p>
    <w:p w14:paraId="44018507" w14:textId="77777777" w:rsidR="009E1AB6" w:rsidRPr="002A4036" w:rsidRDefault="009E1AB6" w:rsidP="00165756">
      <w:pPr>
        <w:pStyle w:val="Text"/>
        <w:widowControl w:val="0"/>
        <w:spacing w:before="0"/>
        <w:jc w:val="left"/>
        <w:rPr>
          <w:sz w:val="22"/>
          <w:szCs w:val="22"/>
          <w:lang w:val="fr-FR"/>
        </w:rPr>
      </w:pPr>
    </w:p>
    <w:p w14:paraId="09592E2C" w14:textId="77777777" w:rsidR="009E1AB6" w:rsidRPr="002A4036" w:rsidRDefault="009E1AB6" w:rsidP="00165756">
      <w:pPr>
        <w:keepNext/>
        <w:tabs>
          <w:tab w:val="clear" w:pos="567"/>
        </w:tabs>
        <w:spacing w:line="240" w:lineRule="auto"/>
        <w:ind w:left="567" w:hanging="567"/>
        <w:rPr>
          <w:szCs w:val="22"/>
        </w:rPr>
      </w:pPr>
      <w:r w:rsidRPr="002A4036">
        <w:rPr>
          <w:b/>
          <w:szCs w:val="22"/>
        </w:rPr>
        <w:t>5.3</w:t>
      </w:r>
      <w:r w:rsidRPr="002A4036">
        <w:rPr>
          <w:b/>
          <w:szCs w:val="22"/>
        </w:rPr>
        <w:tab/>
        <w:t>Données de sécurité préclinique</w:t>
      </w:r>
    </w:p>
    <w:p w14:paraId="3D4D032F" w14:textId="77777777" w:rsidR="009E1AB6" w:rsidRPr="002A4036" w:rsidRDefault="009E1AB6" w:rsidP="00165756">
      <w:pPr>
        <w:keepNext/>
        <w:tabs>
          <w:tab w:val="clear" w:pos="567"/>
        </w:tabs>
        <w:spacing w:line="240" w:lineRule="auto"/>
        <w:rPr>
          <w:szCs w:val="22"/>
        </w:rPr>
      </w:pPr>
    </w:p>
    <w:p w14:paraId="4E7FFA90" w14:textId="77777777" w:rsidR="009E1AB6" w:rsidRPr="002A4036" w:rsidRDefault="009E1AB6" w:rsidP="00165756">
      <w:pPr>
        <w:widowControl w:val="0"/>
        <w:spacing w:line="240" w:lineRule="auto"/>
        <w:rPr>
          <w:szCs w:val="22"/>
        </w:rPr>
      </w:pPr>
      <w:r w:rsidRPr="002A4036">
        <w:rPr>
          <w:szCs w:val="22"/>
        </w:rPr>
        <w:t xml:space="preserve">Le </w:t>
      </w:r>
      <w:proofErr w:type="spellStart"/>
      <w:r w:rsidRPr="002A4036">
        <w:rPr>
          <w:szCs w:val="22"/>
        </w:rPr>
        <w:t>nilotinib</w:t>
      </w:r>
      <w:proofErr w:type="spellEnd"/>
      <w:r w:rsidRPr="002A4036">
        <w:rPr>
          <w:szCs w:val="22"/>
        </w:rPr>
        <w:t xml:space="preserve"> a été évalué dans des études de </w:t>
      </w:r>
      <w:r w:rsidRPr="002A4036">
        <w:t>pharmacologie de sécurité, de toxicologie en administration répétée, de génotoxicité, de toxicité sur la reproduction, de phototoxicité et de cancérogenèse (rats et souris).</w:t>
      </w:r>
    </w:p>
    <w:p w14:paraId="1EBC5403" w14:textId="77777777" w:rsidR="009E1AB6" w:rsidRPr="002A4036" w:rsidRDefault="009E1AB6" w:rsidP="00165756">
      <w:pPr>
        <w:widowControl w:val="0"/>
        <w:spacing w:line="240" w:lineRule="auto"/>
        <w:rPr>
          <w:szCs w:val="22"/>
        </w:rPr>
      </w:pPr>
    </w:p>
    <w:p w14:paraId="39EFA792" w14:textId="77777777" w:rsidR="00CA2433" w:rsidRPr="002A4036" w:rsidRDefault="00CA2433" w:rsidP="00165756">
      <w:pPr>
        <w:keepNext/>
        <w:widowControl w:val="0"/>
        <w:spacing w:line="240" w:lineRule="auto"/>
        <w:rPr>
          <w:szCs w:val="22"/>
          <w:u w:val="single"/>
        </w:rPr>
      </w:pPr>
      <w:r w:rsidRPr="002A4036">
        <w:rPr>
          <w:szCs w:val="22"/>
          <w:u w:val="single"/>
        </w:rPr>
        <w:t>Études de pharmacologie de sécurité</w:t>
      </w:r>
    </w:p>
    <w:p w14:paraId="39FC5385" w14:textId="77777777" w:rsidR="00CA2433" w:rsidRPr="002A4036" w:rsidRDefault="00CA2433" w:rsidP="00165756">
      <w:pPr>
        <w:keepNext/>
        <w:widowControl w:val="0"/>
        <w:spacing w:line="240" w:lineRule="auto"/>
        <w:rPr>
          <w:szCs w:val="22"/>
        </w:rPr>
      </w:pPr>
    </w:p>
    <w:p w14:paraId="201CFA19" w14:textId="79FC879D" w:rsidR="009E1AB6" w:rsidRPr="002A4036" w:rsidRDefault="009E1AB6" w:rsidP="00165756">
      <w:pPr>
        <w:widowControl w:val="0"/>
        <w:spacing w:line="240" w:lineRule="auto"/>
        <w:rPr>
          <w:szCs w:val="22"/>
        </w:rPr>
      </w:pPr>
      <w:r w:rsidRPr="002A4036">
        <w:rPr>
          <w:szCs w:val="22"/>
        </w:rPr>
        <w:t xml:space="preserve">Le </w:t>
      </w:r>
      <w:proofErr w:type="spellStart"/>
      <w:r w:rsidRPr="002A4036">
        <w:rPr>
          <w:szCs w:val="22"/>
        </w:rPr>
        <w:t>nilotinib</w:t>
      </w:r>
      <w:proofErr w:type="spellEnd"/>
      <w:r w:rsidRPr="002A4036">
        <w:rPr>
          <w:szCs w:val="22"/>
        </w:rPr>
        <w:t xml:space="preserve"> n’a exercé aucun effet sur le SNC ou les fonctions respiratoires. Les études</w:t>
      </w:r>
      <w:r w:rsidRPr="002A4036">
        <w:rPr>
          <w:i/>
          <w:szCs w:val="22"/>
        </w:rPr>
        <w:t xml:space="preserve"> </w:t>
      </w:r>
      <w:r w:rsidRPr="002A4036">
        <w:rPr>
          <w:szCs w:val="22"/>
        </w:rPr>
        <w:t xml:space="preserve">de toxicité cardiaque </w:t>
      </w:r>
      <w:r w:rsidRPr="002A4036">
        <w:rPr>
          <w:i/>
          <w:szCs w:val="22"/>
        </w:rPr>
        <w:t>in vitro</w:t>
      </w:r>
      <w:r w:rsidRPr="002A4036">
        <w:rPr>
          <w:szCs w:val="22"/>
        </w:rPr>
        <w:t xml:space="preserve"> ont révélé un signal préclinique d’allongement de </w:t>
      </w:r>
      <w:r w:rsidR="00086F42" w:rsidRPr="002A4036">
        <w:rPr>
          <w:szCs w:val="22"/>
        </w:rPr>
        <w:t>l’intervalle</w:t>
      </w:r>
      <w:r w:rsidR="00086F42">
        <w:rPr>
          <w:szCs w:val="22"/>
        </w:rPr>
        <w:t> </w:t>
      </w:r>
      <w:r w:rsidRPr="002A4036">
        <w:rPr>
          <w:szCs w:val="22"/>
        </w:rPr>
        <w:t xml:space="preserve">QT, se traduisant par une inhibition des courants </w:t>
      </w:r>
      <w:proofErr w:type="spellStart"/>
      <w:r w:rsidRPr="002A4036">
        <w:rPr>
          <w:szCs w:val="22"/>
        </w:rPr>
        <w:t>hERG</w:t>
      </w:r>
      <w:proofErr w:type="spellEnd"/>
      <w:r w:rsidRPr="002A4036">
        <w:rPr>
          <w:szCs w:val="22"/>
        </w:rPr>
        <w:t xml:space="preserve"> et un allongement de la durée du potentiel d’action, induits par le </w:t>
      </w:r>
      <w:proofErr w:type="spellStart"/>
      <w:r w:rsidRPr="002A4036">
        <w:rPr>
          <w:szCs w:val="22"/>
        </w:rPr>
        <w:t>nilotinib</w:t>
      </w:r>
      <w:proofErr w:type="spellEnd"/>
      <w:r w:rsidRPr="002A4036">
        <w:rPr>
          <w:szCs w:val="22"/>
        </w:rPr>
        <w:t xml:space="preserve"> sur des cœurs de lapin isolés. Chez des chiens ou des singes traités sur des périodes allant </w:t>
      </w:r>
      <w:r w:rsidRPr="002A4036">
        <w:rPr>
          <w:szCs w:val="22"/>
        </w:rPr>
        <w:lastRenderedPageBreak/>
        <w:t>jusqu’à 39 semaines, et dans une étude spécifique de télémétrie réalisée chez le chien, aucun effet n’a été observé sur les paramètres de l’ECG.</w:t>
      </w:r>
    </w:p>
    <w:p w14:paraId="12B35053" w14:textId="77777777" w:rsidR="009E1AB6" w:rsidRPr="002A4036" w:rsidRDefault="009E1AB6" w:rsidP="00165756">
      <w:pPr>
        <w:widowControl w:val="0"/>
        <w:spacing w:line="240" w:lineRule="auto"/>
        <w:rPr>
          <w:szCs w:val="22"/>
        </w:rPr>
      </w:pPr>
    </w:p>
    <w:p w14:paraId="041D3F52" w14:textId="77777777" w:rsidR="00CA2433" w:rsidRPr="002A4036" w:rsidRDefault="00CA2433" w:rsidP="00165756">
      <w:pPr>
        <w:keepNext/>
        <w:widowControl w:val="0"/>
        <w:spacing w:line="240" w:lineRule="auto"/>
        <w:rPr>
          <w:szCs w:val="22"/>
          <w:u w:val="single"/>
        </w:rPr>
      </w:pPr>
      <w:r w:rsidRPr="002A4036">
        <w:rPr>
          <w:szCs w:val="22"/>
          <w:u w:val="single"/>
        </w:rPr>
        <w:t>Études de toxicologie en administration répétée</w:t>
      </w:r>
    </w:p>
    <w:p w14:paraId="7112E4FC" w14:textId="77777777" w:rsidR="00CA2433" w:rsidRPr="002A4036" w:rsidRDefault="00CA2433" w:rsidP="00165756">
      <w:pPr>
        <w:keepNext/>
        <w:widowControl w:val="0"/>
        <w:spacing w:line="240" w:lineRule="auto"/>
        <w:rPr>
          <w:szCs w:val="22"/>
        </w:rPr>
      </w:pPr>
    </w:p>
    <w:p w14:paraId="7CE77A39" w14:textId="77777777" w:rsidR="009E1AB6" w:rsidRPr="002A4036" w:rsidRDefault="009E1AB6" w:rsidP="00165756">
      <w:pPr>
        <w:widowControl w:val="0"/>
        <w:spacing w:line="240" w:lineRule="auto"/>
        <w:rPr>
          <w:szCs w:val="22"/>
        </w:rPr>
      </w:pPr>
      <w:r w:rsidRPr="002A4036">
        <w:rPr>
          <w:szCs w:val="22"/>
        </w:rPr>
        <w:t xml:space="preserve">Des études de toxicité en administration répétée jusqu’à 4 semaines chez le chien et jusqu’à 9 mois chez le singe macaque, ont montré que le foie est le principal organe cible de la toxicité du </w:t>
      </w:r>
      <w:proofErr w:type="spellStart"/>
      <w:r w:rsidRPr="002A4036">
        <w:rPr>
          <w:szCs w:val="22"/>
        </w:rPr>
        <w:t>nilotinib</w:t>
      </w:r>
      <w:proofErr w:type="spellEnd"/>
      <w:r w:rsidRPr="002A4036">
        <w:rPr>
          <w:szCs w:val="22"/>
        </w:rPr>
        <w:t xml:space="preserve">. Les altérations incluaient une élévation des activités de l’alanine aminotransférase et de la phosphatase alcaline, ainsi que des anomalies histopathologiques (essentiellement une hyperplasie/hypertrophie des cellules sinusoïdales ou des cellules de Kupffer, une hyperplasie des canaux biliaires et une fibrose </w:t>
      </w:r>
      <w:proofErr w:type="spellStart"/>
      <w:r w:rsidRPr="002A4036">
        <w:rPr>
          <w:szCs w:val="22"/>
        </w:rPr>
        <w:t>périportale</w:t>
      </w:r>
      <w:proofErr w:type="spellEnd"/>
      <w:r w:rsidRPr="002A4036">
        <w:rPr>
          <w:szCs w:val="22"/>
        </w:rPr>
        <w:t>). En général, les modifications biochimiques étaient totalement réversibles après une période de récupération de quatre semaines, et les modifications histologiques étaient partiellement réversibles. Les expositions aux doses les plus faibles qui ont induit des effets hépatiques étaient inférieures à l’exposition observée chez l’homme traité à une dose de 800 mg/jour. Chez des souris et des rats traités pendant des durées allant jusqu’à 26 semaines, seuls des altérations hépatiques mineures ont été observées. Chez le rat, le chien et le singe, des augmentations le plus souvent réversibles des taux de cholestérol ont été observées.</w:t>
      </w:r>
    </w:p>
    <w:p w14:paraId="5748E573" w14:textId="77777777" w:rsidR="009E1AB6" w:rsidRPr="002A4036" w:rsidRDefault="009E1AB6" w:rsidP="00165756">
      <w:pPr>
        <w:widowControl w:val="0"/>
        <w:spacing w:line="240" w:lineRule="auto"/>
        <w:rPr>
          <w:szCs w:val="22"/>
        </w:rPr>
      </w:pPr>
    </w:p>
    <w:p w14:paraId="229759A6" w14:textId="77777777" w:rsidR="00CA2433" w:rsidRPr="002A4036" w:rsidRDefault="00CA2433" w:rsidP="00165756">
      <w:pPr>
        <w:keepNext/>
        <w:widowControl w:val="0"/>
        <w:spacing w:line="240" w:lineRule="auto"/>
        <w:rPr>
          <w:szCs w:val="22"/>
          <w:u w:val="single"/>
        </w:rPr>
      </w:pPr>
      <w:r w:rsidRPr="002A4036">
        <w:rPr>
          <w:szCs w:val="22"/>
          <w:u w:val="single"/>
        </w:rPr>
        <w:t>Études de génotoxicité</w:t>
      </w:r>
    </w:p>
    <w:p w14:paraId="23570C39" w14:textId="77777777" w:rsidR="00CA2433" w:rsidRPr="002A4036" w:rsidRDefault="00CA2433" w:rsidP="00165756">
      <w:pPr>
        <w:keepNext/>
        <w:widowControl w:val="0"/>
        <w:spacing w:line="240" w:lineRule="auto"/>
        <w:rPr>
          <w:szCs w:val="22"/>
        </w:rPr>
      </w:pPr>
    </w:p>
    <w:p w14:paraId="5D7CB528" w14:textId="77777777" w:rsidR="009E1AB6" w:rsidRPr="002A4036" w:rsidRDefault="009E1AB6" w:rsidP="00165756">
      <w:pPr>
        <w:widowControl w:val="0"/>
        <w:spacing w:line="240" w:lineRule="auto"/>
        <w:rPr>
          <w:szCs w:val="22"/>
        </w:rPr>
      </w:pPr>
      <w:r w:rsidRPr="002A4036">
        <w:rPr>
          <w:szCs w:val="22"/>
        </w:rPr>
        <w:t xml:space="preserve">Les études de génotoxicité menées sur des systèmes bactériens </w:t>
      </w:r>
      <w:r w:rsidRPr="002A4036">
        <w:rPr>
          <w:i/>
          <w:szCs w:val="22"/>
        </w:rPr>
        <w:t>in vitro</w:t>
      </w:r>
      <w:r w:rsidRPr="002A4036">
        <w:rPr>
          <w:szCs w:val="22"/>
        </w:rPr>
        <w:t xml:space="preserve"> et des systèmes mammifères </w:t>
      </w:r>
      <w:r w:rsidRPr="002A4036">
        <w:rPr>
          <w:i/>
          <w:szCs w:val="22"/>
        </w:rPr>
        <w:t>in vitro</w:t>
      </w:r>
      <w:r w:rsidRPr="002A4036">
        <w:rPr>
          <w:szCs w:val="22"/>
        </w:rPr>
        <w:t xml:space="preserve"> et </w:t>
      </w:r>
      <w:r w:rsidRPr="002A4036">
        <w:rPr>
          <w:i/>
          <w:szCs w:val="22"/>
        </w:rPr>
        <w:t>in vivo</w:t>
      </w:r>
      <w:r w:rsidRPr="002A4036">
        <w:rPr>
          <w:szCs w:val="22"/>
        </w:rPr>
        <w:t xml:space="preserve">, avec et sans activation métabolique, n’ont montré aucun signe de potentiel mutagène du </w:t>
      </w:r>
      <w:proofErr w:type="spellStart"/>
      <w:r w:rsidRPr="002A4036">
        <w:rPr>
          <w:szCs w:val="22"/>
        </w:rPr>
        <w:t>nilotinib</w:t>
      </w:r>
      <w:proofErr w:type="spellEnd"/>
      <w:r w:rsidRPr="002A4036">
        <w:rPr>
          <w:szCs w:val="22"/>
        </w:rPr>
        <w:t>.</w:t>
      </w:r>
    </w:p>
    <w:p w14:paraId="143EA031" w14:textId="77777777" w:rsidR="009E1AB6" w:rsidRPr="002A4036" w:rsidRDefault="009E1AB6" w:rsidP="00165756">
      <w:pPr>
        <w:widowControl w:val="0"/>
        <w:spacing w:line="240" w:lineRule="auto"/>
        <w:rPr>
          <w:szCs w:val="22"/>
        </w:rPr>
      </w:pPr>
    </w:p>
    <w:p w14:paraId="4194376A" w14:textId="77777777" w:rsidR="00CA2433" w:rsidRPr="002A4036" w:rsidRDefault="00CA2433" w:rsidP="00165756">
      <w:pPr>
        <w:keepNext/>
        <w:widowControl w:val="0"/>
        <w:spacing w:line="240" w:lineRule="auto"/>
        <w:rPr>
          <w:szCs w:val="22"/>
          <w:u w:val="single"/>
        </w:rPr>
      </w:pPr>
      <w:r w:rsidRPr="002A4036">
        <w:rPr>
          <w:szCs w:val="22"/>
          <w:u w:val="single"/>
        </w:rPr>
        <w:t>Études de cancérogenèse</w:t>
      </w:r>
    </w:p>
    <w:p w14:paraId="6E1EBF83" w14:textId="77777777" w:rsidR="00CA2433" w:rsidRPr="002A4036" w:rsidRDefault="00CA2433" w:rsidP="00165756">
      <w:pPr>
        <w:keepNext/>
        <w:widowControl w:val="0"/>
        <w:spacing w:line="240" w:lineRule="auto"/>
        <w:rPr>
          <w:szCs w:val="22"/>
        </w:rPr>
      </w:pPr>
    </w:p>
    <w:p w14:paraId="2CA5F4E9" w14:textId="67EB7EC1" w:rsidR="009E1AB6" w:rsidRPr="002A4036" w:rsidRDefault="009E1AB6" w:rsidP="00165756">
      <w:pPr>
        <w:widowControl w:val="0"/>
        <w:spacing w:line="240" w:lineRule="auto"/>
        <w:rPr>
          <w:szCs w:val="22"/>
        </w:rPr>
      </w:pPr>
      <w:r w:rsidRPr="002A4036">
        <w:rPr>
          <w:szCs w:val="22"/>
        </w:rPr>
        <w:t>Dans l’étude de cancérogenèse de 2 ans chez le rat, l’utérus était le principal organe cible des lésions non</w:t>
      </w:r>
      <w:r w:rsidR="00E91B12" w:rsidRPr="002A4036">
        <w:rPr>
          <w:szCs w:val="22"/>
        </w:rPr>
        <w:noBreakHyphen/>
      </w:r>
      <w:r w:rsidRPr="002A4036">
        <w:rPr>
          <w:szCs w:val="22"/>
        </w:rPr>
        <w:t xml:space="preserve">néoplasiques (avec dilatation, ectasie vasculaire, hyperplasie des cellules endothéliales, inflammation et/ou hyperplasie épithéliale). Aucun signe de cancérogénicité n’a été mis en évidence </w:t>
      </w:r>
      <w:proofErr w:type="gramStart"/>
      <w:r w:rsidRPr="002A4036">
        <w:rPr>
          <w:szCs w:val="22"/>
        </w:rPr>
        <w:t>suite à</w:t>
      </w:r>
      <w:proofErr w:type="gramEnd"/>
      <w:r w:rsidRPr="002A4036">
        <w:rPr>
          <w:szCs w:val="22"/>
        </w:rPr>
        <w:t xml:space="preserve"> l’administration de </w:t>
      </w:r>
      <w:proofErr w:type="spellStart"/>
      <w:r w:rsidRPr="002A4036">
        <w:rPr>
          <w:szCs w:val="22"/>
        </w:rPr>
        <w:t>nilotinib</w:t>
      </w:r>
      <w:proofErr w:type="spellEnd"/>
      <w:r w:rsidRPr="002A4036">
        <w:rPr>
          <w:szCs w:val="22"/>
        </w:rPr>
        <w:t xml:space="preserve"> à 5, 15 et 40 mg/kg/jour. L’exposition (en termes d’ASC) à la dose la plus élevée a représenté approximativement 2 à </w:t>
      </w:r>
      <w:r w:rsidR="00086F42" w:rsidRPr="002A4036">
        <w:rPr>
          <w:szCs w:val="22"/>
        </w:rPr>
        <w:t>3</w:t>
      </w:r>
      <w:r w:rsidR="00086F42">
        <w:rPr>
          <w:szCs w:val="22"/>
        </w:rPr>
        <w:t> </w:t>
      </w:r>
      <w:r w:rsidRPr="002A4036">
        <w:rPr>
          <w:szCs w:val="22"/>
        </w:rPr>
        <w:t xml:space="preserve">fois l’exposition journalière à l’état d’équilibre (basé sur l’ASC) chez l’homme recevant 800 mg/jour de </w:t>
      </w:r>
      <w:proofErr w:type="spellStart"/>
      <w:r w:rsidRPr="002A4036">
        <w:rPr>
          <w:szCs w:val="22"/>
        </w:rPr>
        <w:t>nilotinib</w:t>
      </w:r>
      <w:proofErr w:type="spellEnd"/>
      <w:r w:rsidRPr="002A4036">
        <w:rPr>
          <w:szCs w:val="22"/>
        </w:rPr>
        <w:t>.</w:t>
      </w:r>
    </w:p>
    <w:p w14:paraId="75B14CE8" w14:textId="77777777" w:rsidR="009E1AB6" w:rsidRPr="002A4036" w:rsidRDefault="009E1AB6" w:rsidP="00165756">
      <w:pPr>
        <w:widowControl w:val="0"/>
        <w:spacing w:line="240" w:lineRule="auto"/>
        <w:rPr>
          <w:szCs w:val="22"/>
        </w:rPr>
      </w:pPr>
    </w:p>
    <w:p w14:paraId="2DE05E50" w14:textId="506AA188" w:rsidR="009E1AB6" w:rsidRPr="002A4036" w:rsidRDefault="009E1AB6" w:rsidP="00165756">
      <w:pPr>
        <w:widowControl w:val="0"/>
        <w:tabs>
          <w:tab w:val="left" w:pos="3686"/>
        </w:tabs>
        <w:spacing w:line="240" w:lineRule="auto"/>
        <w:rPr>
          <w:szCs w:val="22"/>
        </w:rPr>
      </w:pPr>
      <w:r w:rsidRPr="002A4036">
        <w:rPr>
          <w:szCs w:val="22"/>
        </w:rPr>
        <w:t xml:space="preserve">Dans </w:t>
      </w:r>
      <w:r w:rsidR="002A1818" w:rsidRPr="002A4036">
        <w:rPr>
          <w:szCs w:val="22"/>
        </w:rPr>
        <w:t>l’étude</w:t>
      </w:r>
      <w:r w:rsidR="002A1818">
        <w:rPr>
          <w:szCs w:val="22"/>
        </w:rPr>
        <w:t> </w:t>
      </w:r>
      <w:proofErr w:type="gramStart"/>
      <w:r w:rsidRPr="002A4036">
        <w:rPr>
          <w:szCs w:val="22"/>
        </w:rPr>
        <w:t>Tg.rasH</w:t>
      </w:r>
      <w:proofErr w:type="gramEnd"/>
      <w:r w:rsidRPr="002A4036">
        <w:rPr>
          <w:szCs w:val="22"/>
        </w:rPr>
        <w:t xml:space="preserve">2 de cancérogénèse de 26 semaines chez la souris, dans laquelle le </w:t>
      </w:r>
      <w:proofErr w:type="spellStart"/>
      <w:r w:rsidRPr="002A4036">
        <w:rPr>
          <w:szCs w:val="22"/>
        </w:rPr>
        <w:t>nilotinib</w:t>
      </w:r>
      <w:proofErr w:type="spellEnd"/>
      <w:r w:rsidRPr="002A4036">
        <w:rPr>
          <w:szCs w:val="22"/>
        </w:rPr>
        <w:t xml:space="preserve"> a été administré à 30, 100 et 300</w:t>
      </w:r>
      <w:r w:rsidRPr="002A4036">
        <w:rPr>
          <w:bCs/>
          <w:iCs/>
          <w:szCs w:val="22"/>
        </w:rPr>
        <w:t> </w:t>
      </w:r>
      <w:r w:rsidRPr="002A4036">
        <w:rPr>
          <w:szCs w:val="22"/>
        </w:rPr>
        <w:t>mg/kg/jour, des papillomes/carcinomes cutanés ont été détectés à 300</w:t>
      </w:r>
      <w:r w:rsidRPr="002A4036">
        <w:rPr>
          <w:bCs/>
          <w:iCs/>
          <w:szCs w:val="22"/>
        </w:rPr>
        <w:t> </w:t>
      </w:r>
      <w:r w:rsidRPr="002A4036">
        <w:rPr>
          <w:szCs w:val="22"/>
        </w:rPr>
        <w:t>mg/kg, ce qui représente environ 30 à 40</w:t>
      </w:r>
      <w:r w:rsidRPr="002A4036">
        <w:rPr>
          <w:bCs/>
          <w:iCs/>
          <w:szCs w:val="22"/>
        </w:rPr>
        <w:t> </w:t>
      </w:r>
      <w:r w:rsidRPr="002A4036">
        <w:rPr>
          <w:szCs w:val="22"/>
        </w:rPr>
        <w:t>fois (basé sur l’ASC) l'exposition chez l’Homme à la dose maximale approuvée de 800</w:t>
      </w:r>
      <w:r w:rsidRPr="002A4036">
        <w:rPr>
          <w:bCs/>
          <w:iCs/>
          <w:szCs w:val="22"/>
        </w:rPr>
        <w:t> </w:t>
      </w:r>
      <w:r w:rsidRPr="002A4036">
        <w:rPr>
          <w:szCs w:val="22"/>
        </w:rPr>
        <w:t>mg/jour (administrée sous forme de 400</w:t>
      </w:r>
      <w:r w:rsidRPr="002A4036">
        <w:rPr>
          <w:bCs/>
          <w:iCs/>
          <w:szCs w:val="22"/>
        </w:rPr>
        <w:t> </w:t>
      </w:r>
      <w:r w:rsidRPr="002A4036">
        <w:rPr>
          <w:szCs w:val="22"/>
        </w:rPr>
        <w:t>mg deux fois par jour). La dose n’induisant aucun effet de type lésions néoplasiques de la peau était de 100</w:t>
      </w:r>
      <w:r w:rsidRPr="002A4036">
        <w:rPr>
          <w:bCs/>
          <w:iCs/>
          <w:szCs w:val="22"/>
        </w:rPr>
        <w:t> </w:t>
      </w:r>
      <w:r w:rsidRPr="002A4036">
        <w:rPr>
          <w:szCs w:val="22"/>
        </w:rPr>
        <w:t>mg/kg/jour, ce qui représente environ 10 à 20</w:t>
      </w:r>
      <w:r w:rsidRPr="002A4036">
        <w:rPr>
          <w:bCs/>
          <w:iCs/>
          <w:szCs w:val="22"/>
        </w:rPr>
        <w:t> </w:t>
      </w:r>
      <w:r w:rsidRPr="002A4036">
        <w:rPr>
          <w:szCs w:val="22"/>
        </w:rPr>
        <w:t>fois l'exposition chez l’Homme à la dose maximale approuvée de 800</w:t>
      </w:r>
      <w:r w:rsidRPr="002A4036">
        <w:rPr>
          <w:bCs/>
          <w:iCs/>
          <w:szCs w:val="22"/>
        </w:rPr>
        <w:t> </w:t>
      </w:r>
      <w:r w:rsidRPr="002A4036">
        <w:rPr>
          <w:szCs w:val="22"/>
        </w:rPr>
        <w:t>mg/jour (administrée sous forme de 400</w:t>
      </w:r>
      <w:r w:rsidRPr="002A4036">
        <w:rPr>
          <w:bCs/>
          <w:iCs/>
          <w:szCs w:val="22"/>
        </w:rPr>
        <w:t> </w:t>
      </w:r>
      <w:r w:rsidRPr="002A4036">
        <w:rPr>
          <w:szCs w:val="22"/>
        </w:rPr>
        <w:t xml:space="preserve">mg deux fois par jour). Les principaux organes cibles pour les lésions non néoplasiques étaient la peau (hyperplasie épidermique), les dents en croissance (dégénérescence/atrophie de l'émail des incisives supérieures et inflammation de la gencive/épithélium </w:t>
      </w:r>
      <w:proofErr w:type="spellStart"/>
      <w:r w:rsidRPr="002A4036">
        <w:rPr>
          <w:szCs w:val="22"/>
        </w:rPr>
        <w:t>odontogène</w:t>
      </w:r>
      <w:proofErr w:type="spellEnd"/>
      <w:r w:rsidRPr="002A4036">
        <w:rPr>
          <w:szCs w:val="22"/>
        </w:rPr>
        <w:t xml:space="preserve"> des incisives) et le thymus (augmentation de l'incidence et/ou de la gravité de la diminution du nombre des lymphocytes).</w:t>
      </w:r>
    </w:p>
    <w:p w14:paraId="138EEA9F" w14:textId="77777777" w:rsidR="009E1AB6" w:rsidRPr="002A4036" w:rsidRDefault="009E1AB6" w:rsidP="00165756">
      <w:pPr>
        <w:widowControl w:val="0"/>
        <w:spacing w:line="240" w:lineRule="auto"/>
        <w:rPr>
          <w:szCs w:val="22"/>
        </w:rPr>
      </w:pPr>
    </w:p>
    <w:p w14:paraId="6CCB9B25" w14:textId="77777777" w:rsidR="00CA2433" w:rsidRPr="002A4036" w:rsidRDefault="00CA2433" w:rsidP="00165756">
      <w:pPr>
        <w:keepNext/>
        <w:widowControl w:val="0"/>
        <w:spacing w:line="240" w:lineRule="auto"/>
        <w:rPr>
          <w:szCs w:val="22"/>
          <w:u w:val="single"/>
        </w:rPr>
      </w:pPr>
      <w:r w:rsidRPr="002A4036">
        <w:rPr>
          <w:szCs w:val="22"/>
          <w:u w:val="single"/>
        </w:rPr>
        <w:t>Études de toxicité sur la reproduction et la fertilité</w:t>
      </w:r>
    </w:p>
    <w:p w14:paraId="5A0BBBEC" w14:textId="77777777" w:rsidR="00CA2433" w:rsidRPr="002A4036" w:rsidRDefault="00CA2433" w:rsidP="00165756">
      <w:pPr>
        <w:keepNext/>
        <w:widowControl w:val="0"/>
        <w:spacing w:line="240" w:lineRule="auto"/>
        <w:rPr>
          <w:szCs w:val="22"/>
        </w:rPr>
      </w:pPr>
    </w:p>
    <w:p w14:paraId="0F3532B7" w14:textId="77777777" w:rsidR="009E1AB6" w:rsidRPr="002A4036" w:rsidRDefault="009E1AB6" w:rsidP="00165756">
      <w:pPr>
        <w:widowControl w:val="0"/>
        <w:spacing w:line="240" w:lineRule="auto"/>
        <w:rPr>
          <w:szCs w:val="22"/>
        </w:rPr>
      </w:pPr>
      <w:r w:rsidRPr="002A4036">
        <w:rPr>
          <w:szCs w:val="22"/>
        </w:rPr>
        <w:t xml:space="preserve">Le </w:t>
      </w:r>
      <w:proofErr w:type="spellStart"/>
      <w:r w:rsidRPr="002A4036">
        <w:rPr>
          <w:szCs w:val="22"/>
        </w:rPr>
        <w:t>nilotinib</w:t>
      </w:r>
      <w:proofErr w:type="spellEnd"/>
      <w:r w:rsidRPr="002A4036">
        <w:rPr>
          <w:szCs w:val="22"/>
        </w:rPr>
        <w:t xml:space="preserve"> n’induisait aucune tératogénicité, mais s’est montré toxique pour l’embryon et le fœtus à des doses entraînant également une toxicité maternelle. Lors de l’étude de fertilité réalisée chez les mâles et les femelles, ainsi qu’au cours de l’étude d’</w:t>
      </w:r>
      <w:proofErr w:type="spellStart"/>
      <w:r w:rsidRPr="002A4036">
        <w:rPr>
          <w:szCs w:val="22"/>
        </w:rPr>
        <w:t>embryotoxicité</w:t>
      </w:r>
      <w:proofErr w:type="spellEnd"/>
      <w:r w:rsidRPr="002A4036">
        <w:rPr>
          <w:szCs w:val="22"/>
        </w:rPr>
        <w:t xml:space="preserve"> uniquement réalisée chez les femelles, une augmentation des pertes post</w:t>
      </w:r>
      <w:r w:rsidR="00E91B12" w:rsidRPr="002A4036">
        <w:rPr>
          <w:szCs w:val="22"/>
        </w:rPr>
        <w:noBreakHyphen/>
      </w:r>
      <w:r w:rsidRPr="002A4036">
        <w:rPr>
          <w:szCs w:val="22"/>
        </w:rPr>
        <w:t>implantation a été observée. Au cours des études d’</w:t>
      </w:r>
      <w:proofErr w:type="spellStart"/>
      <w:r w:rsidRPr="002A4036">
        <w:rPr>
          <w:szCs w:val="22"/>
        </w:rPr>
        <w:t>embryotoxicité</w:t>
      </w:r>
      <w:proofErr w:type="spellEnd"/>
      <w:r w:rsidRPr="002A4036">
        <w:rPr>
          <w:szCs w:val="22"/>
        </w:rPr>
        <w:t xml:space="preserve">, une létalité embryonnaire et des effets sur le fœtus (principalement une réduction du poids des fœtus, une fusion prématurée des os de la face (fusion maxillaire/zygomatique) et des anomalies viscérales et squelettiques) chez le rat, ainsi qu’une augmentation de la résorption des fœtus et des anomalies squelettiques chez le lapin </w:t>
      </w:r>
      <w:proofErr w:type="gramStart"/>
      <w:r w:rsidRPr="002A4036">
        <w:rPr>
          <w:szCs w:val="22"/>
        </w:rPr>
        <w:t>ont</w:t>
      </w:r>
      <w:proofErr w:type="gramEnd"/>
      <w:r w:rsidRPr="002A4036">
        <w:rPr>
          <w:szCs w:val="22"/>
        </w:rPr>
        <w:t xml:space="preserve"> été observés. Dans une étude de développement pré</w:t>
      </w:r>
      <w:r w:rsidR="00E91B12" w:rsidRPr="002A4036">
        <w:rPr>
          <w:szCs w:val="22"/>
        </w:rPr>
        <w:noBreakHyphen/>
        <w:t xml:space="preserve"> </w:t>
      </w:r>
      <w:r w:rsidRPr="002A4036">
        <w:rPr>
          <w:szCs w:val="22"/>
        </w:rPr>
        <w:t>et post</w:t>
      </w:r>
      <w:r w:rsidR="00E91B12" w:rsidRPr="002A4036">
        <w:rPr>
          <w:szCs w:val="22"/>
        </w:rPr>
        <w:noBreakHyphen/>
      </w:r>
      <w:r w:rsidRPr="002A4036">
        <w:rPr>
          <w:szCs w:val="22"/>
        </w:rPr>
        <w:t xml:space="preserve">natal menée chez le rat, l’exposition maternelle au </w:t>
      </w:r>
      <w:proofErr w:type="spellStart"/>
      <w:r w:rsidRPr="002A4036">
        <w:rPr>
          <w:szCs w:val="22"/>
        </w:rPr>
        <w:t>nilotinib</w:t>
      </w:r>
      <w:proofErr w:type="spellEnd"/>
      <w:r w:rsidRPr="002A4036">
        <w:rPr>
          <w:szCs w:val="22"/>
        </w:rPr>
        <w:t xml:space="preserve"> a entraîné une réduction du poids corporel associée à des modifications des paramètres du développement physique ainsi que des indices </w:t>
      </w:r>
      <w:r w:rsidRPr="002A4036">
        <w:rPr>
          <w:szCs w:val="22"/>
        </w:rPr>
        <w:lastRenderedPageBreak/>
        <w:t xml:space="preserve">d’accouplement et de fertilité, chez la progéniture. Chez les femelles, l’exposition au </w:t>
      </w:r>
      <w:proofErr w:type="spellStart"/>
      <w:r w:rsidRPr="002A4036">
        <w:rPr>
          <w:szCs w:val="22"/>
        </w:rPr>
        <w:t>nilotinib</w:t>
      </w:r>
      <w:proofErr w:type="spellEnd"/>
      <w:r w:rsidRPr="002A4036">
        <w:rPr>
          <w:szCs w:val="22"/>
        </w:rPr>
        <w:t>, aux doses n’induisant aucun effet indésirable, était généralement inférieure ou égale à l’exposition observée chez l’homme à une dose de 800 mg/jour.</w:t>
      </w:r>
    </w:p>
    <w:p w14:paraId="06E75221" w14:textId="77777777" w:rsidR="009E1AB6" w:rsidRPr="002A4036" w:rsidRDefault="009E1AB6" w:rsidP="00165756">
      <w:pPr>
        <w:widowControl w:val="0"/>
        <w:spacing w:line="240" w:lineRule="auto"/>
        <w:rPr>
          <w:szCs w:val="22"/>
        </w:rPr>
      </w:pPr>
    </w:p>
    <w:p w14:paraId="73465F94" w14:textId="06C87D99" w:rsidR="00CA2433" w:rsidRPr="002A4036" w:rsidRDefault="00CA2433" w:rsidP="00165756">
      <w:pPr>
        <w:widowControl w:val="0"/>
        <w:spacing w:line="240" w:lineRule="auto"/>
        <w:rPr>
          <w:szCs w:val="22"/>
        </w:rPr>
      </w:pPr>
      <w:r w:rsidRPr="002A4036">
        <w:rPr>
          <w:szCs w:val="22"/>
        </w:rPr>
        <w:t>Aucun effet n’a été observé sur le nombre</w:t>
      </w:r>
      <w:r w:rsidR="00B87E14">
        <w:rPr>
          <w:szCs w:val="22"/>
        </w:rPr>
        <w:t>/L</w:t>
      </w:r>
      <w:r w:rsidRPr="002A4036">
        <w:rPr>
          <w:szCs w:val="22"/>
        </w:rPr>
        <w:t>a mobilité des spermatozoïdes ou sur la fertilité chez les rats mâles et femelles, traités jusqu’à la plus haute dose testée (environ 5 fois supérieure à la posologie recommandée chez l’être humain).</w:t>
      </w:r>
    </w:p>
    <w:p w14:paraId="6DCD9551" w14:textId="77777777" w:rsidR="00CA2433" w:rsidRPr="002A4036" w:rsidRDefault="00CA2433" w:rsidP="00165756">
      <w:pPr>
        <w:widowControl w:val="0"/>
        <w:spacing w:line="240" w:lineRule="auto"/>
        <w:rPr>
          <w:szCs w:val="22"/>
        </w:rPr>
      </w:pPr>
    </w:p>
    <w:p w14:paraId="02E63BA4" w14:textId="77777777" w:rsidR="00CA2433" w:rsidRPr="002A4036" w:rsidRDefault="00CA2433" w:rsidP="00165756">
      <w:pPr>
        <w:keepNext/>
        <w:widowControl w:val="0"/>
        <w:spacing w:line="240" w:lineRule="auto"/>
        <w:rPr>
          <w:szCs w:val="22"/>
          <w:u w:val="single"/>
        </w:rPr>
      </w:pPr>
      <w:r w:rsidRPr="002A4036">
        <w:rPr>
          <w:szCs w:val="22"/>
          <w:u w:val="single"/>
        </w:rPr>
        <w:t>Études chez l’animal juvénile</w:t>
      </w:r>
    </w:p>
    <w:p w14:paraId="558AB5C1" w14:textId="77777777" w:rsidR="00CA2433" w:rsidRPr="002A4036" w:rsidRDefault="00CA2433" w:rsidP="00165756">
      <w:pPr>
        <w:keepNext/>
        <w:widowControl w:val="0"/>
        <w:spacing w:line="240" w:lineRule="auto"/>
        <w:rPr>
          <w:szCs w:val="22"/>
        </w:rPr>
      </w:pPr>
    </w:p>
    <w:p w14:paraId="456B8947" w14:textId="77777777" w:rsidR="009E1AB6" w:rsidRPr="002A4036" w:rsidRDefault="009E1AB6" w:rsidP="00165756">
      <w:pPr>
        <w:widowControl w:val="0"/>
        <w:spacing w:line="240" w:lineRule="auto"/>
        <w:rPr>
          <w:szCs w:val="22"/>
        </w:rPr>
      </w:pPr>
      <w:r w:rsidRPr="002A4036">
        <w:rPr>
          <w:szCs w:val="22"/>
        </w:rPr>
        <w:t xml:space="preserve">Dans une étude de développement menée chez l’animal juvénile, le </w:t>
      </w:r>
      <w:proofErr w:type="spellStart"/>
      <w:r w:rsidRPr="002A4036">
        <w:rPr>
          <w:szCs w:val="22"/>
        </w:rPr>
        <w:t>nilotinib</w:t>
      </w:r>
      <w:proofErr w:type="spellEnd"/>
      <w:r w:rsidRPr="002A4036">
        <w:rPr>
          <w:szCs w:val="22"/>
        </w:rPr>
        <w:t xml:space="preserve"> a été administré par voie orale à des rats juvéniles dès la première semaine post partum jusqu’à l’âge adulte jeune (70 jours post partum) à des doses de 2, 6 et 20 mg/kg/jour. </w:t>
      </w:r>
      <w:r w:rsidR="008B1632" w:rsidRPr="002A4036">
        <w:rPr>
          <w:szCs w:val="22"/>
        </w:rPr>
        <w:t>Au-delà</w:t>
      </w:r>
      <w:r w:rsidRPr="002A4036">
        <w:rPr>
          <w:szCs w:val="22"/>
        </w:rPr>
        <w:t xml:space="preserve"> des paramètres standards d’étude, les évaluations des organes de référence pour le développement, les effets sur le SNC, sur l’accouplement et la fertilité ont été évalués. Basé sur la réduction du poids corporel dans les deux sexes et un retard de la séparation </w:t>
      </w:r>
      <w:proofErr w:type="spellStart"/>
      <w:r w:rsidRPr="002A4036">
        <w:rPr>
          <w:szCs w:val="22"/>
        </w:rPr>
        <w:t>prépuciale</w:t>
      </w:r>
      <w:proofErr w:type="spellEnd"/>
      <w:r w:rsidRPr="002A4036">
        <w:rPr>
          <w:szCs w:val="22"/>
        </w:rPr>
        <w:t xml:space="preserve"> chez les mâles (qui peut être associé à une perte de poids), la dose sans effet observable chez les rats juvéniles a été évaluée à 6 mg/kg/jour. Les animaux juvéniles n’ont pas présenté d’augmentation de la sensibilité au </w:t>
      </w:r>
      <w:proofErr w:type="spellStart"/>
      <w:r w:rsidRPr="002A4036">
        <w:rPr>
          <w:szCs w:val="22"/>
        </w:rPr>
        <w:t>nilotinib</w:t>
      </w:r>
      <w:proofErr w:type="spellEnd"/>
      <w:r w:rsidRPr="002A4036">
        <w:rPr>
          <w:szCs w:val="22"/>
        </w:rPr>
        <w:t xml:space="preserve"> par rapport aux animaux adultes. De plus, le profil de toxicité des rats juvéniles était comparable à celui observé chez les rats adultes.</w:t>
      </w:r>
    </w:p>
    <w:p w14:paraId="497E434E" w14:textId="77777777" w:rsidR="009E1AB6" w:rsidRPr="002A4036" w:rsidRDefault="009E1AB6" w:rsidP="00165756">
      <w:pPr>
        <w:widowControl w:val="0"/>
        <w:spacing w:line="240" w:lineRule="auto"/>
        <w:rPr>
          <w:szCs w:val="22"/>
        </w:rPr>
      </w:pPr>
    </w:p>
    <w:p w14:paraId="0BE8F15D" w14:textId="77777777" w:rsidR="009E1AB6" w:rsidRPr="002A4036" w:rsidRDefault="008B2BAE" w:rsidP="00165756">
      <w:pPr>
        <w:keepNext/>
        <w:widowControl w:val="0"/>
        <w:spacing w:line="240" w:lineRule="auto"/>
        <w:rPr>
          <w:szCs w:val="22"/>
          <w:u w:val="single"/>
        </w:rPr>
      </w:pPr>
      <w:r w:rsidRPr="002A4036">
        <w:rPr>
          <w:szCs w:val="22"/>
          <w:u w:val="single"/>
        </w:rPr>
        <w:t>Études de phototoxicité</w:t>
      </w:r>
    </w:p>
    <w:p w14:paraId="02803117" w14:textId="77777777" w:rsidR="008B2BAE" w:rsidRPr="002A4036" w:rsidRDefault="008B2BAE" w:rsidP="00165756">
      <w:pPr>
        <w:keepNext/>
        <w:widowControl w:val="0"/>
        <w:spacing w:line="240" w:lineRule="auto"/>
        <w:rPr>
          <w:szCs w:val="22"/>
        </w:rPr>
      </w:pPr>
    </w:p>
    <w:p w14:paraId="0AE7EA98" w14:textId="77777777" w:rsidR="009E1AB6" w:rsidRPr="002A4036" w:rsidRDefault="009E1AB6" w:rsidP="00165756">
      <w:pPr>
        <w:widowControl w:val="0"/>
        <w:spacing w:line="240" w:lineRule="auto"/>
        <w:rPr>
          <w:szCs w:val="22"/>
        </w:rPr>
      </w:pPr>
      <w:r w:rsidRPr="002A4036">
        <w:rPr>
          <w:szCs w:val="22"/>
        </w:rPr>
        <w:t xml:space="preserve">Le </w:t>
      </w:r>
      <w:proofErr w:type="spellStart"/>
      <w:r w:rsidRPr="002A4036">
        <w:rPr>
          <w:szCs w:val="22"/>
        </w:rPr>
        <w:t>nilotinib</w:t>
      </w:r>
      <w:proofErr w:type="spellEnd"/>
      <w:r w:rsidRPr="002A4036">
        <w:rPr>
          <w:szCs w:val="22"/>
        </w:rPr>
        <w:t xml:space="preserve"> absorbe la lumière dans la gamme UVB et UVA. Il est distribué dans la peau et présente un potentiel </w:t>
      </w:r>
      <w:proofErr w:type="spellStart"/>
      <w:r w:rsidRPr="002A4036">
        <w:rPr>
          <w:szCs w:val="22"/>
        </w:rPr>
        <w:t>phototoxique</w:t>
      </w:r>
      <w:proofErr w:type="spellEnd"/>
      <w:r w:rsidRPr="002A4036">
        <w:rPr>
          <w:szCs w:val="22"/>
        </w:rPr>
        <w:t xml:space="preserve"> </w:t>
      </w:r>
      <w:r w:rsidRPr="002A4036">
        <w:rPr>
          <w:i/>
          <w:szCs w:val="22"/>
        </w:rPr>
        <w:t>in vitro</w:t>
      </w:r>
      <w:r w:rsidRPr="002A4036">
        <w:rPr>
          <w:szCs w:val="22"/>
        </w:rPr>
        <w:t xml:space="preserve">, mais aucun effet n’a été observé </w:t>
      </w:r>
      <w:r w:rsidRPr="002A4036">
        <w:rPr>
          <w:i/>
          <w:szCs w:val="22"/>
        </w:rPr>
        <w:t>in vivo.</w:t>
      </w:r>
      <w:r w:rsidRPr="002A4036">
        <w:rPr>
          <w:szCs w:val="22"/>
        </w:rPr>
        <w:t xml:space="preserve"> En conséquence, le risque de photosensibilisation par le </w:t>
      </w:r>
      <w:proofErr w:type="spellStart"/>
      <w:r w:rsidRPr="002A4036">
        <w:rPr>
          <w:szCs w:val="22"/>
        </w:rPr>
        <w:t>nilotinib</w:t>
      </w:r>
      <w:proofErr w:type="spellEnd"/>
      <w:r w:rsidRPr="002A4036">
        <w:rPr>
          <w:szCs w:val="22"/>
        </w:rPr>
        <w:t xml:space="preserve"> chez les patients est considéré comme très faible.</w:t>
      </w:r>
    </w:p>
    <w:p w14:paraId="7E1F7547" w14:textId="77777777" w:rsidR="009E1AB6" w:rsidRPr="002A4036" w:rsidRDefault="009E1AB6" w:rsidP="00165756">
      <w:pPr>
        <w:tabs>
          <w:tab w:val="clear" w:pos="567"/>
        </w:tabs>
        <w:spacing w:line="240" w:lineRule="auto"/>
        <w:ind w:left="567" w:hanging="567"/>
        <w:rPr>
          <w:szCs w:val="22"/>
        </w:rPr>
      </w:pPr>
    </w:p>
    <w:p w14:paraId="17E30E23" w14:textId="77777777" w:rsidR="009E1AB6" w:rsidRPr="002A4036" w:rsidRDefault="009E1AB6" w:rsidP="00165756">
      <w:pPr>
        <w:tabs>
          <w:tab w:val="clear" w:pos="567"/>
        </w:tabs>
        <w:spacing w:line="240" w:lineRule="auto"/>
        <w:rPr>
          <w:szCs w:val="22"/>
        </w:rPr>
      </w:pPr>
    </w:p>
    <w:p w14:paraId="7CA207E3" w14:textId="77777777" w:rsidR="009E1AB6" w:rsidRPr="002A4036" w:rsidRDefault="009E1AB6" w:rsidP="00165756">
      <w:pPr>
        <w:keepNext/>
        <w:tabs>
          <w:tab w:val="clear" w:pos="567"/>
        </w:tabs>
        <w:spacing w:line="240" w:lineRule="auto"/>
        <w:ind w:left="567" w:hanging="567"/>
        <w:rPr>
          <w:b/>
          <w:szCs w:val="22"/>
        </w:rPr>
      </w:pPr>
      <w:r w:rsidRPr="002A4036">
        <w:rPr>
          <w:b/>
          <w:szCs w:val="22"/>
        </w:rPr>
        <w:t>6.</w:t>
      </w:r>
      <w:r w:rsidRPr="002A4036">
        <w:rPr>
          <w:b/>
          <w:szCs w:val="22"/>
        </w:rPr>
        <w:tab/>
        <w:t>DONNÉES PHARMACEUTIQUES</w:t>
      </w:r>
    </w:p>
    <w:p w14:paraId="6F1591FD" w14:textId="77777777" w:rsidR="009E1AB6" w:rsidRPr="002A4036" w:rsidRDefault="009E1AB6" w:rsidP="00165756">
      <w:pPr>
        <w:keepNext/>
        <w:tabs>
          <w:tab w:val="clear" w:pos="567"/>
        </w:tabs>
        <w:spacing w:line="240" w:lineRule="auto"/>
        <w:rPr>
          <w:szCs w:val="22"/>
        </w:rPr>
      </w:pPr>
    </w:p>
    <w:p w14:paraId="298E80EF" w14:textId="77777777" w:rsidR="009E1AB6" w:rsidRPr="002A4036" w:rsidRDefault="009E1AB6" w:rsidP="00165756">
      <w:pPr>
        <w:keepNext/>
        <w:tabs>
          <w:tab w:val="clear" w:pos="567"/>
        </w:tabs>
        <w:spacing w:line="240" w:lineRule="auto"/>
        <w:ind w:left="567" w:hanging="567"/>
        <w:rPr>
          <w:szCs w:val="22"/>
        </w:rPr>
      </w:pPr>
      <w:r w:rsidRPr="002A4036">
        <w:rPr>
          <w:b/>
          <w:szCs w:val="22"/>
        </w:rPr>
        <w:t>6.1</w:t>
      </w:r>
      <w:r w:rsidRPr="002A4036">
        <w:rPr>
          <w:b/>
          <w:szCs w:val="22"/>
        </w:rPr>
        <w:tab/>
        <w:t>Liste des excipients</w:t>
      </w:r>
    </w:p>
    <w:p w14:paraId="12F5850B" w14:textId="77777777" w:rsidR="001543C3" w:rsidRPr="002A4036" w:rsidRDefault="001543C3" w:rsidP="00165756">
      <w:pPr>
        <w:keepNext/>
        <w:tabs>
          <w:tab w:val="clear" w:pos="567"/>
        </w:tabs>
        <w:spacing w:line="240" w:lineRule="auto"/>
        <w:rPr>
          <w:szCs w:val="22"/>
        </w:rPr>
      </w:pPr>
    </w:p>
    <w:p w14:paraId="6FFDA35A" w14:textId="77777777" w:rsidR="00936BB0" w:rsidRPr="002A4036" w:rsidRDefault="00936BB0" w:rsidP="00165756">
      <w:pPr>
        <w:pStyle w:val="Text"/>
        <w:keepNext/>
        <w:widowControl w:val="0"/>
        <w:spacing w:before="0"/>
        <w:jc w:val="left"/>
        <w:rPr>
          <w:i/>
          <w:sz w:val="22"/>
          <w:szCs w:val="22"/>
          <w:lang w:val="fr-FR"/>
        </w:rPr>
      </w:pPr>
      <w:r w:rsidRPr="002A4036">
        <w:rPr>
          <w:i/>
          <w:sz w:val="22"/>
          <w:szCs w:val="22"/>
          <w:u w:val="single"/>
          <w:lang w:val="fr-FR"/>
        </w:rPr>
        <w:t>Contenu de la gélule</w:t>
      </w:r>
    </w:p>
    <w:p w14:paraId="7070A1EA" w14:textId="77777777" w:rsidR="00936BB0" w:rsidRPr="002A4036" w:rsidRDefault="00936BB0" w:rsidP="00165756">
      <w:pPr>
        <w:pStyle w:val="Text"/>
        <w:keepNext/>
        <w:widowControl w:val="0"/>
        <w:spacing w:before="0"/>
        <w:jc w:val="left"/>
        <w:rPr>
          <w:sz w:val="22"/>
          <w:szCs w:val="22"/>
          <w:lang w:val="fr-FR"/>
        </w:rPr>
      </w:pPr>
      <w:r w:rsidRPr="002A4036">
        <w:rPr>
          <w:sz w:val="22"/>
          <w:szCs w:val="22"/>
          <w:lang w:val="fr-FR"/>
        </w:rPr>
        <w:t>Lactose monohydraté</w:t>
      </w:r>
    </w:p>
    <w:p w14:paraId="2C006F57" w14:textId="6112B3F6" w:rsidR="00936BB0" w:rsidRPr="002A4036" w:rsidRDefault="00936BB0" w:rsidP="00165756">
      <w:pPr>
        <w:pStyle w:val="Text"/>
        <w:keepNext/>
        <w:widowControl w:val="0"/>
        <w:spacing w:before="0"/>
        <w:jc w:val="left"/>
        <w:rPr>
          <w:sz w:val="22"/>
          <w:szCs w:val="22"/>
          <w:lang w:val="fr-FR"/>
        </w:rPr>
      </w:pPr>
      <w:proofErr w:type="spellStart"/>
      <w:r w:rsidRPr="002A4036">
        <w:rPr>
          <w:sz w:val="22"/>
          <w:szCs w:val="22"/>
          <w:lang w:val="fr-FR"/>
        </w:rPr>
        <w:t>Crospovidone</w:t>
      </w:r>
      <w:proofErr w:type="spellEnd"/>
    </w:p>
    <w:p w14:paraId="30DFD54B" w14:textId="7312072B" w:rsidR="00874D1B" w:rsidRPr="00670955" w:rsidRDefault="006C28AE" w:rsidP="00165756">
      <w:pPr>
        <w:pStyle w:val="Text"/>
        <w:keepNext/>
        <w:widowControl w:val="0"/>
        <w:spacing w:before="0"/>
        <w:jc w:val="left"/>
        <w:rPr>
          <w:sz w:val="22"/>
          <w:szCs w:val="22"/>
        </w:rPr>
      </w:pPr>
      <w:proofErr w:type="spellStart"/>
      <w:r w:rsidRPr="00670955">
        <w:rPr>
          <w:sz w:val="22"/>
          <w:szCs w:val="22"/>
          <w:lang w:val="fr-FR"/>
        </w:rPr>
        <w:t>Polysorbate</w:t>
      </w:r>
      <w:proofErr w:type="spellEnd"/>
      <w:r w:rsidRPr="002A4036" w:rsidDel="006C28AE">
        <w:rPr>
          <w:sz w:val="22"/>
          <w:szCs w:val="22"/>
          <w:lang w:val="fr-FR"/>
        </w:rPr>
        <w:t xml:space="preserve"> </w:t>
      </w:r>
      <w:r>
        <w:rPr>
          <w:sz w:val="22"/>
          <w:szCs w:val="22"/>
          <w:lang w:val="fr-FR"/>
        </w:rPr>
        <w:t>80</w:t>
      </w:r>
    </w:p>
    <w:p w14:paraId="783D6D18" w14:textId="71E7F615" w:rsidR="006C28AE" w:rsidRPr="002A4036" w:rsidRDefault="00874D1B" w:rsidP="00165756">
      <w:pPr>
        <w:pStyle w:val="Text"/>
        <w:keepNext/>
        <w:widowControl w:val="0"/>
        <w:spacing w:before="0"/>
        <w:jc w:val="left"/>
        <w:rPr>
          <w:sz w:val="22"/>
          <w:szCs w:val="22"/>
          <w:lang w:val="fr-FR"/>
        </w:rPr>
      </w:pPr>
      <w:r w:rsidRPr="00670955">
        <w:rPr>
          <w:sz w:val="22"/>
          <w:szCs w:val="22"/>
          <w:lang w:val="fr-FR"/>
        </w:rPr>
        <w:t xml:space="preserve">Magnésium </w:t>
      </w:r>
      <w:proofErr w:type="spellStart"/>
      <w:r w:rsidRPr="00670955">
        <w:rPr>
          <w:sz w:val="22"/>
          <w:szCs w:val="22"/>
          <w:lang w:val="fr-FR"/>
        </w:rPr>
        <w:t>aluminométasilicate</w:t>
      </w:r>
      <w:proofErr w:type="spellEnd"/>
    </w:p>
    <w:p w14:paraId="7A3C8830" w14:textId="77777777" w:rsidR="00936BB0" w:rsidRPr="002A4036" w:rsidRDefault="00936BB0" w:rsidP="00165756">
      <w:pPr>
        <w:pStyle w:val="Text"/>
        <w:keepNext/>
        <w:widowControl w:val="0"/>
        <w:spacing w:before="0"/>
        <w:jc w:val="left"/>
        <w:rPr>
          <w:sz w:val="22"/>
          <w:szCs w:val="22"/>
          <w:lang w:val="fr-FR"/>
        </w:rPr>
      </w:pPr>
      <w:r w:rsidRPr="002A4036">
        <w:rPr>
          <w:sz w:val="22"/>
          <w:szCs w:val="22"/>
          <w:lang w:val="fr-FR"/>
        </w:rPr>
        <w:t>Silice colloïdale anhydre</w:t>
      </w:r>
    </w:p>
    <w:p w14:paraId="7F418901" w14:textId="77777777" w:rsidR="00936BB0" w:rsidRDefault="00936BB0" w:rsidP="00165756">
      <w:pPr>
        <w:pStyle w:val="Text"/>
        <w:widowControl w:val="0"/>
        <w:spacing w:before="0"/>
        <w:jc w:val="left"/>
        <w:rPr>
          <w:sz w:val="22"/>
          <w:szCs w:val="22"/>
          <w:lang w:val="fr-FR"/>
        </w:rPr>
      </w:pPr>
      <w:r w:rsidRPr="002A4036">
        <w:rPr>
          <w:sz w:val="22"/>
          <w:szCs w:val="22"/>
          <w:lang w:val="fr-FR"/>
        </w:rPr>
        <w:t>Stéarate de magnésium</w:t>
      </w:r>
    </w:p>
    <w:p w14:paraId="428DD976" w14:textId="77777777" w:rsidR="00E41095" w:rsidRDefault="00E41095" w:rsidP="00165756">
      <w:pPr>
        <w:pStyle w:val="Text"/>
        <w:widowControl w:val="0"/>
        <w:spacing w:before="0"/>
        <w:jc w:val="left"/>
        <w:rPr>
          <w:sz w:val="22"/>
          <w:szCs w:val="22"/>
          <w:lang w:val="fr-FR"/>
        </w:rPr>
      </w:pPr>
    </w:p>
    <w:p w14:paraId="0FA3F086" w14:textId="75F7C701" w:rsidR="00E41095" w:rsidRPr="002A4036" w:rsidRDefault="00E41095" w:rsidP="00E41095">
      <w:pPr>
        <w:keepNext/>
        <w:tabs>
          <w:tab w:val="clear" w:pos="567"/>
        </w:tabs>
        <w:spacing w:line="240" w:lineRule="auto"/>
        <w:rPr>
          <w:szCs w:val="22"/>
          <w:u w:val="single"/>
        </w:rPr>
      </w:pPr>
      <w:proofErr w:type="spellStart"/>
      <w:r w:rsidRPr="00975403">
        <w:rPr>
          <w:color w:val="000000" w:themeColor="text1"/>
          <w:spacing w:val="-1"/>
          <w:u w:val="single"/>
        </w:rPr>
        <w:t>Nilotinib</w:t>
      </w:r>
      <w:proofErr w:type="spellEnd"/>
      <w:r w:rsidRPr="00975403">
        <w:rPr>
          <w:color w:val="000000" w:themeColor="text1"/>
          <w:spacing w:val="-1"/>
          <w:u w:val="single"/>
        </w:rPr>
        <w:t xml:space="preserve"> Accord</w:t>
      </w:r>
      <w:r>
        <w:rPr>
          <w:color w:val="000000" w:themeColor="text1"/>
          <w:spacing w:val="-1"/>
          <w:u w:val="single"/>
        </w:rPr>
        <w:t xml:space="preserve"> </w:t>
      </w:r>
      <w:r w:rsidRPr="002A4036">
        <w:rPr>
          <w:szCs w:val="22"/>
          <w:u w:val="single"/>
        </w:rPr>
        <w:t xml:space="preserve">50 mg </w:t>
      </w:r>
      <w:r>
        <w:rPr>
          <w:szCs w:val="22"/>
          <w:u w:val="single"/>
        </w:rPr>
        <w:t xml:space="preserve">et 150 mg </w:t>
      </w:r>
      <w:r w:rsidRPr="002A4036">
        <w:rPr>
          <w:szCs w:val="22"/>
          <w:u w:val="single"/>
        </w:rPr>
        <w:t>gélules</w:t>
      </w:r>
    </w:p>
    <w:p w14:paraId="1031D70A" w14:textId="77777777" w:rsidR="00936BB0" w:rsidRPr="002A4036" w:rsidRDefault="00936BB0" w:rsidP="00165756">
      <w:pPr>
        <w:pStyle w:val="Text"/>
        <w:widowControl w:val="0"/>
        <w:spacing w:before="0"/>
        <w:jc w:val="left"/>
        <w:rPr>
          <w:sz w:val="22"/>
          <w:szCs w:val="22"/>
          <w:lang w:val="fr-FR"/>
        </w:rPr>
      </w:pPr>
    </w:p>
    <w:p w14:paraId="63134EDB" w14:textId="77777777" w:rsidR="00936BB0" w:rsidRPr="002A4036" w:rsidRDefault="00936BB0" w:rsidP="00165756">
      <w:pPr>
        <w:pStyle w:val="Text"/>
        <w:keepNext/>
        <w:widowControl w:val="0"/>
        <w:spacing w:before="0"/>
        <w:jc w:val="left"/>
        <w:rPr>
          <w:i/>
          <w:sz w:val="22"/>
          <w:szCs w:val="22"/>
          <w:lang w:val="fr-FR"/>
        </w:rPr>
      </w:pPr>
      <w:r w:rsidRPr="002A4036">
        <w:rPr>
          <w:i/>
          <w:sz w:val="22"/>
          <w:szCs w:val="22"/>
          <w:u w:val="single"/>
          <w:lang w:val="fr-FR"/>
        </w:rPr>
        <w:t>Enveloppe de la gélule</w:t>
      </w:r>
    </w:p>
    <w:p w14:paraId="76C5188C" w14:textId="77777777" w:rsidR="00936BB0" w:rsidRPr="002A4036" w:rsidRDefault="00936BB0" w:rsidP="00165756">
      <w:pPr>
        <w:pStyle w:val="Text"/>
        <w:keepNext/>
        <w:widowControl w:val="0"/>
        <w:spacing w:before="0"/>
        <w:jc w:val="left"/>
        <w:rPr>
          <w:sz w:val="22"/>
          <w:szCs w:val="22"/>
          <w:lang w:val="fr-FR"/>
        </w:rPr>
      </w:pPr>
      <w:r w:rsidRPr="002A4036">
        <w:rPr>
          <w:sz w:val="22"/>
          <w:szCs w:val="22"/>
          <w:lang w:val="fr-FR"/>
        </w:rPr>
        <w:t>Gélatine</w:t>
      </w:r>
    </w:p>
    <w:p w14:paraId="024BAFC5" w14:textId="77777777" w:rsidR="00936BB0" w:rsidRPr="002A4036" w:rsidRDefault="00936BB0" w:rsidP="00165756">
      <w:pPr>
        <w:pStyle w:val="Text"/>
        <w:keepNext/>
        <w:widowControl w:val="0"/>
        <w:spacing w:before="0"/>
        <w:jc w:val="left"/>
        <w:rPr>
          <w:sz w:val="22"/>
          <w:szCs w:val="22"/>
          <w:lang w:val="fr-FR"/>
        </w:rPr>
      </w:pPr>
      <w:r w:rsidRPr="002A4036">
        <w:rPr>
          <w:sz w:val="22"/>
          <w:szCs w:val="22"/>
          <w:lang w:val="fr-FR"/>
        </w:rPr>
        <w:t>Dioxyde de titane (E171)</w:t>
      </w:r>
    </w:p>
    <w:p w14:paraId="2CA2C440" w14:textId="77777777" w:rsidR="00936BB0" w:rsidRPr="002A4036" w:rsidRDefault="00936BB0" w:rsidP="00165756">
      <w:pPr>
        <w:pStyle w:val="Text"/>
        <w:keepNext/>
        <w:widowControl w:val="0"/>
        <w:spacing w:before="0"/>
        <w:jc w:val="left"/>
        <w:rPr>
          <w:sz w:val="22"/>
          <w:szCs w:val="22"/>
          <w:lang w:val="fr-FR"/>
        </w:rPr>
      </w:pPr>
      <w:r w:rsidRPr="002A4036">
        <w:rPr>
          <w:sz w:val="22"/>
          <w:szCs w:val="22"/>
          <w:lang w:val="fr-FR"/>
        </w:rPr>
        <w:t>Oxyde de fer rouge (E172)</w:t>
      </w:r>
    </w:p>
    <w:p w14:paraId="7B4FA11E" w14:textId="77777777" w:rsidR="00936BB0" w:rsidRPr="002A4036" w:rsidRDefault="00936BB0" w:rsidP="00165756">
      <w:pPr>
        <w:pStyle w:val="Text"/>
        <w:widowControl w:val="0"/>
        <w:spacing w:before="0"/>
        <w:jc w:val="left"/>
        <w:rPr>
          <w:sz w:val="22"/>
          <w:szCs w:val="22"/>
          <w:lang w:val="fr-FR"/>
        </w:rPr>
      </w:pPr>
      <w:r w:rsidRPr="002A4036">
        <w:rPr>
          <w:sz w:val="22"/>
          <w:szCs w:val="22"/>
          <w:lang w:val="fr-FR"/>
        </w:rPr>
        <w:t>Oxyde de fer jaune (E172)</w:t>
      </w:r>
    </w:p>
    <w:p w14:paraId="38E4F2E3" w14:textId="77777777" w:rsidR="00936BB0" w:rsidRDefault="00936BB0" w:rsidP="00165756">
      <w:pPr>
        <w:pStyle w:val="Text"/>
        <w:widowControl w:val="0"/>
        <w:spacing w:before="0"/>
        <w:jc w:val="left"/>
        <w:rPr>
          <w:sz w:val="22"/>
          <w:szCs w:val="22"/>
          <w:lang w:val="fr-FR"/>
        </w:rPr>
      </w:pPr>
    </w:p>
    <w:p w14:paraId="6D4AB857" w14:textId="350D1FB5" w:rsidR="003B2ECF" w:rsidRPr="002A4036" w:rsidRDefault="003B2ECF" w:rsidP="003B2ECF">
      <w:pPr>
        <w:keepNext/>
        <w:tabs>
          <w:tab w:val="clear" w:pos="567"/>
        </w:tabs>
        <w:spacing w:line="240" w:lineRule="auto"/>
        <w:rPr>
          <w:szCs w:val="22"/>
          <w:u w:val="single"/>
        </w:rPr>
      </w:pPr>
      <w:proofErr w:type="spellStart"/>
      <w:r w:rsidRPr="00975403">
        <w:rPr>
          <w:color w:val="000000" w:themeColor="text1"/>
          <w:spacing w:val="-1"/>
          <w:u w:val="single"/>
        </w:rPr>
        <w:t>Nilotinib</w:t>
      </w:r>
      <w:proofErr w:type="spellEnd"/>
      <w:r w:rsidRPr="00975403">
        <w:rPr>
          <w:color w:val="000000" w:themeColor="text1"/>
          <w:spacing w:val="-1"/>
          <w:u w:val="single"/>
        </w:rPr>
        <w:t xml:space="preserve"> Accord</w:t>
      </w:r>
      <w:r>
        <w:rPr>
          <w:color w:val="000000" w:themeColor="text1"/>
          <w:spacing w:val="-1"/>
          <w:u w:val="single"/>
        </w:rPr>
        <w:t xml:space="preserve"> </w:t>
      </w:r>
      <w:r w:rsidR="00071385">
        <w:rPr>
          <w:szCs w:val="22"/>
          <w:u w:val="single"/>
        </w:rPr>
        <w:t>20</w:t>
      </w:r>
      <w:r>
        <w:rPr>
          <w:szCs w:val="22"/>
          <w:u w:val="single"/>
        </w:rPr>
        <w:t xml:space="preserve">0 mg </w:t>
      </w:r>
      <w:r w:rsidRPr="002A4036">
        <w:rPr>
          <w:szCs w:val="22"/>
          <w:u w:val="single"/>
        </w:rPr>
        <w:t>gélules</w:t>
      </w:r>
    </w:p>
    <w:p w14:paraId="57FAB1C6" w14:textId="77777777" w:rsidR="003B2ECF" w:rsidRDefault="003B2ECF" w:rsidP="00165756">
      <w:pPr>
        <w:pStyle w:val="Text"/>
        <w:widowControl w:val="0"/>
        <w:spacing w:before="0"/>
        <w:jc w:val="left"/>
        <w:rPr>
          <w:sz w:val="22"/>
          <w:szCs w:val="22"/>
          <w:lang w:val="fr-FR"/>
        </w:rPr>
      </w:pPr>
    </w:p>
    <w:p w14:paraId="2A585098" w14:textId="77777777" w:rsidR="00071385" w:rsidRPr="002A4036" w:rsidRDefault="00071385" w:rsidP="00071385">
      <w:pPr>
        <w:pStyle w:val="Text"/>
        <w:keepNext/>
        <w:widowControl w:val="0"/>
        <w:spacing w:before="0"/>
        <w:jc w:val="left"/>
        <w:rPr>
          <w:i/>
          <w:sz w:val="22"/>
          <w:szCs w:val="22"/>
          <w:lang w:val="fr-FR"/>
        </w:rPr>
      </w:pPr>
      <w:r w:rsidRPr="002A4036">
        <w:rPr>
          <w:i/>
          <w:sz w:val="22"/>
          <w:szCs w:val="22"/>
          <w:u w:val="single"/>
          <w:lang w:val="fr-FR"/>
        </w:rPr>
        <w:t>Enveloppe de la gélule</w:t>
      </w:r>
    </w:p>
    <w:p w14:paraId="19189D81" w14:textId="77777777" w:rsidR="00071385" w:rsidRPr="002A4036" w:rsidRDefault="00071385" w:rsidP="00071385">
      <w:pPr>
        <w:pStyle w:val="Text"/>
        <w:keepNext/>
        <w:widowControl w:val="0"/>
        <w:spacing w:before="0"/>
        <w:jc w:val="left"/>
        <w:rPr>
          <w:sz w:val="22"/>
          <w:szCs w:val="22"/>
          <w:lang w:val="fr-FR"/>
        </w:rPr>
      </w:pPr>
      <w:r w:rsidRPr="002A4036">
        <w:rPr>
          <w:sz w:val="22"/>
          <w:szCs w:val="22"/>
          <w:lang w:val="fr-FR"/>
        </w:rPr>
        <w:t>Gélatine</w:t>
      </w:r>
    </w:p>
    <w:p w14:paraId="605F1FE0" w14:textId="77777777" w:rsidR="00071385" w:rsidRPr="002A4036" w:rsidRDefault="00071385" w:rsidP="00071385">
      <w:pPr>
        <w:pStyle w:val="Text"/>
        <w:keepNext/>
        <w:widowControl w:val="0"/>
        <w:spacing w:before="0"/>
        <w:jc w:val="left"/>
        <w:rPr>
          <w:sz w:val="22"/>
          <w:szCs w:val="22"/>
          <w:lang w:val="fr-FR"/>
        </w:rPr>
      </w:pPr>
      <w:r w:rsidRPr="002A4036">
        <w:rPr>
          <w:sz w:val="22"/>
          <w:szCs w:val="22"/>
          <w:lang w:val="fr-FR"/>
        </w:rPr>
        <w:t>Dioxyde de titane (E171)</w:t>
      </w:r>
    </w:p>
    <w:p w14:paraId="648BA3F8" w14:textId="77777777" w:rsidR="00071385" w:rsidRPr="002A4036" w:rsidRDefault="00071385" w:rsidP="00071385">
      <w:pPr>
        <w:pStyle w:val="Text"/>
        <w:widowControl w:val="0"/>
        <w:spacing w:before="0"/>
        <w:jc w:val="left"/>
        <w:rPr>
          <w:sz w:val="22"/>
          <w:szCs w:val="22"/>
          <w:lang w:val="fr-FR"/>
        </w:rPr>
      </w:pPr>
      <w:r w:rsidRPr="002A4036">
        <w:rPr>
          <w:sz w:val="22"/>
          <w:szCs w:val="22"/>
          <w:lang w:val="fr-FR"/>
        </w:rPr>
        <w:t>Oxyde de fer jaune (E172)</w:t>
      </w:r>
    </w:p>
    <w:p w14:paraId="683B3B7C" w14:textId="77777777" w:rsidR="003B2ECF" w:rsidRDefault="003B2ECF" w:rsidP="00165756">
      <w:pPr>
        <w:pStyle w:val="Text"/>
        <w:widowControl w:val="0"/>
        <w:spacing w:before="0"/>
        <w:jc w:val="left"/>
        <w:rPr>
          <w:sz w:val="22"/>
          <w:szCs w:val="22"/>
          <w:lang w:val="fr-FR"/>
        </w:rPr>
      </w:pPr>
    </w:p>
    <w:p w14:paraId="5CBC0383" w14:textId="77777777" w:rsidR="00C918C3" w:rsidRPr="002A4036" w:rsidRDefault="00C918C3" w:rsidP="00C918C3">
      <w:pPr>
        <w:keepNext/>
        <w:tabs>
          <w:tab w:val="clear" w:pos="567"/>
        </w:tabs>
        <w:spacing w:line="240" w:lineRule="auto"/>
        <w:rPr>
          <w:szCs w:val="22"/>
          <w:u w:val="single"/>
        </w:rPr>
      </w:pPr>
      <w:proofErr w:type="spellStart"/>
      <w:r w:rsidRPr="00975403">
        <w:rPr>
          <w:color w:val="000000" w:themeColor="text1"/>
          <w:spacing w:val="-1"/>
          <w:u w:val="single"/>
        </w:rPr>
        <w:t>Nilotinib</w:t>
      </w:r>
      <w:proofErr w:type="spellEnd"/>
      <w:r w:rsidRPr="00975403">
        <w:rPr>
          <w:color w:val="000000" w:themeColor="text1"/>
          <w:spacing w:val="-1"/>
          <w:u w:val="single"/>
        </w:rPr>
        <w:t xml:space="preserve"> Accord</w:t>
      </w:r>
      <w:r>
        <w:rPr>
          <w:color w:val="000000" w:themeColor="text1"/>
          <w:spacing w:val="-1"/>
          <w:u w:val="single"/>
        </w:rPr>
        <w:t xml:space="preserve"> </w:t>
      </w:r>
      <w:r w:rsidRPr="002A4036">
        <w:rPr>
          <w:szCs w:val="22"/>
          <w:u w:val="single"/>
        </w:rPr>
        <w:t xml:space="preserve">50 mg </w:t>
      </w:r>
      <w:r>
        <w:rPr>
          <w:szCs w:val="22"/>
          <w:u w:val="single"/>
        </w:rPr>
        <w:t xml:space="preserve">et 150 mg </w:t>
      </w:r>
      <w:r w:rsidRPr="002A4036">
        <w:rPr>
          <w:szCs w:val="22"/>
          <w:u w:val="single"/>
        </w:rPr>
        <w:t>gélules</w:t>
      </w:r>
    </w:p>
    <w:p w14:paraId="0C5DBD36" w14:textId="77777777" w:rsidR="00C918C3" w:rsidRPr="002A4036" w:rsidRDefault="00C918C3" w:rsidP="00165756">
      <w:pPr>
        <w:pStyle w:val="Text"/>
        <w:widowControl w:val="0"/>
        <w:spacing w:before="0"/>
        <w:jc w:val="left"/>
        <w:rPr>
          <w:sz w:val="22"/>
          <w:szCs w:val="22"/>
          <w:lang w:val="fr-FR"/>
        </w:rPr>
      </w:pPr>
    </w:p>
    <w:p w14:paraId="4246B306" w14:textId="77777777" w:rsidR="00936BB0" w:rsidRPr="002A4036" w:rsidRDefault="00936BB0" w:rsidP="00165756">
      <w:pPr>
        <w:pStyle w:val="Text"/>
        <w:keepNext/>
        <w:widowControl w:val="0"/>
        <w:spacing w:before="0"/>
        <w:jc w:val="left"/>
        <w:rPr>
          <w:i/>
          <w:sz w:val="22"/>
          <w:szCs w:val="22"/>
          <w:lang w:val="fr-FR"/>
        </w:rPr>
      </w:pPr>
      <w:r w:rsidRPr="002A4036">
        <w:rPr>
          <w:i/>
          <w:sz w:val="22"/>
          <w:szCs w:val="22"/>
          <w:u w:val="single"/>
          <w:lang w:val="fr-FR"/>
        </w:rPr>
        <w:lastRenderedPageBreak/>
        <w:t>Encre d’impression</w:t>
      </w:r>
    </w:p>
    <w:p w14:paraId="2D4ECEBD" w14:textId="77777777" w:rsidR="00936BB0" w:rsidRPr="002A4036" w:rsidRDefault="00936BB0" w:rsidP="00165756">
      <w:pPr>
        <w:pStyle w:val="Text"/>
        <w:keepNext/>
        <w:widowControl w:val="0"/>
        <w:spacing w:before="0"/>
        <w:jc w:val="left"/>
        <w:rPr>
          <w:sz w:val="22"/>
          <w:szCs w:val="22"/>
          <w:lang w:val="fr-FR"/>
        </w:rPr>
      </w:pPr>
      <w:r w:rsidRPr="002A4036">
        <w:rPr>
          <w:sz w:val="22"/>
          <w:szCs w:val="22"/>
          <w:lang w:val="fr-FR"/>
        </w:rPr>
        <w:t xml:space="preserve">Gomme laque </w:t>
      </w:r>
    </w:p>
    <w:p w14:paraId="435DEF2B" w14:textId="77777777" w:rsidR="00936BB0" w:rsidRPr="002A4036" w:rsidRDefault="00936BB0" w:rsidP="00165756">
      <w:pPr>
        <w:keepNext/>
        <w:tabs>
          <w:tab w:val="clear" w:pos="567"/>
        </w:tabs>
        <w:spacing w:line="240" w:lineRule="auto"/>
        <w:rPr>
          <w:szCs w:val="22"/>
        </w:rPr>
      </w:pPr>
      <w:r w:rsidRPr="002A4036">
        <w:rPr>
          <w:szCs w:val="22"/>
        </w:rPr>
        <w:t>Oxyde de fer noir (E172)</w:t>
      </w:r>
    </w:p>
    <w:p w14:paraId="05AD1B8B" w14:textId="77777777" w:rsidR="00936BB0" w:rsidRPr="002A4036" w:rsidRDefault="00936BB0" w:rsidP="00165756">
      <w:pPr>
        <w:keepNext/>
        <w:tabs>
          <w:tab w:val="clear" w:pos="567"/>
        </w:tabs>
        <w:spacing w:line="240" w:lineRule="auto"/>
        <w:rPr>
          <w:szCs w:val="22"/>
        </w:rPr>
      </w:pPr>
      <w:r w:rsidRPr="002A4036">
        <w:rPr>
          <w:szCs w:val="22"/>
        </w:rPr>
        <w:t>Propylène glycol</w:t>
      </w:r>
    </w:p>
    <w:p w14:paraId="5D064B95" w14:textId="53863E04" w:rsidR="00936BB0" w:rsidRPr="002A4036" w:rsidRDefault="00936BB0" w:rsidP="00165756">
      <w:pPr>
        <w:tabs>
          <w:tab w:val="clear" w:pos="567"/>
        </w:tabs>
        <w:spacing w:line="240" w:lineRule="auto"/>
        <w:rPr>
          <w:szCs w:val="22"/>
        </w:rPr>
      </w:pPr>
      <w:r w:rsidRPr="002A4036">
        <w:rPr>
          <w:szCs w:val="22"/>
        </w:rPr>
        <w:t xml:space="preserve">Hydroxyde </w:t>
      </w:r>
      <w:r w:rsidR="00256036" w:rsidRPr="002A4036">
        <w:rPr>
          <w:szCs w:val="22"/>
        </w:rPr>
        <w:t>d</w:t>
      </w:r>
      <w:r w:rsidR="00256036">
        <w:rPr>
          <w:szCs w:val="22"/>
        </w:rPr>
        <w:t>e potassium</w:t>
      </w:r>
    </w:p>
    <w:p w14:paraId="558E73C9" w14:textId="2AE45E8C" w:rsidR="00EE771C" w:rsidRDefault="00EE771C" w:rsidP="00165756">
      <w:pPr>
        <w:tabs>
          <w:tab w:val="clear" w:pos="567"/>
        </w:tabs>
        <w:spacing w:line="240" w:lineRule="auto"/>
        <w:rPr>
          <w:szCs w:val="22"/>
        </w:rPr>
      </w:pPr>
    </w:p>
    <w:p w14:paraId="486DF6BB" w14:textId="77777777" w:rsidR="005B08CA" w:rsidRPr="002A4036" w:rsidRDefault="005B08CA" w:rsidP="005B08CA">
      <w:pPr>
        <w:keepNext/>
        <w:tabs>
          <w:tab w:val="clear" w:pos="567"/>
        </w:tabs>
        <w:spacing w:line="240" w:lineRule="auto"/>
        <w:rPr>
          <w:szCs w:val="22"/>
          <w:u w:val="single"/>
        </w:rPr>
      </w:pPr>
      <w:proofErr w:type="spellStart"/>
      <w:r w:rsidRPr="00975403">
        <w:rPr>
          <w:color w:val="000000" w:themeColor="text1"/>
          <w:spacing w:val="-1"/>
          <w:u w:val="single"/>
        </w:rPr>
        <w:t>Nilotinib</w:t>
      </w:r>
      <w:proofErr w:type="spellEnd"/>
      <w:r w:rsidRPr="00975403">
        <w:rPr>
          <w:color w:val="000000" w:themeColor="text1"/>
          <w:spacing w:val="-1"/>
          <w:u w:val="single"/>
        </w:rPr>
        <w:t xml:space="preserve"> Accord</w:t>
      </w:r>
      <w:r>
        <w:rPr>
          <w:color w:val="000000" w:themeColor="text1"/>
          <w:spacing w:val="-1"/>
          <w:u w:val="single"/>
        </w:rPr>
        <w:t xml:space="preserve"> </w:t>
      </w:r>
      <w:r>
        <w:rPr>
          <w:szCs w:val="22"/>
          <w:u w:val="single"/>
        </w:rPr>
        <w:t xml:space="preserve">200 mg </w:t>
      </w:r>
      <w:r w:rsidRPr="002A4036">
        <w:rPr>
          <w:szCs w:val="22"/>
          <w:u w:val="single"/>
        </w:rPr>
        <w:t>gélules</w:t>
      </w:r>
    </w:p>
    <w:p w14:paraId="66671A54" w14:textId="77777777" w:rsidR="005B08CA" w:rsidRDefault="005B08CA" w:rsidP="00165756">
      <w:pPr>
        <w:tabs>
          <w:tab w:val="clear" w:pos="567"/>
        </w:tabs>
        <w:spacing w:line="240" w:lineRule="auto"/>
        <w:rPr>
          <w:szCs w:val="22"/>
        </w:rPr>
      </w:pPr>
    </w:p>
    <w:p w14:paraId="73EF5E40" w14:textId="77777777" w:rsidR="005B08CA" w:rsidRPr="002A4036" w:rsidRDefault="005B08CA" w:rsidP="005B08CA">
      <w:pPr>
        <w:pStyle w:val="Text"/>
        <w:keepNext/>
        <w:widowControl w:val="0"/>
        <w:spacing w:before="0"/>
        <w:jc w:val="left"/>
        <w:rPr>
          <w:i/>
          <w:sz w:val="22"/>
          <w:szCs w:val="22"/>
          <w:lang w:val="fr-FR"/>
        </w:rPr>
      </w:pPr>
      <w:r w:rsidRPr="002A4036">
        <w:rPr>
          <w:i/>
          <w:sz w:val="22"/>
          <w:szCs w:val="22"/>
          <w:u w:val="single"/>
          <w:lang w:val="fr-FR"/>
        </w:rPr>
        <w:t>Encre d’impression</w:t>
      </w:r>
    </w:p>
    <w:p w14:paraId="40FFAED7" w14:textId="77777777" w:rsidR="005B08CA" w:rsidRPr="002A4036" w:rsidRDefault="005B08CA" w:rsidP="005B08CA">
      <w:pPr>
        <w:pStyle w:val="Text"/>
        <w:keepNext/>
        <w:widowControl w:val="0"/>
        <w:spacing w:before="0"/>
        <w:jc w:val="left"/>
        <w:rPr>
          <w:sz w:val="22"/>
          <w:szCs w:val="22"/>
          <w:lang w:val="fr-FR"/>
        </w:rPr>
      </w:pPr>
      <w:r w:rsidRPr="002A4036">
        <w:rPr>
          <w:sz w:val="22"/>
          <w:szCs w:val="22"/>
          <w:lang w:val="fr-FR"/>
        </w:rPr>
        <w:t xml:space="preserve">Gomme laque </w:t>
      </w:r>
    </w:p>
    <w:p w14:paraId="348D2073" w14:textId="77777777" w:rsidR="00AD0972" w:rsidRPr="002A4036" w:rsidRDefault="00AD0972" w:rsidP="00AD0972">
      <w:pPr>
        <w:keepNext/>
        <w:tabs>
          <w:tab w:val="clear" w:pos="567"/>
        </w:tabs>
        <w:spacing w:line="240" w:lineRule="auto"/>
        <w:rPr>
          <w:szCs w:val="22"/>
        </w:rPr>
      </w:pPr>
      <w:r w:rsidRPr="002A4036">
        <w:rPr>
          <w:szCs w:val="22"/>
        </w:rPr>
        <w:t>Propylène glycol</w:t>
      </w:r>
    </w:p>
    <w:p w14:paraId="2C0D1006" w14:textId="43B1102F" w:rsidR="00AD0972" w:rsidRPr="002A4036" w:rsidRDefault="00AD0972" w:rsidP="00AD0972">
      <w:pPr>
        <w:tabs>
          <w:tab w:val="clear" w:pos="567"/>
        </w:tabs>
        <w:spacing w:line="240" w:lineRule="auto"/>
        <w:rPr>
          <w:szCs w:val="22"/>
        </w:rPr>
      </w:pPr>
      <w:r w:rsidRPr="002A4036">
        <w:rPr>
          <w:szCs w:val="22"/>
        </w:rPr>
        <w:t>Hydroxyde d</w:t>
      </w:r>
      <w:r>
        <w:rPr>
          <w:szCs w:val="22"/>
        </w:rPr>
        <w:t>e sodium</w:t>
      </w:r>
    </w:p>
    <w:p w14:paraId="21752155" w14:textId="77777777" w:rsidR="009009AC" w:rsidRDefault="009009AC" w:rsidP="009009AC">
      <w:pPr>
        <w:pStyle w:val="Text"/>
        <w:keepNext/>
        <w:widowControl w:val="0"/>
        <w:spacing w:before="0"/>
        <w:jc w:val="left"/>
        <w:rPr>
          <w:sz w:val="22"/>
          <w:szCs w:val="22"/>
          <w:lang w:val="fr-FR"/>
        </w:rPr>
      </w:pPr>
      <w:r w:rsidRPr="002A4036">
        <w:rPr>
          <w:sz w:val="22"/>
          <w:szCs w:val="22"/>
          <w:lang w:val="fr-FR"/>
        </w:rPr>
        <w:t>Dioxyde de titane (E171)</w:t>
      </w:r>
    </w:p>
    <w:p w14:paraId="305BD3CE" w14:textId="4275994F" w:rsidR="009009AC" w:rsidRDefault="006C3F78" w:rsidP="009009AC">
      <w:pPr>
        <w:pStyle w:val="Text"/>
        <w:keepNext/>
        <w:widowControl w:val="0"/>
        <w:spacing w:before="0"/>
        <w:jc w:val="left"/>
        <w:rPr>
          <w:sz w:val="22"/>
          <w:szCs w:val="22"/>
          <w:lang w:val="fr-FR"/>
        </w:rPr>
      </w:pPr>
      <w:r>
        <w:rPr>
          <w:sz w:val="22"/>
          <w:szCs w:val="22"/>
          <w:lang w:val="fr-FR"/>
        </w:rPr>
        <w:t>Povidone</w:t>
      </w:r>
    </w:p>
    <w:p w14:paraId="6C968D4E" w14:textId="78F6721B" w:rsidR="006C3F78" w:rsidRPr="002A4036" w:rsidRDefault="006C3F78" w:rsidP="009009AC">
      <w:pPr>
        <w:pStyle w:val="Text"/>
        <w:keepNext/>
        <w:widowControl w:val="0"/>
        <w:spacing w:before="0"/>
        <w:jc w:val="left"/>
        <w:rPr>
          <w:sz w:val="22"/>
          <w:szCs w:val="22"/>
          <w:lang w:val="fr-FR"/>
        </w:rPr>
      </w:pPr>
      <w:r>
        <w:rPr>
          <w:sz w:val="22"/>
          <w:szCs w:val="22"/>
          <w:lang w:val="fr-FR"/>
        </w:rPr>
        <w:t xml:space="preserve">Rouge </w:t>
      </w:r>
      <w:proofErr w:type="spellStart"/>
      <w:r>
        <w:rPr>
          <w:sz w:val="22"/>
          <w:szCs w:val="22"/>
          <w:lang w:val="fr-FR"/>
        </w:rPr>
        <w:t>allura</w:t>
      </w:r>
      <w:proofErr w:type="spellEnd"/>
      <w:r>
        <w:rPr>
          <w:sz w:val="22"/>
          <w:szCs w:val="22"/>
          <w:lang w:val="fr-FR"/>
        </w:rPr>
        <w:t xml:space="preserve"> AC</w:t>
      </w:r>
    </w:p>
    <w:p w14:paraId="225E5341" w14:textId="77777777" w:rsidR="009E1AB6" w:rsidRPr="002A4036" w:rsidRDefault="009E1AB6" w:rsidP="00165756">
      <w:pPr>
        <w:tabs>
          <w:tab w:val="clear" w:pos="567"/>
        </w:tabs>
        <w:spacing w:line="240" w:lineRule="auto"/>
        <w:rPr>
          <w:szCs w:val="22"/>
        </w:rPr>
      </w:pPr>
    </w:p>
    <w:p w14:paraId="17AC98FE" w14:textId="77777777" w:rsidR="009E1AB6" w:rsidRPr="002A4036" w:rsidRDefault="009E1AB6" w:rsidP="00165756">
      <w:pPr>
        <w:keepNext/>
        <w:tabs>
          <w:tab w:val="clear" w:pos="567"/>
        </w:tabs>
        <w:spacing w:line="240" w:lineRule="auto"/>
        <w:ind w:left="567" w:hanging="567"/>
        <w:rPr>
          <w:b/>
          <w:szCs w:val="22"/>
        </w:rPr>
      </w:pPr>
      <w:r w:rsidRPr="002A4036">
        <w:rPr>
          <w:b/>
          <w:szCs w:val="22"/>
        </w:rPr>
        <w:t>6.2</w:t>
      </w:r>
      <w:r w:rsidRPr="002A4036">
        <w:rPr>
          <w:b/>
          <w:szCs w:val="22"/>
        </w:rPr>
        <w:tab/>
        <w:t>Incompatibilités</w:t>
      </w:r>
    </w:p>
    <w:p w14:paraId="5375FA79" w14:textId="77777777" w:rsidR="009E1AB6" w:rsidRPr="002A4036" w:rsidRDefault="009E1AB6" w:rsidP="00165756">
      <w:pPr>
        <w:keepNext/>
        <w:tabs>
          <w:tab w:val="clear" w:pos="567"/>
        </w:tabs>
        <w:spacing w:line="240" w:lineRule="auto"/>
        <w:ind w:left="567" w:hanging="567"/>
        <w:rPr>
          <w:szCs w:val="22"/>
        </w:rPr>
      </w:pPr>
    </w:p>
    <w:p w14:paraId="7016E89E" w14:textId="77777777" w:rsidR="009E1AB6" w:rsidRPr="002A4036" w:rsidRDefault="009E1AB6" w:rsidP="00165756">
      <w:pPr>
        <w:tabs>
          <w:tab w:val="clear" w:pos="567"/>
        </w:tabs>
        <w:spacing w:line="240" w:lineRule="auto"/>
        <w:ind w:left="567" w:hanging="567"/>
        <w:rPr>
          <w:szCs w:val="22"/>
        </w:rPr>
      </w:pPr>
      <w:r w:rsidRPr="002A4036">
        <w:rPr>
          <w:szCs w:val="22"/>
        </w:rPr>
        <w:t>Sans objet.</w:t>
      </w:r>
    </w:p>
    <w:p w14:paraId="39E6EE7C" w14:textId="77777777" w:rsidR="009E1AB6" w:rsidRPr="002A4036" w:rsidRDefault="009E1AB6" w:rsidP="00165756">
      <w:pPr>
        <w:tabs>
          <w:tab w:val="clear" w:pos="567"/>
        </w:tabs>
        <w:spacing w:line="240" w:lineRule="auto"/>
        <w:ind w:left="567" w:hanging="567"/>
        <w:rPr>
          <w:szCs w:val="22"/>
        </w:rPr>
      </w:pPr>
    </w:p>
    <w:p w14:paraId="6B57D2E7" w14:textId="77777777" w:rsidR="009E1AB6" w:rsidRPr="002A4036" w:rsidRDefault="009E1AB6" w:rsidP="00165756">
      <w:pPr>
        <w:keepNext/>
        <w:tabs>
          <w:tab w:val="clear" w:pos="567"/>
        </w:tabs>
        <w:spacing w:line="240" w:lineRule="auto"/>
        <w:ind w:left="567" w:hanging="567"/>
        <w:rPr>
          <w:szCs w:val="22"/>
        </w:rPr>
      </w:pPr>
      <w:r w:rsidRPr="002A4036">
        <w:rPr>
          <w:b/>
          <w:szCs w:val="22"/>
        </w:rPr>
        <w:t>6.3</w:t>
      </w:r>
      <w:r w:rsidRPr="002A4036">
        <w:rPr>
          <w:b/>
          <w:szCs w:val="22"/>
        </w:rPr>
        <w:tab/>
        <w:t>Durée de conservation</w:t>
      </w:r>
    </w:p>
    <w:p w14:paraId="2342C92D" w14:textId="77777777" w:rsidR="009E1AB6" w:rsidRPr="002A4036" w:rsidRDefault="009E1AB6" w:rsidP="00165756">
      <w:pPr>
        <w:keepNext/>
        <w:tabs>
          <w:tab w:val="clear" w:pos="567"/>
        </w:tabs>
        <w:spacing w:line="240" w:lineRule="auto"/>
        <w:rPr>
          <w:szCs w:val="22"/>
        </w:rPr>
      </w:pPr>
    </w:p>
    <w:p w14:paraId="542C947E" w14:textId="497E1E74" w:rsidR="009E1AB6" w:rsidRPr="002A4036" w:rsidRDefault="009E1AB6" w:rsidP="00165756">
      <w:pPr>
        <w:tabs>
          <w:tab w:val="clear" w:pos="567"/>
        </w:tabs>
        <w:spacing w:line="240" w:lineRule="auto"/>
        <w:rPr>
          <w:szCs w:val="22"/>
        </w:rPr>
      </w:pPr>
      <w:r w:rsidRPr="002A4036">
        <w:rPr>
          <w:szCs w:val="22"/>
        </w:rPr>
        <w:t>3 ans</w:t>
      </w:r>
      <w:r w:rsidR="006C3F2D">
        <w:rPr>
          <w:szCs w:val="22"/>
        </w:rPr>
        <w:t>.</w:t>
      </w:r>
    </w:p>
    <w:p w14:paraId="4D499B1C" w14:textId="77777777" w:rsidR="009E1AB6" w:rsidRPr="002A4036" w:rsidRDefault="009E1AB6" w:rsidP="00165756">
      <w:pPr>
        <w:tabs>
          <w:tab w:val="clear" w:pos="567"/>
        </w:tabs>
        <w:spacing w:line="240" w:lineRule="auto"/>
        <w:rPr>
          <w:szCs w:val="22"/>
        </w:rPr>
      </w:pPr>
    </w:p>
    <w:p w14:paraId="1BD06C3F" w14:textId="77777777" w:rsidR="009E1AB6" w:rsidRPr="002A4036" w:rsidRDefault="009E1AB6" w:rsidP="00165756">
      <w:pPr>
        <w:keepNext/>
        <w:tabs>
          <w:tab w:val="clear" w:pos="567"/>
        </w:tabs>
        <w:spacing w:line="240" w:lineRule="auto"/>
        <w:ind w:left="567" w:hanging="567"/>
        <w:rPr>
          <w:szCs w:val="22"/>
        </w:rPr>
      </w:pPr>
      <w:r w:rsidRPr="002A4036">
        <w:rPr>
          <w:b/>
          <w:szCs w:val="22"/>
        </w:rPr>
        <w:t>6.4</w:t>
      </w:r>
      <w:r w:rsidRPr="002A4036">
        <w:rPr>
          <w:b/>
          <w:szCs w:val="22"/>
        </w:rPr>
        <w:tab/>
        <w:t>Précautions particulières de conservation</w:t>
      </w:r>
    </w:p>
    <w:p w14:paraId="25D57605" w14:textId="77777777" w:rsidR="009E1AB6" w:rsidRPr="002A4036" w:rsidRDefault="009E1AB6" w:rsidP="00165756">
      <w:pPr>
        <w:pStyle w:val="Text"/>
        <w:keepNext/>
        <w:widowControl w:val="0"/>
        <w:spacing w:before="0"/>
        <w:jc w:val="left"/>
        <w:rPr>
          <w:sz w:val="22"/>
          <w:szCs w:val="22"/>
          <w:lang w:val="fr-FR"/>
        </w:rPr>
      </w:pPr>
    </w:p>
    <w:p w14:paraId="245A03CE" w14:textId="21CE265F" w:rsidR="00DC6626" w:rsidRPr="002A4036" w:rsidRDefault="00DC6626" w:rsidP="00165756">
      <w:pPr>
        <w:pStyle w:val="Text"/>
        <w:widowControl w:val="0"/>
        <w:spacing w:before="0"/>
        <w:jc w:val="left"/>
        <w:rPr>
          <w:sz w:val="22"/>
          <w:szCs w:val="22"/>
          <w:lang w:val="fr-FR"/>
        </w:rPr>
      </w:pPr>
      <w:r w:rsidRPr="00DC6626">
        <w:rPr>
          <w:sz w:val="22"/>
          <w:szCs w:val="22"/>
          <w:lang w:val="fr-FR"/>
        </w:rPr>
        <w:t>Ce médicament ne nécessite pas de précautions particulières de conservation.</w:t>
      </w:r>
    </w:p>
    <w:p w14:paraId="4B008743" w14:textId="77777777" w:rsidR="009E1AB6" w:rsidRPr="002A4036" w:rsidRDefault="009E1AB6" w:rsidP="00165756">
      <w:pPr>
        <w:pStyle w:val="Text"/>
        <w:widowControl w:val="0"/>
        <w:spacing w:before="0"/>
        <w:jc w:val="left"/>
        <w:rPr>
          <w:sz w:val="22"/>
          <w:szCs w:val="22"/>
          <w:lang w:val="fr-FR"/>
        </w:rPr>
      </w:pPr>
    </w:p>
    <w:p w14:paraId="6E51FF10" w14:textId="77777777" w:rsidR="009E1AB6" w:rsidRPr="002A4036" w:rsidRDefault="009E1AB6" w:rsidP="00165756">
      <w:pPr>
        <w:keepNext/>
        <w:tabs>
          <w:tab w:val="clear" w:pos="567"/>
        </w:tabs>
        <w:spacing w:line="240" w:lineRule="auto"/>
        <w:rPr>
          <w:b/>
          <w:szCs w:val="22"/>
        </w:rPr>
      </w:pPr>
      <w:r w:rsidRPr="002A4036">
        <w:rPr>
          <w:b/>
          <w:szCs w:val="22"/>
        </w:rPr>
        <w:t>6.5</w:t>
      </w:r>
      <w:r w:rsidRPr="002A4036">
        <w:rPr>
          <w:b/>
          <w:szCs w:val="22"/>
        </w:rPr>
        <w:tab/>
        <w:t>Nature et contenu de l'emballage extérieur</w:t>
      </w:r>
    </w:p>
    <w:p w14:paraId="5AB2EDF7" w14:textId="77777777" w:rsidR="009E1AB6" w:rsidRPr="002A4036" w:rsidRDefault="009E1AB6" w:rsidP="00165756">
      <w:pPr>
        <w:keepNext/>
        <w:tabs>
          <w:tab w:val="clear" w:pos="567"/>
        </w:tabs>
        <w:spacing w:line="240" w:lineRule="auto"/>
        <w:rPr>
          <w:szCs w:val="22"/>
        </w:rPr>
      </w:pPr>
    </w:p>
    <w:p w14:paraId="1D5FFEF7" w14:textId="0A6DC3F0" w:rsidR="009E1AB6" w:rsidRPr="00716200" w:rsidRDefault="009E1AB6" w:rsidP="00165756">
      <w:pPr>
        <w:tabs>
          <w:tab w:val="clear" w:pos="567"/>
        </w:tabs>
        <w:spacing w:line="240" w:lineRule="auto"/>
        <w:rPr>
          <w:iCs/>
          <w:szCs w:val="22"/>
        </w:rPr>
      </w:pPr>
      <w:r w:rsidRPr="002A4036">
        <w:rPr>
          <w:iCs/>
          <w:szCs w:val="22"/>
        </w:rPr>
        <w:t xml:space="preserve">Les présentations suivantes </w:t>
      </w:r>
      <w:r w:rsidRPr="00716200">
        <w:rPr>
          <w:iCs/>
          <w:szCs w:val="22"/>
        </w:rPr>
        <w:t xml:space="preserve">de </w:t>
      </w:r>
      <w:proofErr w:type="spellStart"/>
      <w:r w:rsidR="00716200" w:rsidRPr="00670955">
        <w:rPr>
          <w:color w:val="000000" w:themeColor="text1"/>
          <w:spacing w:val="-1"/>
        </w:rPr>
        <w:t>Nilotinib</w:t>
      </w:r>
      <w:proofErr w:type="spellEnd"/>
      <w:r w:rsidR="00716200" w:rsidRPr="00670955">
        <w:rPr>
          <w:color w:val="000000" w:themeColor="text1"/>
          <w:spacing w:val="-1"/>
        </w:rPr>
        <w:t xml:space="preserve"> Accord </w:t>
      </w:r>
      <w:r w:rsidRPr="00716200">
        <w:rPr>
          <w:iCs/>
          <w:szCs w:val="22"/>
        </w:rPr>
        <w:t>sont disponibles</w:t>
      </w:r>
      <w:r w:rsidR="00716200">
        <w:rPr>
          <w:iCs/>
          <w:szCs w:val="22"/>
        </w:rPr>
        <w:t> </w:t>
      </w:r>
      <w:r w:rsidRPr="00716200">
        <w:rPr>
          <w:iCs/>
          <w:szCs w:val="22"/>
        </w:rPr>
        <w:t>:</w:t>
      </w:r>
    </w:p>
    <w:p w14:paraId="06C5023B" w14:textId="77777777" w:rsidR="00936BB0" w:rsidRPr="00716200" w:rsidRDefault="00936BB0" w:rsidP="00165756">
      <w:pPr>
        <w:tabs>
          <w:tab w:val="clear" w:pos="567"/>
        </w:tabs>
        <w:spacing w:line="240" w:lineRule="auto"/>
        <w:rPr>
          <w:iCs/>
          <w:szCs w:val="22"/>
        </w:rPr>
      </w:pPr>
    </w:p>
    <w:p w14:paraId="4EF34343" w14:textId="6DD00A6C" w:rsidR="00936BB0" w:rsidRPr="002A4036" w:rsidRDefault="00716200" w:rsidP="00165756">
      <w:pPr>
        <w:keepNext/>
        <w:tabs>
          <w:tab w:val="clear" w:pos="567"/>
        </w:tabs>
        <w:spacing w:line="240" w:lineRule="auto"/>
        <w:rPr>
          <w:szCs w:val="22"/>
          <w:u w:val="single"/>
        </w:rPr>
      </w:pPr>
      <w:proofErr w:type="spellStart"/>
      <w:r w:rsidRPr="00670955">
        <w:rPr>
          <w:color w:val="000000" w:themeColor="text1"/>
          <w:spacing w:val="-1"/>
          <w:u w:val="single"/>
        </w:rPr>
        <w:t>Nilotinib</w:t>
      </w:r>
      <w:proofErr w:type="spellEnd"/>
      <w:r w:rsidRPr="00670955">
        <w:rPr>
          <w:color w:val="000000" w:themeColor="text1"/>
          <w:spacing w:val="-1"/>
          <w:u w:val="single"/>
        </w:rPr>
        <w:t xml:space="preserve"> Accord</w:t>
      </w:r>
      <w:r w:rsidR="00936BB0" w:rsidRPr="002A4036">
        <w:rPr>
          <w:szCs w:val="22"/>
          <w:u w:val="single"/>
        </w:rPr>
        <w:t xml:space="preserve"> 50 mg gélules</w:t>
      </w:r>
    </w:p>
    <w:p w14:paraId="697F9338" w14:textId="63D969C5" w:rsidR="00936BB0" w:rsidRPr="00670955" w:rsidRDefault="00936BB0" w:rsidP="00165756">
      <w:pPr>
        <w:keepNext/>
        <w:tabs>
          <w:tab w:val="clear" w:pos="567"/>
        </w:tabs>
        <w:spacing w:line="240" w:lineRule="auto"/>
        <w:rPr>
          <w:szCs w:val="22"/>
        </w:rPr>
      </w:pPr>
      <w:r w:rsidRPr="00670955">
        <w:rPr>
          <w:szCs w:val="22"/>
        </w:rPr>
        <w:t>Plaquettes en PVC/PVDC/Alu</w:t>
      </w:r>
      <w:r w:rsidR="007C566E" w:rsidRPr="00670955">
        <w:rPr>
          <w:szCs w:val="22"/>
        </w:rPr>
        <w:t xml:space="preserve"> ou plaquettes </w:t>
      </w:r>
      <w:r w:rsidR="004B2DA2">
        <w:rPr>
          <w:szCs w:val="22"/>
        </w:rPr>
        <w:t xml:space="preserve">unitaires </w:t>
      </w:r>
      <w:r w:rsidR="007C566E" w:rsidRPr="00670955">
        <w:rPr>
          <w:szCs w:val="22"/>
        </w:rPr>
        <w:t xml:space="preserve">prédécoupées en </w:t>
      </w:r>
      <w:r w:rsidR="00FD34BC" w:rsidRPr="00670955">
        <w:rPr>
          <w:szCs w:val="22"/>
        </w:rPr>
        <w:t>PVC/PVDC/Alu</w:t>
      </w:r>
      <w:r w:rsidR="00BE2C3E">
        <w:rPr>
          <w:szCs w:val="22"/>
        </w:rPr>
        <w:t>.</w:t>
      </w:r>
    </w:p>
    <w:p w14:paraId="5E3FB7B0" w14:textId="7D1A79C0" w:rsidR="00936BB0" w:rsidRDefault="00936BB0" w:rsidP="00165756">
      <w:pPr>
        <w:numPr>
          <w:ilvl w:val="0"/>
          <w:numId w:val="5"/>
        </w:numPr>
        <w:tabs>
          <w:tab w:val="clear" w:pos="567"/>
          <w:tab w:val="clear" w:pos="720"/>
        </w:tabs>
        <w:spacing w:line="240" w:lineRule="auto"/>
        <w:ind w:left="567" w:hanging="567"/>
        <w:rPr>
          <w:iCs/>
          <w:szCs w:val="22"/>
        </w:rPr>
      </w:pPr>
      <w:r w:rsidRPr="002A4036">
        <w:rPr>
          <w:iCs/>
          <w:szCs w:val="22"/>
        </w:rPr>
        <w:t xml:space="preserve">Conditionnement </w:t>
      </w:r>
      <w:r w:rsidR="008B4F1E">
        <w:rPr>
          <w:iCs/>
          <w:szCs w:val="22"/>
        </w:rPr>
        <w:t xml:space="preserve">unitaire </w:t>
      </w:r>
      <w:r w:rsidRPr="002A4036">
        <w:rPr>
          <w:iCs/>
          <w:szCs w:val="22"/>
        </w:rPr>
        <w:t xml:space="preserve">contenant </w:t>
      </w:r>
      <w:r w:rsidR="008B4F1E">
        <w:rPr>
          <w:iCs/>
          <w:szCs w:val="22"/>
        </w:rPr>
        <w:t>4</w:t>
      </w:r>
      <w:r w:rsidR="008B4F1E" w:rsidRPr="002A4036">
        <w:rPr>
          <w:iCs/>
          <w:szCs w:val="22"/>
        </w:rPr>
        <w:t>0 </w:t>
      </w:r>
      <w:r w:rsidRPr="002A4036">
        <w:rPr>
          <w:iCs/>
          <w:szCs w:val="22"/>
        </w:rPr>
        <w:t>gélules (</w:t>
      </w:r>
      <w:r w:rsidR="00D56117">
        <w:rPr>
          <w:iCs/>
          <w:szCs w:val="22"/>
        </w:rPr>
        <w:t>5</w:t>
      </w:r>
      <w:r w:rsidR="0035294F" w:rsidRPr="002A4036">
        <w:rPr>
          <w:iCs/>
          <w:szCs w:val="22"/>
        </w:rPr>
        <w:t> </w:t>
      </w:r>
      <w:r w:rsidR="0035294F">
        <w:rPr>
          <w:iCs/>
          <w:szCs w:val="22"/>
        </w:rPr>
        <w:t xml:space="preserve">plaquettes de </w:t>
      </w:r>
      <w:r w:rsidR="00D56117">
        <w:rPr>
          <w:iCs/>
          <w:szCs w:val="22"/>
        </w:rPr>
        <w:t>8</w:t>
      </w:r>
      <w:r w:rsidR="003C500C">
        <w:rPr>
          <w:iCs/>
          <w:szCs w:val="22"/>
        </w:rPr>
        <w:t> </w:t>
      </w:r>
      <w:r w:rsidR="0035294F">
        <w:rPr>
          <w:iCs/>
          <w:szCs w:val="22"/>
        </w:rPr>
        <w:t>gélules chacune) ou</w:t>
      </w:r>
      <w:r w:rsidR="000E09E7">
        <w:rPr>
          <w:iCs/>
          <w:szCs w:val="22"/>
        </w:rPr>
        <w:t xml:space="preserve"> </w:t>
      </w:r>
      <w:r w:rsidR="003B5E16">
        <w:rPr>
          <w:iCs/>
          <w:szCs w:val="22"/>
        </w:rPr>
        <w:t xml:space="preserve">plaquettes </w:t>
      </w:r>
      <w:r w:rsidR="004B2DA2">
        <w:rPr>
          <w:iCs/>
          <w:szCs w:val="22"/>
        </w:rPr>
        <w:t xml:space="preserve">unitaires </w:t>
      </w:r>
      <w:r w:rsidR="003B5E16">
        <w:rPr>
          <w:iCs/>
          <w:szCs w:val="22"/>
        </w:rPr>
        <w:t>prédécoupées de 40 x 1</w:t>
      </w:r>
      <w:r w:rsidR="00C155D1">
        <w:rPr>
          <w:iCs/>
          <w:szCs w:val="22"/>
        </w:rPr>
        <w:t> gélules (</w:t>
      </w:r>
      <w:r w:rsidR="00D56117">
        <w:rPr>
          <w:iCs/>
          <w:szCs w:val="22"/>
        </w:rPr>
        <w:t>5</w:t>
      </w:r>
      <w:r w:rsidR="00C155D1" w:rsidRPr="002A4036">
        <w:rPr>
          <w:iCs/>
          <w:szCs w:val="22"/>
        </w:rPr>
        <w:t> </w:t>
      </w:r>
      <w:r w:rsidR="00C155D1">
        <w:rPr>
          <w:iCs/>
          <w:szCs w:val="22"/>
        </w:rPr>
        <w:t>plaquettes de</w:t>
      </w:r>
      <w:r w:rsidR="00D56117">
        <w:rPr>
          <w:iCs/>
          <w:szCs w:val="22"/>
        </w:rPr>
        <w:t xml:space="preserve"> 8</w:t>
      </w:r>
      <w:r w:rsidR="00410325">
        <w:rPr>
          <w:iCs/>
          <w:szCs w:val="22"/>
        </w:rPr>
        <w:t> </w:t>
      </w:r>
      <w:r w:rsidR="00C155D1">
        <w:rPr>
          <w:iCs/>
          <w:szCs w:val="22"/>
        </w:rPr>
        <w:t>gélules chacune).</w:t>
      </w:r>
    </w:p>
    <w:p w14:paraId="3CDE7AEB" w14:textId="22DE2D08" w:rsidR="00087EA8" w:rsidRPr="00087EA8" w:rsidRDefault="00087EA8" w:rsidP="00670955">
      <w:pPr>
        <w:pStyle w:val="ListParagraph"/>
        <w:numPr>
          <w:ilvl w:val="0"/>
          <w:numId w:val="5"/>
        </w:numPr>
        <w:tabs>
          <w:tab w:val="clear" w:pos="567"/>
          <w:tab w:val="clear" w:pos="720"/>
        </w:tabs>
        <w:spacing w:line="240" w:lineRule="auto"/>
        <w:ind w:left="567" w:hanging="567"/>
        <w:rPr>
          <w:iCs/>
          <w:szCs w:val="22"/>
        </w:rPr>
      </w:pPr>
      <w:r w:rsidRPr="00087EA8">
        <w:rPr>
          <w:iCs/>
          <w:szCs w:val="22"/>
        </w:rPr>
        <w:t>Conditionnement multiple contenant 120 gélules (3 boîtes de 40) ou 120 x 1 gélules (3 boîtes de 40 x 1).</w:t>
      </w:r>
    </w:p>
    <w:p w14:paraId="3EF560C4" w14:textId="77777777" w:rsidR="00087EA8" w:rsidRDefault="00087EA8" w:rsidP="00670955">
      <w:pPr>
        <w:tabs>
          <w:tab w:val="clear" w:pos="567"/>
        </w:tabs>
        <w:spacing w:line="240" w:lineRule="auto"/>
        <w:ind w:left="567"/>
        <w:rPr>
          <w:iCs/>
          <w:szCs w:val="22"/>
        </w:rPr>
      </w:pPr>
    </w:p>
    <w:p w14:paraId="42BB6920" w14:textId="00846711" w:rsidR="00FB5AE5" w:rsidRPr="002A4036" w:rsidRDefault="000140A1" w:rsidP="00165756">
      <w:pPr>
        <w:keepNext/>
        <w:keepLines/>
        <w:tabs>
          <w:tab w:val="clear" w:pos="567"/>
        </w:tabs>
        <w:spacing w:line="240" w:lineRule="auto"/>
        <w:rPr>
          <w:iCs/>
          <w:szCs w:val="22"/>
        </w:rPr>
      </w:pPr>
      <w:proofErr w:type="spellStart"/>
      <w:r w:rsidRPr="00F22C57">
        <w:rPr>
          <w:color w:val="000000" w:themeColor="text1"/>
          <w:spacing w:val="-1"/>
          <w:u w:val="single"/>
        </w:rPr>
        <w:t>Nilotinib</w:t>
      </w:r>
      <w:proofErr w:type="spellEnd"/>
      <w:r w:rsidRPr="00F22C57">
        <w:rPr>
          <w:color w:val="000000" w:themeColor="text1"/>
          <w:spacing w:val="-1"/>
          <w:u w:val="single"/>
        </w:rPr>
        <w:t xml:space="preserve"> Accord</w:t>
      </w:r>
      <w:r w:rsidRPr="002A4036">
        <w:rPr>
          <w:szCs w:val="22"/>
          <w:u w:val="single"/>
        </w:rPr>
        <w:t xml:space="preserve"> </w:t>
      </w:r>
      <w:r>
        <w:rPr>
          <w:szCs w:val="22"/>
          <w:u w:val="single"/>
        </w:rPr>
        <w:t>1</w:t>
      </w:r>
      <w:r w:rsidRPr="002A4036">
        <w:rPr>
          <w:szCs w:val="22"/>
          <w:u w:val="single"/>
        </w:rPr>
        <w:t xml:space="preserve">50 mg </w:t>
      </w:r>
      <w:r>
        <w:rPr>
          <w:szCs w:val="22"/>
          <w:u w:val="single"/>
        </w:rPr>
        <w:t xml:space="preserve">et 200mg </w:t>
      </w:r>
      <w:r w:rsidRPr="002A4036">
        <w:rPr>
          <w:szCs w:val="22"/>
          <w:u w:val="single"/>
        </w:rPr>
        <w:t>gélules</w:t>
      </w:r>
    </w:p>
    <w:p w14:paraId="552DA846" w14:textId="052660B0" w:rsidR="000140A1" w:rsidRPr="006639B8" w:rsidRDefault="000140A1" w:rsidP="00670955">
      <w:pPr>
        <w:keepNext/>
        <w:tabs>
          <w:tab w:val="clear" w:pos="567"/>
        </w:tabs>
        <w:spacing w:line="240" w:lineRule="auto"/>
        <w:rPr>
          <w:szCs w:val="22"/>
        </w:rPr>
      </w:pPr>
      <w:r w:rsidRPr="006639B8">
        <w:rPr>
          <w:szCs w:val="22"/>
        </w:rPr>
        <w:t xml:space="preserve">Plaquettes en PVC/PVDC/Alu ou plaquettes </w:t>
      </w:r>
      <w:r w:rsidR="004B2DA2">
        <w:rPr>
          <w:szCs w:val="22"/>
        </w:rPr>
        <w:t xml:space="preserve">unitaires </w:t>
      </w:r>
      <w:r w:rsidRPr="006639B8">
        <w:rPr>
          <w:szCs w:val="22"/>
        </w:rPr>
        <w:t>prédécoupées en PVC/PVDC/Alu.</w:t>
      </w:r>
    </w:p>
    <w:p w14:paraId="270DD203" w14:textId="5F73C720" w:rsidR="00FB5AE5" w:rsidRPr="002608D2" w:rsidRDefault="00FB5AE5" w:rsidP="00670955">
      <w:pPr>
        <w:numPr>
          <w:ilvl w:val="0"/>
          <w:numId w:val="5"/>
        </w:numPr>
        <w:tabs>
          <w:tab w:val="clear" w:pos="567"/>
          <w:tab w:val="clear" w:pos="720"/>
        </w:tabs>
        <w:spacing w:line="240" w:lineRule="auto"/>
        <w:ind w:left="567" w:hanging="567"/>
        <w:rPr>
          <w:iCs/>
          <w:szCs w:val="22"/>
        </w:rPr>
      </w:pPr>
      <w:r w:rsidRPr="002A4036">
        <w:rPr>
          <w:iCs/>
          <w:szCs w:val="22"/>
        </w:rPr>
        <w:t>Conditionnement unitaire contenant 28 gélules (</w:t>
      </w:r>
      <w:r w:rsidR="003C500C">
        <w:rPr>
          <w:iCs/>
          <w:szCs w:val="22"/>
        </w:rPr>
        <w:t>4</w:t>
      </w:r>
      <w:r w:rsidR="003C500C" w:rsidRPr="002A4036">
        <w:rPr>
          <w:iCs/>
          <w:szCs w:val="22"/>
        </w:rPr>
        <w:t> </w:t>
      </w:r>
      <w:r w:rsidRPr="002A4036">
        <w:rPr>
          <w:iCs/>
          <w:szCs w:val="22"/>
        </w:rPr>
        <w:t xml:space="preserve">plaquettes </w:t>
      </w:r>
      <w:r w:rsidR="003C500C">
        <w:rPr>
          <w:iCs/>
          <w:szCs w:val="22"/>
        </w:rPr>
        <w:t>de 7 gélules chacune</w:t>
      </w:r>
      <w:r w:rsidR="00BE6C3C">
        <w:rPr>
          <w:iCs/>
          <w:szCs w:val="22"/>
        </w:rPr>
        <w:t>,</w:t>
      </w:r>
      <w:r w:rsidR="00705569">
        <w:rPr>
          <w:iCs/>
          <w:szCs w:val="22"/>
        </w:rPr>
        <w:t xml:space="preserve"> ou 2</w:t>
      </w:r>
      <w:r w:rsidR="00705569" w:rsidRPr="002A4036">
        <w:rPr>
          <w:iCs/>
          <w:szCs w:val="22"/>
        </w:rPr>
        <w:t xml:space="preserve"> plaquettes </w:t>
      </w:r>
      <w:r w:rsidR="00705569">
        <w:rPr>
          <w:iCs/>
          <w:szCs w:val="22"/>
        </w:rPr>
        <w:t>de 14 gélules chacune</w:t>
      </w:r>
      <w:r w:rsidR="00BE6C3C">
        <w:rPr>
          <w:iCs/>
          <w:szCs w:val="22"/>
        </w:rPr>
        <w:t>,</w:t>
      </w:r>
      <w:r w:rsidR="00705569">
        <w:rPr>
          <w:iCs/>
          <w:szCs w:val="22"/>
        </w:rPr>
        <w:t xml:space="preserve"> ou </w:t>
      </w:r>
      <w:r w:rsidR="00DC5B9E">
        <w:rPr>
          <w:iCs/>
          <w:szCs w:val="22"/>
        </w:rPr>
        <w:t>7</w:t>
      </w:r>
      <w:r w:rsidR="00DC5B9E" w:rsidRPr="002A4036">
        <w:rPr>
          <w:iCs/>
          <w:szCs w:val="22"/>
        </w:rPr>
        <w:t xml:space="preserve"> plaquettes </w:t>
      </w:r>
      <w:r w:rsidR="00BE6C3C">
        <w:rPr>
          <w:iCs/>
          <w:szCs w:val="22"/>
        </w:rPr>
        <w:t xml:space="preserve">quotidiennes </w:t>
      </w:r>
      <w:r w:rsidR="00DC5B9E">
        <w:rPr>
          <w:iCs/>
          <w:szCs w:val="22"/>
        </w:rPr>
        <w:t xml:space="preserve">de </w:t>
      </w:r>
      <w:r w:rsidR="00BE6C3C">
        <w:rPr>
          <w:iCs/>
          <w:szCs w:val="22"/>
        </w:rPr>
        <w:t>4</w:t>
      </w:r>
      <w:r w:rsidR="00DC5B9E">
        <w:rPr>
          <w:iCs/>
          <w:szCs w:val="22"/>
        </w:rPr>
        <w:t> gélules chacune</w:t>
      </w:r>
      <w:r w:rsidRPr="002A4036">
        <w:rPr>
          <w:iCs/>
          <w:szCs w:val="22"/>
        </w:rPr>
        <w:t xml:space="preserve">) ou </w:t>
      </w:r>
      <w:r w:rsidR="00A51A3C">
        <w:rPr>
          <w:iCs/>
          <w:szCs w:val="22"/>
        </w:rPr>
        <w:t>40</w:t>
      </w:r>
      <w:r w:rsidR="00A51A3C" w:rsidRPr="002A4036">
        <w:rPr>
          <w:iCs/>
          <w:szCs w:val="22"/>
        </w:rPr>
        <w:t> gélules (</w:t>
      </w:r>
      <w:r w:rsidR="00D56117">
        <w:rPr>
          <w:iCs/>
          <w:szCs w:val="22"/>
        </w:rPr>
        <w:t>5</w:t>
      </w:r>
      <w:r w:rsidR="00A51A3C" w:rsidRPr="002A4036">
        <w:rPr>
          <w:iCs/>
          <w:szCs w:val="22"/>
        </w:rPr>
        <w:t xml:space="preserve"> plaquettes </w:t>
      </w:r>
      <w:r w:rsidR="00A51A3C">
        <w:rPr>
          <w:iCs/>
          <w:szCs w:val="22"/>
        </w:rPr>
        <w:t xml:space="preserve">de </w:t>
      </w:r>
      <w:r w:rsidR="00D56117">
        <w:rPr>
          <w:iCs/>
          <w:szCs w:val="22"/>
        </w:rPr>
        <w:t>8</w:t>
      </w:r>
      <w:r w:rsidR="00A51A3C">
        <w:rPr>
          <w:iCs/>
          <w:szCs w:val="22"/>
        </w:rPr>
        <w:t> gélules chacune</w:t>
      </w:r>
      <w:r w:rsidR="00F1195D">
        <w:rPr>
          <w:iCs/>
          <w:szCs w:val="22"/>
        </w:rPr>
        <w:t>)</w:t>
      </w:r>
      <w:r w:rsidR="00A51A3C">
        <w:rPr>
          <w:iCs/>
          <w:szCs w:val="22"/>
        </w:rPr>
        <w:t xml:space="preserve">, </w:t>
      </w:r>
      <w:r w:rsidR="00F1195D">
        <w:rPr>
          <w:iCs/>
          <w:szCs w:val="22"/>
        </w:rPr>
        <w:t xml:space="preserve">ou plaquettes </w:t>
      </w:r>
      <w:r w:rsidR="004B2DA2">
        <w:rPr>
          <w:iCs/>
          <w:szCs w:val="22"/>
        </w:rPr>
        <w:t xml:space="preserve">unitaires </w:t>
      </w:r>
      <w:r w:rsidR="00F1195D">
        <w:rPr>
          <w:iCs/>
          <w:szCs w:val="22"/>
        </w:rPr>
        <w:t xml:space="preserve">prédécoupées de </w:t>
      </w:r>
      <w:r w:rsidR="007015C1">
        <w:rPr>
          <w:iCs/>
          <w:szCs w:val="22"/>
        </w:rPr>
        <w:t>28</w:t>
      </w:r>
      <w:r w:rsidR="00F1195D">
        <w:rPr>
          <w:iCs/>
          <w:szCs w:val="22"/>
        </w:rPr>
        <w:t xml:space="preserve"> x 1 gélules </w:t>
      </w:r>
      <w:r w:rsidR="00F94739" w:rsidRPr="002A4036">
        <w:rPr>
          <w:iCs/>
          <w:szCs w:val="22"/>
        </w:rPr>
        <w:t>(</w:t>
      </w:r>
      <w:r w:rsidR="00F94739">
        <w:rPr>
          <w:iCs/>
          <w:szCs w:val="22"/>
        </w:rPr>
        <w:t>4</w:t>
      </w:r>
      <w:r w:rsidR="00F94739" w:rsidRPr="002A4036">
        <w:rPr>
          <w:iCs/>
          <w:szCs w:val="22"/>
        </w:rPr>
        <w:t xml:space="preserve"> plaquettes </w:t>
      </w:r>
      <w:r w:rsidR="00F94739">
        <w:rPr>
          <w:iCs/>
          <w:szCs w:val="22"/>
        </w:rPr>
        <w:t>de 7 gélules chacune, ou 2</w:t>
      </w:r>
      <w:r w:rsidR="00F94739" w:rsidRPr="002A4036">
        <w:rPr>
          <w:iCs/>
          <w:szCs w:val="22"/>
        </w:rPr>
        <w:t xml:space="preserve"> plaquettes </w:t>
      </w:r>
      <w:r w:rsidR="00F94739">
        <w:rPr>
          <w:iCs/>
          <w:szCs w:val="22"/>
        </w:rPr>
        <w:t>de 14 gélules chacune, ou 7</w:t>
      </w:r>
      <w:r w:rsidR="00F94739" w:rsidRPr="002A4036">
        <w:rPr>
          <w:iCs/>
          <w:szCs w:val="22"/>
        </w:rPr>
        <w:t xml:space="preserve"> plaquettes </w:t>
      </w:r>
      <w:r w:rsidR="00F94739">
        <w:rPr>
          <w:iCs/>
          <w:szCs w:val="22"/>
        </w:rPr>
        <w:t>quotidiennes de 4 gélules chacune</w:t>
      </w:r>
      <w:r w:rsidR="00F94739" w:rsidRPr="002A4036">
        <w:rPr>
          <w:iCs/>
          <w:szCs w:val="22"/>
        </w:rPr>
        <w:t>)</w:t>
      </w:r>
      <w:r w:rsidR="00DA1319">
        <w:rPr>
          <w:iCs/>
          <w:szCs w:val="22"/>
        </w:rPr>
        <w:t>, ou 40</w:t>
      </w:r>
      <w:r w:rsidR="00DA1319" w:rsidRPr="00DA1319">
        <w:rPr>
          <w:iCs/>
          <w:szCs w:val="22"/>
        </w:rPr>
        <w:t xml:space="preserve"> </w:t>
      </w:r>
      <w:r w:rsidR="00DA1319">
        <w:rPr>
          <w:iCs/>
          <w:szCs w:val="22"/>
        </w:rPr>
        <w:t>x 1 </w:t>
      </w:r>
      <w:r w:rsidR="00DA1319" w:rsidRPr="002A4036">
        <w:rPr>
          <w:iCs/>
          <w:szCs w:val="22"/>
        </w:rPr>
        <w:t>gélules (</w:t>
      </w:r>
      <w:r w:rsidR="00D56117">
        <w:rPr>
          <w:iCs/>
          <w:szCs w:val="22"/>
        </w:rPr>
        <w:t>5</w:t>
      </w:r>
      <w:r w:rsidR="00DA1319" w:rsidRPr="002A4036">
        <w:rPr>
          <w:iCs/>
          <w:szCs w:val="22"/>
        </w:rPr>
        <w:t xml:space="preserve"> plaquettes </w:t>
      </w:r>
      <w:r w:rsidR="00DA1319">
        <w:rPr>
          <w:iCs/>
          <w:szCs w:val="22"/>
        </w:rPr>
        <w:t xml:space="preserve">de </w:t>
      </w:r>
      <w:r w:rsidR="00D56117">
        <w:rPr>
          <w:iCs/>
          <w:szCs w:val="22"/>
        </w:rPr>
        <w:t>8</w:t>
      </w:r>
      <w:r w:rsidR="00DA1319">
        <w:rPr>
          <w:iCs/>
          <w:szCs w:val="22"/>
        </w:rPr>
        <w:t> gélules chacune)</w:t>
      </w:r>
      <w:r w:rsidR="00BC7164">
        <w:rPr>
          <w:iCs/>
          <w:szCs w:val="22"/>
        </w:rPr>
        <w:t>.</w:t>
      </w:r>
    </w:p>
    <w:p w14:paraId="776EEC09" w14:textId="5F9202EB" w:rsidR="005848DA" w:rsidRPr="00087EA8" w:rsidRDefault="00FB5AE5" w:rsidP="005848DA">
      <w:pPr>
        <w:pStyle w:val="ListParagraph"/>
        <w:numPr>
          <w:ilvl w:val="0"/>
          <w:numId w:val="5"/>
        </w:numPr>
        <w:tabs>
          <w:tab w:val="clear" w:pos="567"/>
          <w:tab w:val="clear" w:pos="720"/>
        </w:tabs>
        <w:spacing w:line="240" w:lineRule="auto"/>
        <w:ind w:left="567" w:hanging="567"/>
        <w:rPr>
          <w:iCs/>
          <w:szCs w:val="22"/>
        </w:rPr>
      </w:pPr>
      <w:r w:rsidRPr="002A4036">
        <w:rPr>
          <w:iCs/>
          <w:szCs w:val="22"/>
        </w:rPr>
        <w:t>Conditionnement multipl</w:t>
      </w:r>
      <w:r w:rsidR="002608D2">
        <w:rPr>
          <w:iCs/>
          <w:szCs w:val="22"/>
        </w:rPr>
        <w:t>e</w:t>
      </w:r>
      <w:r w:rsidRPr="002A4036">
        <w:rPr>
          <w:iCs/>
          <w:szCs w:val="22"/>
        </w:rPr>
        <w:t xml:space="preserve"> contenant 112 gélules (4 boîtes de 28), 120 gélules (3 boîtes de 40) ou 392 gélules (14 boîtes de 28)</w:t>
      </w:r>
      <w:r w:rsidR="001F756E">
        <w:rPr>
          <w:iCs/>
          <w:szCs w:val="22"/>
        </w:rPr>
        <w:t>, ou des plaquettes</w:t>
      </w:r>
      <w:r w:rsidR="00333D60">
        <w:rPr>
          <w:iCs/>
          <w:szCs w:val="22"/>
        </w:rPr>
        <w:t xml:space="preserve"> unitaires</w:t>
      </w:r>
      <w:r w:rsidR="001F756E">
        <w:rPr>
          <w:iCs/>
          <w:szCs w:val="22"/>
        </w:rPr>
        <w:t xml:space="preserve"> prédécoupées de</w:t>
      </w:r>
      <w:r w:rsidR="005848DA">
        <w:rPr>
          <w:iCs/>
          <w:szCs w:val="22"/>
        </w:rPr>
        <w:t xml:space="preserve"> </w:t>
      </w:r>
      <w:r w:rsidR="006A6746" w:rsidRPr="002A4036">
        <w:rPr>
          <w:iCs/>
          <w:szCs w:val="22"/>
        </w:rPr>
        <w:t>112 </w:t>
      </w:r>
      <w:r w:rsidR="006A6746" w:rsidRPr="00087EA8">
        <w:rPr>
          <w:iCs/>
          <w:szCs w:val="22"/>
        </w:rPr>
        <w:t>x 1 </w:t>
      </w:r>
      <w:r w:rsidR="006A6746" w:rsidRPr="002A4036">
        <w:rPr>
          <w:iCs/>
          <w:szCs w:val="22"/>
        </w:rPr>
        <w:t>gélules (4 boîtes de 28</w:t>
      </w:r>
      <w:r w:rsidR="00EB3513">
        <w:rPr>
          <w:iCs/>
          <w:szCs w:val="22"/>
        </w:rPr>
        <w:t> </w:t>
      </w:r>
      <w:r w:rsidR="00EB3513" w:rsidRPr="00087EA8">
        <w:rPr>
          <w:iCs/>
          <w:szCs w:val="22"/>
        </w:rPr>
        <w:t>x 1</w:t>
      </w:r>
      <w:r w:rsidR="006A6746" w:rsidRPr="002A4036">
        <w:rPr>
          <w:iCs/>
          <w:szCs w:val="22"/>
        </w:rPr>
        <w:t>)</w:t>
      </w:r>
      <w:r w:rsidR="00EB3513">
        <w:rPr>
          <w:iCs/>
          <w:szCs w:val="22"/>
        </w:rPr>
        <w:t xml:space="preserve">, </w:t>
      </w:r>
      <w:r w:rsidR="005848DA" w:rsidRPr="00087EA8">
        <w:rPr>
          <w:iCs/>
          <w:szCs w:val="22"/>
        </w:rPr>
        <w:t>120 x 1 gélules (3 boîtes de 40 x 1)</w:t>
      </w:r>
      <w:r w:rsidR="00EB3513">
        <w:rPr>
          <w:iCs/>
          <w:szCs w:val="22"/>
        </w:rPr>
        <w:t xml:space="preserve"> ou </w:t>
      </w:r>
      <w:r w:rsidR="00175D25">
        <w:rPr>
          <w:iCs/>
          <w:szCs w:val="22"/>
        </w:rPr>
        <w:t>39</w:t>
      </w:r>
      <w:r w:rsidR="00175D25" w:rsidRPr="002A4036">
        <w:rPr>
          <w:iCs/>
          <w:szCs w:val="22"/>
        </w:rPr>
        <w:t>2 </w:t>
      </w:r>
      <w:r w:rsidR="00175D25" w:rsidRPr="00087EA8">
        <w:rPr>
          <w:iCs/>
          <w:szCs w:val="22"/>
        </w:rPr>
        <w:t>x 1 </w:t>
      </w:r>
      <w:r w:rsidR="00175D25" w:rsidRPr="002A4036">
        <w:rPr>
          <w:iCs/>
          <w:szCs w:val="22"/>
        </w:rPr>
        <w:t>gélules (</w:t>
      </w:r>
      <w:r w:rsidR="00175D25">
        <w:rPr>
          <w:iCs/>
          <w:szCs w:val="22"/>
        </w:rPr>
        <w:t>1</w:t>
      </w:r>
      <w:r w:rsidR="00175D25" w:rsidRPr="002A4036">
        <w:rPr>
          <w:iCs/>
          <w:szCs w:val="22"/>
        </w:rPr>
        <w:t>4 boîtes de 28</w:t>
      </w:r>
      <w:r w:rsidR="00175D25">
        <w:rPr>
          <w:iCs/>
          <w:szCs w:val="22"/>
        </w:rPr>
        <w:t> </w:t>
      </w:r>
      <w:r w:rsidR="00175D25" w:rsidRPr="00087EA8">
        <w:rPr>
          <w:iCs/>
          <w:szCs w:val="22"/>
        </w:rPr>
        <w:t>x 1</w:t>
      </w:r>
      <w:r w:rsidR="00175D25" w:rsidRPr="002A4036">
        <w:rPr>
          <w:iCs/>
          <w:szCs w:val="22"/>
        </w:rPr>
        <w:t>)</w:t>
      </w:r>
      <w:r w:rsidR="00175D25">
        <w:rPr>
          <w:iCs/>
          <w:szCs w:val="22"/>
        </w:rPr>
        <w:t>.</w:t>
      </w:r>
    </w:p>
    <w:p w14:paraId="717C394C" w14:textId="77777777" w:rsidR="00FB5AE5" w:rsidRPr="00175D25" w:rsidRDefault="00FB5AE5" w:rsidP="00175D25">
      <w:pPr>
        <w:tabs>
          <w:tab w:val="clear" w:pos="567"/>
        </w:tabs>
        <w:spacing w:line="240" w:lineRule="auto"/>
        <w:rPr>
          <w:iCs/>
          <w:szCs w:val="22"/>
        </w:rPr>
      </w:pPr>
    </w:p>
    <w:p w14:paraId="45AF1417" w14:textId="77777777" w:rsidR="00FB5AE5" w:rsidRPr="002A4036" w:rsidRDefault="00FB5AE5" w:rsidP="00165756">
      <w:pPr>
        <w:tabs>
          <w:tab w:val="clear" w:pos="567"/>
        </w:tabs>
        <w:spacing w:line="240" w:lineRule="auto"/>
        <w:rPr>
          <w:iCs/>
          <w:szCs w:val="22"/>
        </w:rPr>
      </w:pPr>
      <w:r w:rsidRPr="002A4036">
        <w:rPr>
          <w:iCs/>
          <w:szCs w:val="22"/>
        </w:rPr>
        <w:t>Toutes les présentations peuvent ne pas être commercialisées.</w:t>
      </w:r>
    </w:p>
    <w:p w14:paraId="14BDEDF3" w14:textId="77777777" w:rsidR="009E1AB6" w:rsidRPr="002A4036" w:rsidRDefault="009E1AB6" w:rsidP="00165756">
      <w:pPr>
        <w:tabs>
          <w:tab w:val="clear" w:pos="567"/>
        </w:tabs>
        <w:spacing w:line="240" w:lineRule="auto"/>
        <w:rPr>
          <w:iCs/>
          <w:szCs w:val="22"/>
        </w:rPr>
      </w:pPr>
    </w:p>
    <w:p w14:paraId="555E3D59" w14:textId="77777777" w:rsidR="009E1AB6" w:rsidRPr="002A4036" w:rsidRDefault="009E1AB6" w:rsidP="00165756">
      <w:pPr>
        <w:keepNext/>
        <w:tabs>
          <w:tab w:val="clear" w:pos="567"/>
        </w:tabs>
        <w:spacing w:line="240" w:lineRule="auto"/>
        <w:ind w:left="567" w:hanging="567"/>
        <w:rPr>
          <w:szCs w:val="22"/>
        </w:rPr>
      </w:pPr>
      <w:r w:rsidRPr="002A4036">
        <w:rPr>
          <w:b/>
          <w:szCs w:val="22"/>
        </w:rPr>
        <w:t>6.6</w:t>
      </w:r>
      <w:r w:rsidRPr="002A4036">
        <w:rPr>
          <w:b/>
          <w:szCs w:val="22"/>
        </w:rPr>
        <w:tab/>
        <w:t>Précautions particulières d'élimination</w:t>
      </w:r>
    </w:p>
    <w:p w14:paraId="1B645068" w14:textId="77777777" w:rsidR="009E1AB6" w:rsidRPr="002A4036" w:rsidRDefault="009E1AB6" w:rsidP="00165756">
      <w:pPr>
        <w:keepNext/>
        <w:tabs>
          <w:tab w:val="clear" w:pos="567"/>
        </w:tabs>
        <w:spacing w:line="240" w:lineRule="auto"/>
        <w:rPr>
          <w:szCs w:val="22"/>
        </w:rPr>
      </w:pPr>
    </w:p>
    <w:p w14:paraId="726D6DC9" w14:textId="77777777" w:rsidR="009E1AB6" w:rsidRPr="002A4036" w:rsidRDefault="009E1AB6" w:rsidP="00165756">
      <w:pPr>
        <w:tabs>
          <w:tab w:val="clear" w:pos="567"/>
        </w:tabs>
        <w:spacing w:line="240" w:lineRule="auto"/>
        <w:rPr>
          <w:szCs w:val="22"/>
        </w:rPr>
      </w:pPr>
      <w:r w:rsidRPr="002A4036">
        <w:t>Tout médicament non utilisé ou déchet doit être éliminé conformément à la réglementation en vigueur.</w:t>
      </w:r>
    </w:p>
    <w:p w14:paraId="6B19A736" w14:textId="14E214DE" w:rsidR="009E1AB6" w:rsidRPr="002A4036" w:rsidRDefault="009E1AB6" w:rsidP="00165756">
      <w:pPr>
        <w:tabs>
          <w:tab w:val="clear" w:pos="567"/>
        </w:tabs>
        <w:spacing w:line="240" w:lineRule="auto"/>
        <w:rPr>
          <w:szCs w:val="22"/>
        </w:rPr>
      </w:pPr>
    </w:p>
    <w:p w14:paraId="40474232" w14:textId="77777777" w:rsidR="00BD46DD" w:rsidRPr="002A4036" w:rsidRDefault="00BD46DD" w:rsidP="00165756">
      <w:pPr>
        <w:tabs>
          <w:tab w:val="clear" w:pos="567"/>
        </w:tabs>
        <w:spacing w:line="240" w:lineRule="auto"/>
        <w:rPr>
          <w:szCs w:val="22"/>
        </w:rPr>
      </w:pPr>
    </w:p>
    <w:p w14:paraId="5230B1BC" w14:textId="77777777" w:rsidR="009E1AB6" w:rsidRPr="002A4036" w:rsidRDefault="009E1AB6" w:rsidP="00165756">
      <w:pPr>
        <w:keepNext/>
        <w:tabs>
          <w:tab w:val="clear" w:pos="567"/>
        </w:tabs>
        <w:spacing w:line="240" w:lineRule="auto"/>
        <w:ind w:left="567" w:hanging="567"/>
        <w:rPr>
          <w:szCs w:val="22"/>
        </w:rPr>
      </w:pPr>
      <w:r w:rsidRPr="002A4036">
        <w:rPr>
          <w:b/>
          <w:szCs w:val="22"/>
        </w:rPr>
        <w:t>7.</w:t>
      </w:r>
      <w:r w:rsidRPr="002A4036">
        <w:rPr>
          <w:b/>
          <w:szCs w:val="22"/>
        </w:rPr>
        <w:tab/>
        <w:t>TITULAIRE DE L'AUTORISATION DE MISE SUR LE MARCHÉ</w:t>
      </w:r>
    </w:p>
    <w:p w14:paraId="311F6186" w14:textId="77777777" w:rsidR="009E1AB6" w:rsidRPr="002A4036" w:rsidRDefault="009E1AB6" w:rsidP="00165756">
      <w:pPr>
        <w:keepNext/>
        <w:tabs>
          <w:tab w:val="clear" w:pos="567"/>
        </w:tabs>
        <w:spacing w:line="240" w:lineRule="auto"/>
        <w:rPr>
          <w:szCs w:val="22"/>
        </w:rPr>
      </w:pPr>
    </w:p>
    <w:p w14:paraId="67169948" w14:textId="77777777" w:rsidR="00413099" w:rsidRPr="00670955" w:rsidRDefault="00413099" w:rsidP="00413099">
      <w:pPr>
        <w:pStyle w:val="BodyText"/>
        <w:kinsoku w:val="0"/>
        <w:overflowPunct w:val="0"/>
        <w:rPr>
          <w:i w:val="0"/>
          <w:color w:val="000000" w:themeColor="text1"/>
          <w:lang w:val="en-GB"/>
        </w:rPr>
      </w:pPr>
      <w:r w:rsidRPr="00670955">
        <w:rPr>
          <w:i w:val="0"/>
          <w:color w:val="000000" w:themeColor="text1"/>
          <w:lang w:val="en-GB"/>
        </w:rPr>
        <w:t>Accord Healthcare S.L.U.</w:t>
      </w:r>
    </w:p>
    <w:p w14:paraId="6903541E" w14:textId="77777777" w:rsidR="00413099" w:rsidRPr="00670955" w:rsidRDefault="00413099" w:rsidP="00413099">
      <w:pPr>
        <w:pStyle w:val="BodyText"/>
        <w:kinsoku w:val="0"/>
        <w:overflowPunct w:val="0"/>
        <w:rPr>
          <w:i w:val="0"/>
          <w:color w:val="000000" w:themeColor="text1"/>
          <w:lang w:val="en-GB"/>
        </w:rPr>
      </w:pPr>
      <w:r w:rsidRPr="00670955">
        <w:rPr>
          <w:i w:val="0"/>
          <w:color w:val="000000" w:themeColor="text1"/>
          <w:lang w:val="en-GB"/>
        </w:rPr>
        <w:t xml:space="preserve">World Trade </w:t>
      </w:r>
      <w:proofErr w:type="spellStart"/>
      <w:r w:rsidRPr="00670955">
        <w:rPr>
          <w:i w:val="0"/>
          <w:color w:val="000000" w:themeColor="text1"/>
          <w:lang w:val="en-GB"/>
        </w:rPr>
        <w:t>Center</w:t>
      </w:r>
      <w:proofErr w:type="spellEnd"/>
      <w:r w:rsidRPr="00670955">
        <w:rPr>
          <w:i w:val="0"/>
          <w:color w:val="000000" w:themeColor="text1"/>
          <w:lang w:val="en-GB"/>
        </w:rPr>
        <w:t>, Moll de Barcelona, s/n</w:t>
      </w:r>
    </w:p>
    <w:p w14:paraId="3FBEF17E" w14:textId="77777777" w:rsidR="00413099" w:rsidRPr="0031713D" w:rsidRDefault="00413099" w:rsidP="00413099">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1B434C83" w14:textId="0B3A5F86" w:rsidR="00413099" w:rsidRPr="0031713D" w:rsidRDefault="00413099" w:rsidP="00413099">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7FDAF9FA" w14:textId="421D9D87" w:rsidR="00413099" w:rsidRPr="00670955" w:rsidRDefault="00413099" w:rsidP="00670955">
      <w:pPr>
        <w:pStyle w:val="BodyText"/>
        <w:kinsoku w:val="0"/>
        <w:overflowPunct w:val="0"/>
        <w:rPr>
          <w:color w:val="000000" w:themeColor="text1"/>
        </w:rPr>
      </w:pPr>
      <w:r>
        <w:rPr>
          <w:i w:val="0"/>
          <w:color w:val="000000" w:themeColor="text1"/>
        </w:rPr>
        <w:t>Espagne</w:t>
      </w:r>
    </w:p>
    <w:p w14:paraId="502DB452" w14:textId="0E03C737" w:rsidR="009E1AB6" w:rsidRPr="002A4036" w:rsidRDefault="009E1AB6" w:rsidP="00165756">
      <w:pPr>
        <w:tabs>
          <w:tab w:val="clear" w:pos="567"/>
        </w:tabs>
        <w:spacing w:line="240" w:lineRule="auto"/>
        <w:rPr>
          <w:szCs w:val="22"/>
        </w:rPr>
      </w:pPr>
    </w:p>
    <w:p w14:paraId="41FE52C9" w14:textId="77777777" w:rsidR="00BD46DD" w:rsidRPr="002A4036" w:rsidRDefault="00BD46DD" w:rsidP="00165756">
      <w:pPr>
        <w:tabs>
          <w:tab w:val="clear" w:pos="567"/>
        </w:tabs>
        <w:spacing w:line="240" w:lineRule="auto"/>
        <w:rPr>
          <w:szCs w:val="22"/>
        </w:rPr>
      </w:pPr>
    </w:p>
    <w:p w14:paraId="046B7D84" w14:textId="77777777" w:rsidR="009E1AB6" w:rsidRPr="002A4036" w:rsidRDefault="009E1AB6" w:rsidP="00165756">
      <w:pPr>
        <w:keepNext/>
        <w:tabs>
          <w:tab w:val="clear" w:pos="567"/>
        </w:tabs>
        <w:spacing w:line="240" w:lineRule="auto"/>
        <w:ind w:left="567" w:hanging="567"/>
        <w:rPr>
          <w:b/>
          <w:szCs w:val="22"/>
        </w:rPr>
      </w:pPr>
      <w:r w:rsidRPr="002A4036">
        <w:rPr>
          <w:b/>
          <w:szCs w:val="22"/>
        </w:rPr>
        <w:t>8.</w:t>
      </w:r>
      <w:r w:rsidRPr="002A4036">
        <w:rPr>
          <w:b/>
          <w:szCs w:val="22"/>
        </w:rPr>
        <w:tab/>
        <w:t>NUMÉRO(S) D'AUTORISATION DE MISE SUR LE MARCHÉ</w:t>
      </w:r>
    </w:p>
    <w:p w14:paraId="5B5C5465" w14:textId="3D6EBCAA" w:rsidR="009E1AB6" w:rsidRPr="002A4036" w:rsidRDefault="009E1AB6" w:rsidP="00165756">
      <w:pPr>
        <w:tabs>
          <w:tab w:val="clear" w:pos="567"/>
        </w:tabs>
        <w:spacing w:line="240" w:lineRule="auto"/>
        <w:rPr>
          <w:szCs w:val="22"/>
        </w:rPr>
      </w:pPr>
    </w:p>
    <w:p w14:paraId="2302779B" w14:textId="6521F469" w:rsidR="007A5F81" w:rsidRPr="00670955" w:rsidRDefault="007A5F81" w:rsidP="007A5F81">
      <w:pPr>
        <w:spacing w:line="240" w:lineRule="auto"/>
        <w:rPr>
          <w:noProof/>
          <w:szCs w:val="22"/>
        </w:rPr>
      </w:pPr>
      <w:r w:rsidRPr="00670955">
        <w:rPr>
          <w:noProof/>
          <w:szCs w:val="22"/>
        </w:rPr>
        <w:t>50 mg gélule</w:t>
      </w:r>
    </w:p>
    <w:p w14:paraId="30B33A2B" w14:textId="77777777" w:rsidR="007A5F81" w:rsidRPr="00670955" w:rsidRDefault="007A5F81" w:rsidP="007A5F81">
      <w:pPr>
        <w:spacing w:line="240" w:lineRule="auto"/>
        <w:rPr>
          <w:noProof/>
          <w:szCs w:val="22"/>
        </w:rPr>
      </w:pPr>
    </w:p>
    <w:p w14:paraId="66CB5AB0" w14:textId="40B7D445" w:rsidR="007A5F81" w:rsidRPr="00A74500" w:rsidRDefault="007A5F81" w:rsidP="007A5F81">
      <w:pPr>
        <w:spacing w:line="240" w:lineRule="auto"/>
        <w:rPr>
          <w:noProof/>
          <w:szCs w:val="22"/>
        </w:rPr>
      </w:pPr>
      <w:r w:rsidRPr="00A74500">
        <w:rPr>
          <w:noProof/>
          <w:szCs w:val="22"/>
        </w:rPr>
        <w:t>EU/1/24/1845/001   40 gélules</w:t>
      </w:r>
    </w:p>
    <w:p w14:paraId="2262EE54" w14:textId="0519E35D" w:rsidR="007A5F81" w:rsidRPr="00A74500" w:rsidRDefault="007A5F81" w:rsidP="007A5F81">
      <w:pPr>
        <w:spacing w:line="240" w:lineRule="auto"/>
        <w:rPr>
          <w:noProof/>
          <w:szCs w:val="22"/>
        </w:rPr>
      </w:pPr>
      <w:r w:rsidRPr="00A74500">
        <w:rPr>
          <w:noProof/>
          <w:szCs w:val="22"/>
        </w:rPr>
        <w:t xml:space="preserve">EU/1/24/1845/002   </w:t>
      </w:r>
      <w:r w:rsidRPr="00A74500">
        <w:rPr>
          <w:rFonts w:cs="Verdana"/>
          <w:color w:val="000000"/>
        </w:rPr>
        <w:t>40 x 1 </w:t>
      </w:r>
      <w:r w:rsidRPr="00A74500">
        <w:rPr>
          <w:noProof/>
          <w:szCs w:val="22"/>
        </w:rPr>
        <w:t>gélules</w:t>
      </w:r>
      <w:r w:rsidRPr="00A74500">
        <w:rPr>
          <w:rFonts w:cs="Verdana"/>
          <w:color w:val="000000"/>
        </w:rPr>
        <w:t xml:space="preserve"> (dose unitaire)</w:t>
      </w:r>
    </w:p>
    <w:p w14:paraId="485DBE91" w14:textId="1E88C292" w:rsidR="007A5F81" w:rsidRPr="00A74500" w:rsidRDefault="007A5F81" w:rsidP="007A5F81">
      <w:pPr>
        <w:spacing w:line="240" w:lineRule="auto"/>
        <w:rPr>
          <w:noProof/>
          <w:szCs w:val="22"/>
        </w:rPr>
      </w:pPr>
      <w:r w:rsidRPr="00A74500">
        <w:rPr>
          <w:noProof/>
          <w:szCs w:val="22"/>
        </w:rPr>
        <w:t xml:space="preserve">EU/1/24/1845/003   </w:t>
      </w:r>
      <w:r w:rsidRPr="00A74500">
        <w:rPr>
          <w:rFonts w:cs="Verdana"/>
          <w:color w:val="000000"/>
        </w:rPr>
        <w:t>120 (3 x 40) </w:t>
      </w:r>
      <w:r w:rsidRPr="00A74500">
        <w:rPr>
          <w:noProof/>
          <w:szCs w:val="22"/>
        </w:rPr>
        <w:t>gélules</w:t>
      </w:r>
      <w:r w:rsidRPr="00A74500">
        <w:rPr>
          <w:rFonts w:cs="Verdana"/>
          <w:color w:val="000000"/>
        </w:rPr>
        <w:t xml:space="preserve"> (</w:t>
      </w:r>
      <w:r w:rsidR="00293CF4" w:rsidRPr="00A74500">
        <w:rPr>
          <w:rFonts w:cs="Verdana"/>
          <w:color w:val="000000"/>
        </w:rPr>
        <w:t>conditionnement multiple</w:t>
      </w:r>
      <w:r w:rsidRPr="00A74500">
        <w:rPr>
          <w:rFonts w:cs="Verdana"/>
          <w:color w:val="000000"/>
        </w:rPr>
        <w:t>)</w:t>
      </w:r>
    </w:p>
    <w:p w14:paraId="4F64A767" w14:textId="6BB848E0" w:rsidR="007A5F81" w:rsidRPr="00A74500" w:rsidRDefault="007A5F81" w:rsidP="007A5F81">
      <w:pPr>
        <w:spacing w:line="240" w:lineRule="auto"/>
        <w:rPr>
          <w:noProof/>
          <w:szCs w:val="22"/>
        </w:rPr>
      </w:pPr>
      <w:r w:rsidRPr="00A74500">
        <w:rPr>
          <w:noProof/>
          <w:szCs w:val="22"/>
        </w:rPr>
        <w:t>EU/1/24/1845/004   120 (3</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40</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1)</w:t>
      </w:r>
      <w:r w:rsidR="00293CF4" w:rsidRPr="00A74500">
        <w:rPr>
          <w:rFonts w:cs="Verdana"/>
          <w:color w:val="000000"/>
        </w:rPr>
        <w:t> </w:t>
      </w:r>
      <w:r w:rsidR="00293CF4" w:rsidRPr="00A74500">
        <w:rPr>
          <w:noProof/>
          <w:szCs w:val="22"/>
        </w:rPr>
        <w:t xml:space="preserve">gélules </w:t>
      </w:r>
      <w:r w:rsidR="00293CF4" w:rsidRPr="00A74500">
        <w:rPr>
          <w:rFonts w:cs="Verdana"/>
          <w:color w:val="000000"/>
        </w:rPr>
        <w:t>(dose unitaire) (conditionnement multiple)</w:t>
      </w:r>
    </w:p>
    <w:p w14:paraId="6376F561" w14:textId="77777777" w:rsidR="007A5F81" w:rsidRPr="00A74500" w:rsidRDefault="007A5F81" w:rsidP="007A5F81">
      <w:pPr>
        <w:spacing w:line="240" w:lineRule="auto"/>
        <w:rPr>
          <w:noProof/>
          <w:szCs w:val="22"/>
        </w:rPr>
      </w:pPr>
    </w:p>
    <w:p w14:paraId="65B077B5" w14:textId="50BCDD34" w:rsidR="007A5F81" w:rsidRPr="00670955" w:rsidRDefault="007A5F81" w:rsidP="00670955">
      <w:pPr>
        <w:spacing w:line="240" w:lineRule="auto"/>
        <w:rPr>
          <w:noProof/>
          <w:szCs w:val="22"/>
        </w:rPr>
      </w:pPr>
      <w:r w:rsidRPr="00A74500">
        <w:rPr>
          <w:noProof/>
          <w:szCs w:val="22"/>
        </w:rPr>
        <w:t xml:space="preserve">150 mg </w:t>
      </w:r>
      <w:r w:rsidR="00293CF4" w:rsidRPr="00670955">
        <w:rPr>
          <w:noProof/>
          <w:szCs w:val="22"/>
        </w:rPr>
        <w:t>gélule</w:t>
      </w:r>
    </w:p>
    <w:p w14:paraId="3DED430E" w14:textId="77777777" w:rsidR="007A5F81" w:rsidRPr="00A74500" w:rsidRDefault="007A5F81" w:rsidP="007A5F81">
      <w:pPr>
        <w:keepNext/>
        <w:spacing w:line="240" w:lineRule="auto"/>
        <w:rPr>
          <w:noProof/>
          <w:szCs w:val="22"/>
        </w:rPr>
      </w:pPr>
    </w:p>
    <w:p w14:paraId="523243EE" w14:textId="1C278204" w:rsidR="007A5F81" w:rsidRPr="00A74500" w:rsidRDefault="007A5F81" w:rsidP="007A5F81">
      <w:pPr>
        <w:keepNext/>
        <w:spacing w:line="240" w:lineRule="auto"/>
        <w:rPr>
          <w:noProof/>
          <w:szCs w:val="22"/>
        </w:rPr>
      </w:pPr>
      <w:r w:rsidRPr="00A74500">
        <w:rPr>
          <w:noProof/>
          <w:szCs w:val="22"/>
        </w:rPr>
        <w:t xml:space="preserve">EU/1/24/1845/005   </w:t>
      </w:r>
      <w:r w:rsidRPr="00A74500">
        <w:rPr>
          <w:rFonts w:cs="Verdana"/>
          <w:color w:val="000000"/>
        </w:rPr>
        <w:t>28</w:t>
      </w:r>
      <w:r w:rsidR="00293CF4" w:rsidRPr="00A74500">
        <w:rPr>
          <w:noProof/>
          <w:szCs w:val="22"/>
        </w:rPr>
        <w:t> gélules</w:t>
      </w:r>
    </w:p>
    <w:p w14:paraId="6D64E51D" w14:textId="2B5C6C81" w:rsidR="007A5F81" w:rsidRPr="00A74500" w:rsidRDefault="007A5F81" w:rsidP="007A5F81">
      <w:pPr>
        <w:keepNext/>
        <w:spacing w:line="240" w:lineRule="auto"/>
        <w:rPr>
          <w:noProof/>
          <w:szCs w:val="22"/>
        </w:rPr>
      </w:pPr>
      <w:r w:rsidRPr="00A74500">
        <w:rPr>
          <w:noProof/>
          <w:szCs w:val="22"/>
        </w:rPr>
        <w:t>EU/1/24/1845/006   28</w:t>
      </w:r>
      <w:r w:rsidR="00293CF4" w:rsidRPr="00A74500">
        <w:rPr>
          <w:rFonts w:cs="Verdana"/>
          <w:color w:val="000000"/>
        </w:rPr>
        <w:t> x 1 </w:t>
      </w:r>
      <w:r w:rsidR="00293CF4" w:rsidRPr="00A74500">
        <w:rPr>
          <w:noProof/>
          <w:szCs w:val="22"/>
        </w:rPr>
        <w:t>gélules</w:t>
      </w:r>
      <w:r w:rsidR="00293CF4" w:rsidRPr="00A74500">
        <w:rPr>
          <w:rFonts w:cs="Verdana"/>
          <w:color w:val="000000"/>
        </w:rPr>
        <w:t xml:space="preserve"> (dose unitaire)</w:t>
      </w:r>
    </w:p>
    <w:p w14:paraId="52B679B4" w14:textId="4A4A578A" w:rsidR="007A5F81" w:rsidRPr="00A74500" w:rsidRDefault="007A5F81" w:rsidP="007A5F81">
      <w:pPr>
        <w:keepNext/>
        <w:spacing w:line="240" w:lineRule="auto"/>
        <w:rPr>
          <w:noProof/>
          <w:szCs w:val="22"/>
        </w:rPr>
      </w:pPr>
      <w:r w:rsidRPr="00A74500">
        <w:rPr>
          <w:noProof/>
          <w:szCs w:val="22"/>
        </w:rPr>
        <w:t>EU/1/24/1845/007   40</w:t>
      </w:r>
      <w:r w:rsidR="00293CF4" w:rsidRPr="00A74500">
        <w:rPr>
          <w:rFonts w:cs="Verdana"/>
          <w:color w:val="000000"/>
        </w:rPr>
        <w:t> </w:t>
      </w:r>
      <w:r w:rsidR="00293CF4" w:rsidRPr="00A74500">
        <w:rPr>
          <w:noProof/>
          <w:szCs w:val="22"/>
        </w:rPr>
        <w:t>gélules</w:t>
      </w:r>
    </w:p>
    <w:p w14:paraId="3D67C515" w14:textId="28666CD4" w:rsidR="007A5F81" w:rsidRPr="00A74500" w:rsidRDefault="007A5F81" w:rsidP="007A5F81">
      <w:pPr>
        <w:keepNext/>
        <w:spacing w:line="240" w:lineRule="auto"/>
        <w:rPr>
          <w:noProof/>
          <w:szCs w:val="22"/>
        </w:rPr>
      </w:pPr>
      <w:r w:rsidRPr="00A74500">
        <w:rPr>
          <w:noProof/>
          <w:szCs w:val="22"/>
        </w:rPr>
        <w:t xml:space="preserve">EU/1/24/1845/008   </w:t>
      </w:r>
      <w:r w:rsidR="00293CF4" w:rsidRPr="00A74500">
        <w:rPr>
          <w:rFonts w:cs="Verdana"/>
          <w:color w:val="000000"/>
        </w:rPr>
        <w:t>40 x 1 </w:t>
      </w:r>
      <w:r w:rsidR="00293CF4" w:rsidRPr="00A74500">
        <w:rPr>
          <w:noProof/>
          <w:szCs w:val="22"/>
        </w:rPr>
        <w:t>gélules</w:t>
      </w:r>
      <w:r w:rsidR="00293CF4" w:rsidRPr="00A74500">
        <w:rPr>
          <w:rFonts w:cs="Verdana"/>
          <w:color w:val="000000"/>
        </w:rPr>
        <w:t xml:space="preserve"> (dose unitaire)</w:t>
      </w:r>
    </w:p>
    <w:p w14:paraId="51009689" w14:textId="5DE358D3" w:rsidR="007A5F81" w:rsidRPr="00A74500" w:rsidRDefault="007A5F81" w:rsidP="00670955">
      <w:pPr>
        <w:spacing w:line="240" w:lineRule="auto"/>
        <w:rPr>
          <w:noProof/>
          <w:szCs w:val="22"/>
        </w:rPr>
      </w:pPr>
      <w:r w:rsidRPr="00A74500">
        <w:rPr>
          <w:noProof/>
          <w:szCs w:val="22"/>
        </w:rPr>
        <w:t>EU/1/24/1845/009   112 (4</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28)</w:t>
      </w:r>
      <w:r w:rsidR="00293CF4" w:rsidRPr="00A74500">
        <w:rPr>
          <w:rFonts w:cs="Verdana"/>
          <w:color w:val="000000"/>
        </w:rPr>
        <w:t> </w:t>
      </w:r>
      <w:r w:rsidR="00293CF4" w:rsidRPr="00A74500">
        <w:rPr>
          <w:noProof/>
          <w:szCs w:val="22"/>
        </w:rPr>
        <w:t>gélules</w:t>
      </w:r>
      <w:r w:rsidR="00293CF4" w:rsidRPr="00A74500">
        <w:rPr>
          <w:rFonts w:cs="Verdana"/>
          <w:color w:val="000000"/>
        </w:rPr>
        <w:t xml:space="preserve"> (conditionnement multiple)</w:t>
      </w:r>
    </w:p>
    <w:p w14:paraId="1E9BF2CB" w14:textId="713C5E4A" w:rsidR="007A5F81" w:rsidRPr="00A74500" w:rsidRDefault="007A5F81" w:rsidP="007A5F81">
      <w:pPr>
        <w:keepNext/>
        <w:spacing w:line="240" w:lineRule="auto"/>
        <w:rPr>
          <w:noProof/>
          <w:szCs w:val="22"/>
        </w:rPr>
      </w:pPr>
      <w:r w:rsidRPr="00A74500">
        <w:rPr>
          <w:noProof/>
          <w:szCs w:val="22"/>
        </w:rPr>
        <w:t xml:space="preserve">EU/1/24/1845/010   </w:t>
      </w:r>
      <w:r w:rsidR="00293CF4" w:rsidRPr="00A74500">
        <w:rPr>
          <w:rFonts w:cs="Verdana"/>
          <w:color w:val="000000"/>
        </w:rPr>
        <w:t>120 (3 x 40) </w:t>
      </w:r>
      <w:r w:rsidR="00293CF4" w:rsidRPr="00A74500">
        <w:rPr>
          <w:noProof/>
          <w:szCs w:val="22"/>
        </w:rPr>
        <w:t>gélules</w:t>
      </w:r>
      <w:r w:rsidR="00293CF4" w:rsidRPr="00A74500">
        <w:rPr>
          <w:rFonts w:cs="Verdana"/>
          <w:color w:val="000000"/>
        </w:rPr>
        <w:t xml:space="preserve"> (conditionnement multiple)</w:t>
      </w:r>
    </w:p>
    <w:p w14:paraId="5FBE143C" w14:textId="42EF89D3" w:rsidR="007A5F81" w:rsidRPr="00A74500" w:rsidRDefault="007A5F81" w:rsidP="007A5F81">
      <w:pPr>
        <w:keepNext/>
        <w:spacing w:line="240" w:lineRule="auto"/>
        <w:rPr>
          <w:noProof/>
          <w:szCs w:val="22"/>
        </w:rPr>
      </w:pPr>
      <w:r w:rsidRPr="00A74500">
        <w:rPr>
          <w:noProof/>
          <w:szCs w:val="22"/>
        </w:rPr>
        <w:t>EU/1/24/1845/011   392 (14</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28)</w:t>
      </w:r>
      <w:r w:rsidR="00293CF4" w:rsidRPr="00A74500">
        <w:rPr>
          <w:rFonts w:cs="Verdana"/>
          <w:color w:val="000000"/>
        </w:rPr>
        <w:t> </w:t>
      </w:r>
      <w:r w:rsidR="00293CF4" w:rsidRPr="00A74500">
        <w:rPr>
          <w:noProof/>
          <w:szCs w:val="22"/>
        </w:rPr>
        <w:t>gélules</w:t>
      </w:r>
      <w:r w:rsidR="00293CF4" w:rsidRPr="00A74500">
        <w:rPr>
          <w:rFonts w:cs="Verdana"/>
          <w:color w:val="000000"/>
        </w:rPr>
        <w:t xml:space="preserve"> (conditionnement multiple)</w:t>
      </w:r>
    </w:p>
    <w:p w14:paraId="1A1B2E5F" w14:textId="72CD7F70" w:rsidR="007A5F81" w:rsidRPr="00A74500" w:rsidRDefault="007A5F81" w:rsidP="007A5F81">
      <w:pPr>
        <w:spacing w:line="240" w:lineRule="auto"/>
        <w:rPr>
          <w:noProof/>
          <w:szCs w:val="22"/>
        </w:rPr>
      </w:pPr>
      <w:r w:rsidRPr="00A74500">
        <w:rPr>
          <w:noProof/>
          <w:szCs w:val="22"/>
        </w:rPr>
        <w:t>EU/1/24/1845/012   112 (4</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28</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1)</w:t>
      </w:r>
      <w:r w:rsidR="00293CF4" w:rsidRPr="00A74500">
        <w:rPr>
          <w:rFonts w:cs="Verdana"/>
          <w:color w:val="000000"/>
        </w:rPr>
        <w:t> </w:t>
      </w:r>
      <w:r w:rsidR="00293CF4" w:rsidRPr="00A74500">
        <w:rPr>
          <w:noProof/>
          <w:szCs w:val="22"/>
        </w:rPr>
        <w:t xml:space="preserve">gélules </w:t>
      </w:r>
      <w:r w:rsidR="00293CF4" w:rsidRPr="00A74500">
        <w:rPr>
          <w:rFonts w:cs="Verdana"/>
          <w:color w:val="000000"/>
        </w:rPr>
        <w:t>(dose unitaire) (conditionnement multiple)</w:t>
      </w:r>
    </w:p>
    <w:p w14:paraId="1FCEAD8F" w14:textId="09E36238" w:rsidR="007A5F81" w:rsidRPr="00A74500" w:rsidRDefault="007A5F81" w:rsidP="007A5F81">
      <w:pPr>
        <w:spacing w:line="240" w:lineRule="auto"/>
        <w:rPr>
          <w:noProof/>
          <w:szCs w:val="22"/>
        </w:rPr>
      </w:pPr>
      <w:r w:rsidRPr="00A74500">
        <w:rPr>
          <w:noProof/>
          <w:szCs w:val="22"/>
        </w:rPr>
        <w:t>EU/1/24/1845/013   120 (3</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40</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1)</w:t>
      </w:r>
      <w:r w:rsidR="00293CF4" w:rsidRPr="00A74500">
        <w:rPr>
          <w:rFonts w:cs="Verdana"/>
          <w:color w:val="000000"/>
        </w:rPr>
        <w:t> </w:t>
      </w:r>
      <w:r w:rsidR="00293CF4" w:rsidRPr="00A74500">
        <w:rPr>
          <w:noProof/>
          <w:szCs w:val="22"/>
        </w:rPr>
        <w:t xml:space="preserve">gélules </w:t>
      </w:r>
      <w:r w:rsidR="00293CF4" w:rsidRPr="00A74500">
        <w:rPr>
          <w:rFonts w:cs="Verdana"/>
          <w:color w:val="000000"/>
        </w:rPr>
        <w:t>(dose unitaire) (conditionnement multiple)</w:t>
      </w:r>
    </w:p>
    <w:p w14:paraId="56E4FF85" w14:textId="4B9CB9EC" w:rsidR="007A5F81" w:rsidRPr="00A74500" w:rsidRDefault="007A5F81" w:rsidP="007A5F81">
      <w:pPr>
        <w:spacing w:line="240" w:lineRule="auto"/>
        <w:rPr>
          <w:noProof/>
          <w:szCs w:val="22"/>
        </w:rPr>
      </w:pPr>
      <w:r w:rsidRPr="00A74500">
        <w:rPr>
          <w:noProof/>
          <w:szCs w:val="22"/>
        </w:rPr>
        <w:t>EU/1/24/1845/014   392 (14</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28</w:t>
      </w:r>
      <w:r w:rsidR="00293CF4" w:rsidRPr="00A74500">
        <w:rPr>
          <w:rFonts w:cs="Verdana"/>
          <w:color w:val="000000"/>
        </w:rPr>
        <w:t> </w:t>
      </w:r>
      <w:r w:rsidRPr="00A74500">
        <w:rPr>
          <w:noProof/>
          <w:szCs w:val="22"/>
        </w:rPr>
        <w:t>x</w:t>
      </w:r>
      <w:r w:rsidR="00293CF4" w:rsidRPr="00A74500">
        <w:rPr>
          <w:rFonts w:cs="Verdana"/>
          <w:color w:val="000000"/>
        </w:rPr>
        <w:t> </w:t>
      </w:r>
      <w:r w:rsidRPr="00A74500">
        <w:rPr>
          <w:noProof/>
          <w:szCs w:val="22"/>
        </w:rPr>
        <w:t>1)</w:t>
      </w:r>
      <w:r w:rsidR="00293CF4" w:rsidRPr="00A74500">
        <w:rPr>
          <w:rFonts w:cs="Verdana"/>
          <w:color w:val="000000"/>
        </w:rPr>
        <w:t> </w:t>
      </w:r>
      <w:r w:rsidR="00293CF4" w:rsidRPr="00A74500">
        <w:rPr>
          <w:noProof/>
          <w:szCs w:val="22"/>
        </w:rPr>
        <w:t xml:space="preserve">gélules </w:t>
      </w:r>
      <w:r w:rsidR="00293CF4" w:rsidRPr="00A74500">
        <w:rPr>
          <w:rFonts w:cs="Verdana"/>
          <w:color w:val="000000"/>
        </w:rPr>
        <w:t>(dose unitaire) (conditionnement multiple)</w:t>
      </w:r>
    </w:p>
    <w:p w14:paraId="2A2B707A" w14:textId="77777777" w:rsidR="007A5F81" w:rsidRPr="00A74500" w:rsidRDefault="007A5F81" w:rsidP="007A5F81">
      <w:pPr>
        <w:spacing w:line="240" w:lineRule="auto"/>
        <w:rPr>
          <w:noProof/>
          <w:szCs w:val="22"/>
        </w:rPr>
      </w:pPr>
    </w:p>
    <w:p w14:paraId="5F86C605" w14:textId="013B0BA2" w:rsidR="007A5F81" w:rsidRPr="00A74500" w:rsidRDefault="007A5F81" w:rsidP="007A5F81">
      <w:pPr>
        <w:spacing w:line="240" w:lineRule="auto"/>
        <w:rPr>
          <w:noProof/>
          <w:szCs w:val="22"/>
        </w:rPr>
      </w:pPr>
      <w:r w:rsidRPr="00A74500">
        <w:rPr>
          <w:noProof/>
          <w:szCs w:val="22"/>
        </w:rPr>
        <w:t xml:space="preserve">200 mg </w:t>
      </w:r>
      <w:r w:rsidR="00861FD2" w:rsidRPr="00670955">
        <w:rPr>
          <w:noProof/>
          <w:szCs w:val="22"/>
        </w:rPr>
        <w:t>gélule</w:t>
      </w:r>
    </w:p>
    <w:p w14:paraId="50679584" w14:textId="77777777" w:rsidR="007A5F81" w:rsidRPr="00A74500" w:rsidRDefault="007A5F81" w:rsidP="007A5F81">
      <w:pPr>
        <w:spacing w:line="240" w:lineRule="auto"/>
        <w:rPr>
          <w:noProof/>
          <w:szCs w:val="22"/>
        </w:rPr>
      </w:pPr>
    </w:p>
    <w:p w14:paraId="30DFD1C7" w14:textId="1F81F656" w:rsidR="007A5F81" w:rsidRPr="00A74500" w:rsidRDefault="007A5F81" w:rsidP="007A5F81">
      <w:pPr>
        <w:spacing w:line="240" w:lineRule="auto"/>
        <w:rPr>
          <w:noProof/>
          <w:szCs w:val="22"/>
        </w:rPr>
      </w:pPr>
      <w:r w:rsidRPr="00A74500">
        <w:rPr>
          <w:noProof/>
          <w:szCs w:val="22"/>
        </w:rPr>
        <w:t xml:space="preserve">EU/1/24/1845/015   </w:t>
      </w:r>
      <w:r w:rsidR="00861FD2" w:rsidRPr="00A74500">
        <w:rPr>
          <w:rFonts w:cs="Verdana"/>
          <w:color w:val="000000"/>
        </w:rPr>
        <w:t>28</w:t>
      </w:r>
      <w:r w:rsidR="00861FD2" w:rsidRPr="00A74500">
        <w:rPr>
          <w:noProof/>
          <w:szCs w:val="22"/>
        </w:rPr>
        <w:t> gélules</w:t>
      </w:r>
    </w:p>
    <w:p w14:paraId="157F9D8E" w14:textId="3BBCB7AB" w:rsidR="007A5F81" w:rsidRPr="00A74500" w:rsidRDefault="007A5F81" w:rsidP="007A5F81">
      <w:pPr>
        <w:spacing w:line="240" w:lineRule="auto"/>
        <w:rPr>
          <w:noProof/>
          <w:szCs w:val="22"/>
        </w:rPr>
      </w:pPr>
      <w:r w:rsidRPr="00A74500">
        <w:rPr>
          <w:noProof/>
          <w:szCs w:val="22"/>
        </w:rPr>
        <w:t xml:space="preserve">EU/1/24/1845/016   </w:t>
      </w:r>
      <w:r w:rsidR="00861FD2" w:rsidRPr="00A74500">
        <w:rPr>
          <w:noProof/>
          <w:szCs w:val="22"/>
        </w:rPr>
        <w:t>28</w:t>
      </w:r>
      <w:r w:rsidR="00861FD2" w:rsidRPr="00A74500">
        <w:rPr>
          <w:rFonts w:cs="Verdana"/>
          <w:color w:val="000000"/>
        </w:rPr>
        <w:t> x 1 </w:t>
      </w:r>
      <w:r w:rsidR="00861FD2" w:rsidRPr="00A74500">
        <w:rPr>
          <w:noProof/>
          <w:szCs w:val="22"/>
        </w:rPr>
        <w:t>gélules</w:t>
      </w:r>
      <w:r w:rsidR="00861FD2" w:rsidRPr="00A74500">
        <w:rPr>
          <w:rFonts w:cs="Verdana"/>
          <w:color w:val="000000"/>
        </w:rPr>
        <w:t xml:space="preserve"> (dose unitaire)</w:t>
      </w:r>
    </w:p>
    <w:p w14:paraId="5BCC1764" w14:textId="4134C8D1" w:rsidR="007A5F81" w:rsidRPr="00A74500" w:rsidRDefault="007A5F81" w:rsidP="007A5F81">
      <w:pPr>
        <w:spacing w:line="240" w:lineRule="auto"/>
        <w:rPr>
          <w:noProof/>
          <w:szCs w:val="22"/>
        </w:rPr>
      </w:pPr>
      <w:r w:rsidRPr="00A74500">
        <w:rPr>
          <w:noProof/>
          <w:szCs w:val="22"/>
        </w:rPr>
        <w:t xml:space="preserve">EU/1/24/1845/017   </w:t>
      </w:r>
      <w:r w:rsidR="00861FD2" w:rsidRPr="00A74500">
        <w:rPr>
          <w:noProof/>
          <w:szCs w:val="22"/>
        </w:rPr>
        <w:t>40</w:t>
      </w:r>
      <w:r w:rsidR="00861FD2" w:rsidRPr="00A74500">
        <w:rPr>
          <w:rFonts w:cs="Verdana"/>
          <w:color w:val="000000"/>
        </w:rPr>
        <w:t> </w:t>
      </w:r>
      <w:r w:rsidR="00861FD2" w:rsidRPr="00A74500">
        <w:rPr>
          <w:noProof/>
          <w:szCs w:val="22"/>
        </w:rPr>
        <w:t>gélules</w:t>
      </w:r>
    </w:p>
    <w:p w14:paraId="6A4BF6A1" w14:textId="77777777" w:rsidR="00861FD2" w:rsidRPr="00A74500" w:rsidRDefault="007A5F81" w:rsidP="00861FD2">
      <w:pPr>
        <w:keepNext/>
        <w:spacing w:line="240" w:lineRule="auto"/>
        <w:rPr>
          <w:noProof/>
          <w:szCs w:val="22"/>
        </w:rPr>
      </w:pPr>
      <w:r w:rsidRPr="00A74500">
        <w:rPr>
          <w:noProof/>
          <w:szCs w:val="22"/>
        </w:rPr>
        <w:t xml:space="preserve">EU/1/24/1845/018   </w:t>
      </w:r>
      <w:r w:rsidR="00861FD2" w:rsidRPr="00A74500">
        <w:rPr>
          <w:rFonts w:cs="Verdana"/>
          <w:color w:val="000000"/>
        </w:rPr>
        <w:t>40 x 1 </w:t>
      </w:r>
      <w:r w:rsidR="00861FD2" w:rsidRPr="00A74500">
        <w:rPr>
          <w:noProof/>
          <w:szCs w:val="22"/>
        </w:rPr>
        <w:t>gélules</w:t>
      </w:r>
      <w:r w:rsidR="00861FD2" w:rsidRPr="00A74500">
        <w:rPr>
          <w:rFonts w:cs="Verdana"/>
          <w:color w:val="000000"/>
        </w:rPr>
        <w:t xml:space="preserve"> (dose unitaire)</w:t>
      </w:r>
    </w:p>
    <w:p w14:paraId="67A0AB89" w14:textId="77777777" w:rsidR="00861FD2" w:rsidRPr="00A74500" w:rsidRDefault="007A5F81" w:rsidP="00861FD2">
      <w:pPr>
        <w:spacing w:line="240" w:lineRule="auto"/>
        <w:rPr>
          <w:noProof/>
          <w:szCs w:val="22"/>
        </w:rPr>
      </w:pPr>
      <w:r w:rsidRPr="00A74500">
        <w:rPr>
          <w:noProof/>
          <w:szCs w:val="22"/>
        </w:rPr>
        <w:t xml:space="preserve">EU/1/24/1845/019   </w:t>
      </w:r>
      <w:r w:rsidR="00861FD2" w:rsidRPr="00A74500">
        <w:rPr>
          <w:noProof/>
          <w:szCs w:val="22"/>
        </w:rPr>
        <w:t>112 (4</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28)</w:t>
      </w:r>
      <w:r w:rsidR="00861FD2" w:rsidRPr="00A74500">
        <w:rPr>
          <w:rFonts w:cs="Verdana"/>
          <w:color w:val="000000"/>
        </w:rPr>
        <w:t> </w:t>
      </w:r>
      <w:r w:rsidR="00861FD2" w:rsidRPr="00A74500">
        <w:rPr>
          <w:noProof/>
          <w:szCs w:val="22"/>
        </w:rPr>
        <w:t>gélules</w:t>
      </w:r>
      <w:r w:rsidR="00861FD2" w:rsidRPr="00A74500">
        <w:rPr>
          <w:rFonts w:cs="Verdana"/>
          <w:color w:val="000000"/>
        </w:rPr>
        <w:t xml:space="preserve"> (conditionnement multiple)</w:t>
      </w:r>
    </w:p>
    <w:p w14:paraId="706EA439" w14:textId="3AFF241F" w:rsidR="007A5F81" w:rsidRPr="00A74500" w:rsidRDefault="007A5F81" w:rsidP="007A5F81">
      <w:pPr>
        <w:spacing w:line="240" w:lineRule="auto"/>
        <w:rPr>
          <w:noProof/>
          <w:szCs w:val="22"/>
        </w:rPr>
      </w:pPr>
      <w:r w:rsidRPr="00A74500">
        <w:rPr>
          <w:noProof/>
          <w:szCs w:val="22"/>
        </w:rPr>
        <w:t xml:space="preserve">EU/1/24/1845/020   </w:t>
      </w:r>
      <w:r w:rsidR="00861FD2" w:rsidRPr="00A74500">
        <w:rPr>
          <w:rFonts w:cs="Verdana"/>
          <w:color w:val="000000"/>
        </w:rPr>
        <w:t>120 (3 x 40) </w:t>
      </w:r>
      <w:r w:rsidR="00861FD2" w:rsidRPr="00A74500">
        <w:rPr>
          <w:noProof/>
          <w:szCs w:val="22"/>
        </w:rPr>
        <w:t>gélules</w:t>
      </w:r>
      <w:r w:rsidR="00861FD2" w:rsidRPr="00A74500">
        <w:rPr>
          <w:rFonts w:cs="Verdana"/>
          <w:color w:val="000000"/>
        </w:rPr>
        <w:t xml:space="preserve"> (conditionnement multiple)</w:t>
      </w:r>
    </w:p>
    <w:p w14:paraId="5F9F1CF6" w14:textId="583EB484" w:rsidR="007A5F81" w:rsidRPr="00A74500" w:rsidRDefault="007A5F81" w:rsidP="007A5F81">
      <w:pPr>
        <w:spacing w:line="240" w:lineRule="auto"/>
        <w:rPr>
          <w:noProof/>
          <w:szCs w:val="22"/>
        </w:rPr>
      </w:pPr>
      <w:r w:rsidRPr="00A74500">
        <w:rPr>
          <w:noProof/>
          <w:szCs w:val="22"/>
        </w:rPr>
        <w:t xml:space="preserve">EU/1/24/1845/021   </w:t>
      </w:r>
      <w:r w:rsidR="00861FD2" w:rsidRPr="00A74500">
        <w:rPr>
          <w:noProof/>
          <w:szCs w:val="22"/>
        </w:rPr>
        <w:t>392 (14</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28)</w:t>
      </w:r>
      <w:r w:rsidR="00861FD2" w:rsidRPr="00A74500">
        <w:rPr>
          <w:rFonts w:cs="Verdana"/>
          <w:color w:val="000000"/>
        </w:rPr>
        <w:t> </w:t>
      </w:r>
      <w:r w:rsidR="00861FD2" w:rsidRPr="00A74500">
        <w:rPr>
          <w:noProof/>
          <w:szCs w:val="22"/>
        </w:rPr>
        <w:t>gélules</w:t>
      </w:r>
      <w:r w:rsidR="00861FD2" w:rsidRPr="00A74500">
        <w:rPr>
          <w:rFonts w:cs="Verdana"/>
          <w:color w:val="000000"/>
        </w:rPr>
        <w:t xml:space="preserve"> (conditionnement multiple)</w:t>
      </w:r>
    </w:p>
    <w:p w14:paraId="7626FCAE" w14:textId="15F45839" w:rsidR="007A5F81" w:rsidRPr="00A74500" w:rsidRDefault="007A5F81" w:rsidP="007A5F81">
      <w:pPr>
        <w:spacing w:line="240" w:lineRule="auto"/>
        <w:rPr>
          <w:noProof/>
          <w:szCs w:val="22"/>
        </w:rPr>
      </w:pPr>
      <w:r w:rsidRPr="00A74500">
        <w:rPr>
          <w:noProof/>
          <w:szCs w:val="22"/>
        </w:rPr>
        <w:t xml:space="preserve">EU/1/24/1845/022   </w:t>
      </w:r>
      <w:r w:rsidR="00861FD2" w:rsidRPr="00A74500">
        <w:rPr>
          <w:noProof/>
          <w:szCs w:val="22"/>
        </w:rPr>
        <w:t>112 (4</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28</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1)</w:t>
      </w:r>
      <w:r w:rsidR="00861FD2" w:rsidRPr="00A74500">
        <w:rPr>
          <w:rFonts w:cs="Verdana"/>
          <w:color w:val="000000"/>
        </w:rPr>
        <w:t> </w:t>
      </w:r>
      <w:r w:rsidR="00861FD2" w:rsidRPr="00A74500">
        <w:rPr>
          <w:noProof/>
          <w:szCs w:val="22"/>
        </w:rPr>
        <w:t xml:space="preserve">gélules </w:t>
      </w:r>
      <w:r w:rsidR="00861FD2" w:rsidRPr="00A74500">
        <w:rPr>
          <w:rFonts w:cs="Verdana"/>
          <w:color w:val="000000"/>
        </w:rPr>
        <w:t>(dose unitaire) (conditionnement multiple)</w:t>
      </w:r>
    </w:p>
    <w:p w14:paraId="50B88DF4" w14:textId="262F88F5" w:rsidR="007A5F81" w:rsidRPr="00A74500" w:rsidRDefault="007A5F81" w:rsidP="007A5F81">
      <w:pPr>
        <w:spacing w:line="240" w:lineRule="auto"/>
        <w:rPr>
          <w:noProof/>
          <w:szCs w:val="22"/>
        </w:rPr>
      </w:pPr>
      <w:r w:rsidRPr="00A74500">
        <w:rPr>
          <w:noProof/>
          <w:szCs w:val="22"/>
        </w:rPr>
        <w:t xml:space="preserve">EU/1/24/1845/023   </w:t>
      </w:r>
      <w:r w:rsidR="00861FD2" w:rsidRPr="00A74500">
        <w:rPr>
          <w:noProof/>
          <w:szCs w:val="22"/>
        </w:rPr>
        <w:t>120 (3</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40</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1)</w:t>
      </w:r>
      <w:r w:rsidR="00861FD2" w:rsidRPr="00A74500">
        <w:rPr>
          <w:rFonts w:cs="Verdana"/>
          <w:color w:val="000000"/>
        </w:rPr>
        <w:t> </w:t>
      </w:r>
      <w:r w:rsidR="00861FD2" w:rsidRPr="00A74500">
        <w:rPr>
          <w:noProof/>
          <w:szCs w:val="22"/>
        </w:rPr>
        <w:t xml:space="preserve">gélules </w:t>
      </w:r>
      <w:r w:rsidR="00861FD2" w:rsidRPr="00A74500">
        <w:rPr>
          <w:rFonts w:cs="Verdana"/>
          <w:color w:val="000000"/>
        </w:rPr>
        <w:t>(dose unitaire) (conditionnement multiple)</w:t>
      </w:r>
    </w:p>
    <w:p w14:paraId="532AB576" w14:textId="781D9B67" w:rsidR="007A5F81" w:rsidRPr="00A74500" w:rsidRDefault="007A5F81" w:rsidP="007A5F81">
      <w:pPr>
        <w:spacing w:line="240" w:lineRule="auto"/>
        <w:rPr>
          <w:noProof/>
          <w:szCs w:val="22"/>
        </w:rPr>
      </w:pPr>
      <w:r w:rsidRPr="00A74500">
        <w:rPr>
          <w:noProof/>
          <w:szCs w:val="22"/>
        </w:rPr>
        <w:t xml:space="preserve">EU/1/24/1845/024   </w:t>
      </w:r>
      <w:r w:rsidR="00861FD2" w:rsidRPr="00A74500">
        <w:rPr>
          <w:noProof/>
          <w:szCs w:val="22"/>
        </w:rPr>
        <w:t>392 (14</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28</w:t>
      </w:r>
      <w:r w:rsidR="00861FD2" w:rsidRPr="00A74500">
        <w:rPr>
          <w:rFonts w:cs="Verdana"/>
          <w:color w:val="000000"/>
        </w:rPr>
        <w:t> </w:t>
      </w:r>
      <w:r w:rsidR="00861FD2" w:rsidRPr="00A74500">
        <w:rPr>
          <w:noProof/>
          <w:szCs w:val="22"/>
        </w:rPr>
        <w:t>x</w:t>
      </w:r>
      <w:r w:rsidR="00861FD2" w:rsidRPr="00A74500">
        <w:rPr>
          <w:rFonts w:cs="Verdana"/>
          <w:color w:val="000000"/>
        </w:rPr>
        <w:t> </w:t>
      </w:r>
      <w:r w:rsidR="00861FD2" w:rsidRPr="00A74500">
        <w:rPr>
          <w:noProof/>
          <w:szCs w:val="22"/>
        </w:rPr>
        <w:t>1)</w:t>
      </w:r>
      <w:r w:rsidR="00861FD2" w:rsidRPr="00A74500">
        <w:rPr>
          <w:rFonts w:cs="Verdana"/>
          <w:color w:val="000000"/>
        </w:rPr>
        <w:t> </w:t>
      </w:r>
      <w:r w:rsidR="00861FD2" w:rsidRPr="00A74500">
        <w:rPr>
          <w:noProof/>
          <w:szCs w:val="22"/>
        </w:rPr>
        <w:t xml:space="preserve">gélules </w:t>
      </w:r>
      <w:r w:rsidR="00861FD2" w:rsidRPr="00A74500">
        <w:rPr>
          <w:rFonts w:cs="Verdana"/>
          <w:color w:val="000000"/>
        </w:rPr>
        <w:t>(dose unitaire) (conditionnement multiple)</w:t>
      </w:r>
    </w:p>
    <w:p w14:paraId="5C488F7C" w14:textId="77777777" w:rsidR="00BD46DD" w:rsidRPr="00A74500" w:rsidRDefault="00BD46DD" w:rsidP="00165756">
      <w:pPr>
        <w:tabs>
          <w:tab w:val="clear" w:pos="567"/>
        </w:tabs>
        <w:spacing w:line="240" w:lineRule="auto"/>
        <w:rPr>
          <w:szCs w:val="22"/>
        </w:rPr>
      </w:pPr>
    </w:p>
    <w:p w14:paraId="1DCFB5FB" w14:textId="77777777" w:rsidR="00EA427C" w:rsidRPr="002A4036" w:rsidRDefault="00EA427C" w:rsidP="00165756">
      <w:pPr>
        <w:tabs>
          <w:tab w:val="clear" w:pos="567"/>
        </w:tabs>
        <w:spacing w:line="240" w:lineRule="auto"/>
        <w:rPr>
          <w:szCs w:val="22"/>
        </w:rPr>
      </w:pPr>
    </w:p>
    <w:p w14:paraId="001E9ECE" w14:textId="77777777" w:rsidR="009E1AB6" w:rsidRPr="002A4036" w:rsidRDefault="009E1AB6" w:rsidP="00165756">
      <w:pPr>
        <w:keepNext/>
        <w:tabs>
          <w:tab w:val="clear" w:pos="567"/>
        </w:tabs>
        <w:spacing w:line="240" w:lineRule="auto"/>
        <w:ind w:left="567" w:hanging="567"/>
        <w:rPr>
          <w:szCs w:val="22"/>
        </w:rPr>
      </w:pPr>
      <w:r w:rsidRPr="002A4036">
        <w:rPr>
          <w:b/>
          <w:szCs w:val="22"/>
        </w:rPr>
        <w:t>9.</w:t>
      </w:r>
      <w:r w:rsidRPr="002A4036">
        <w:rPr>
          <w:b/>
          <w:szCs w:val="22"/>
        </w:rPr>
        <w:tab/>
        <w:t>DATE DE PREMIÈRE AUTORISATION/DE RENOUVELLEMENT DE L'AUTORISATION</w:t>
      </w:r>
    </w:p>
    <w:p w14:paraId="31BEFED5" w14:textId="77777777" w:rsidR="009E1AB6" w:rsidRPr="002A4036" w:rsidRDefault="009E1AB6" w:rsidP="00165756">
      <w:pPr>
        <w:keepNext/>
        <w:tabs>
          <w:tab w:val="clear" w:pos="567"/>
        </w:tabs>
        <w:spacing w:line="240" w:lineRule="auto"/>
        <w:rPr>
          <w:szCs w:val="22"/>
        </w:rPr>
      </w:pPr>
    </w:p>
    <w:p w14:paraId="2FB69E90" w14:textId="0FBF143B" w:rsidR="009E1AB6" w:rsidRPr="002A4036" w:rsidRDefault="009E1AB6" w:rsidP="00670955">
      <w:pPr>
        <w:keepNext/>
        <w:tabs>
          <w:tab w:val="clear" w:pos="567"/>
        </w:tabs>
        <w:spacing w:line="240" w:lineRule="auto"/>
        <w:rPr>
          <w:szCs w:val="22"/>
        </w:rPr>
      </w:pPr>
      <w:r w:rsidRPr="002A4036">
        <w:rPr>
          <w:szCs w:val="22"/>
        </w:rPr>
        <w:t>Date de première autorisation :</w:t>
      </w:r>
      <w:r w:rsidR="007B6483">
        <w:rPr>
          <w:szCs w:val="22"/>
        </w:rPr>
        <w:t xml:space="preserve"> 22 </w:t>
      </w:r>
      <w:r w:rsidR="007B6483" w:rsidRPr="007B6483">
        <w:rPr>
          <w:szCs w:val="22"/>
        </w:rPr>
        <w:t>août</w:t>
      </w:r>
      <w:r w:rsidR="007B6483">
        <w:rPr>
          <w:szCs w:val="22"/>
        </w:rPr>
        <w:t xml:space="preserve"> 2024</w:t>
      </w:r>
    </w:p>
    <w:p w14:paraId="0BEDBDFA" w14:textId="4593DD46" w:rsidR="009E1AB6" w:rsidRPr="002A4036" w:rsidRDefault="009E1AB6" w:rsidP="00165756">
      <w:pPr>
        <w:tabs>
          <w:tab w:val="clear" w:pos="567"/>
        </w:tabs>
        <w:spacing w:line="240" w:lineRule="auto"/>
        <w:rPr>
          <w:szCs w:val="22"/>
        </w:rPr>
      </w:pPr>
    </w:p>
    <w:p w14:paraId="549CB001" w14:textId="77777777" w:rsidR="00BD46DD" w:rsidRPr="002A4036" w:rsidRDefault="00BD46DD" w:rsidP="00165756">
      <w:pPr>
        <w:tabs>
          <w:tab w:val="clear" w:pos="567"/>
        </w:tabs>
        <w:spacing w:line="240" w:lineRule="auto"/>
        <w:rPr>
          <w:szCs w:val="22"/>
        </w:rPr>
      </w:pPr>
    </w:p>
    <w:p w14:paraId="3A9DD41F" w14:textId="77777777" w:rsidR="009E1AB6" w:rsidRPr="002A4036" w:rsidRDefault="009E1AB6" w:rsidP="00165756">
      <w:pPr>
        <w:tabs>
          <w:tab w:val="clear" w:pos="567"/>
        </w:tabs>
        <w:spacing w:line="240" w:lineRule="auto"/>
        <w:ind w:left="567" w:hanging="567"/>
        <w:rPr>
          <w:b/>
          <w:szCs w:val="22"/>
        </w:rPr>
      </w:pPr>
      <w:r w:rsidRPr="002A4036">
        <w:rPr>
          <w:b/>
          <w:szCs w:val="22"/>
        </w:rPr>
        <w:t>10.</w:t>
      </w:r>
      <w:r w:rsidRPr="002A4036">
        <w:rPr>
          <w:b/>
          <w:szCs w:val="22"/>
        </w:rPr>
        <w:tab/>
        <w:t>DATE DE MISE À JOUR DU TEXTE</w:t>
      </w:r>
    </w:p>
    <w:p w14:paraId="53DF7ADC" w14:textId="77777777" w:rsidR="009E1AB6" w:rsidRPr="002A4036" w:rsidRDefault="009E1AB6" w:rsidP="00165756">
      <w:pPr>
        <w:keepNext/>
        <w:keepLines/>
        <w:rPr>
          <w:szCs w:val="22"/>
        </w:rPr>
      </w:pPr>
    </w:p>
    <w:p w14:paraId="3F791C58" w14:textId="11C82AF9" w:rsidR="009E1AB6" w:rsidRPr="002A4036" w:rsidRDefault="009E1AB6" w:rsidP="00165756">
      <w:pPr>
        <w:rPr>
          <w:szCs w:val="22"/>
        </w:rPr>
      </w:pPr>
      <w:r w:rsidRPr="002A4036">
        <w:rPr>
          <w:szCs w:val="22"/>
        </w:rPr>
        <w:t xml:space="preserve">Des informations détaillées sur ce médicament sont disponibles sur le site internet de l’Agence européenne des médicaments </w:t>
      </w:r>
      <w:hyperlink r:id="rId20" w:history="1">
        <w:r w:rsidR="00860E04" w:rsidRPr="00860E04">
          <w:rPr>
            <w:rStyle w:val="Hyperlink"/>
            <w:szCs w:val="22"/>
          </w:rPr>
          <w:t>https://www.ema.europa.eu/</w:t>
        </w:r>
      </w:hyperlink>
    </w:p>
    <w:p w14:paraId="24412E51" w14:textId="77777777" w:rsidR="00877676" w:rsidRPr="002A4036" w:rsidRDefault="00877676" w:rsidP="00165756">
      <w:pPr>
        <w:rPr>
          <w:szCs w:val="22"/>
        </w:rPr>
      </w:pPr>
    </w:p>
    <w:p w14:paraId="15D3DC17" w14:textId="2CE5C7DC" w:rsidR="009E1AB6" w:rsidRPr="002A4036" w:rsidRDefault="009E1AB6" w:rsidP="00165756">
      <w:pPr>
        <w:tabs>
          <w:tab w:val="clear" w:pos="567"/>
        </w:tabs>
        <w:spacing w:line="240" w:lineRule="auto"/>
        <w:rPr>
          <w:szCs w:val="22"/>
        </w:rPr>
      </w:pPr>
      <w:r w:rsidRPr="002A4036">
        <w:rPr>
          <w:szCs w:val="22"/>
        </w:rPr>
        <w:lastRenderedPageBreak/>
        <w:br w:type="page"/>
      </w:r>
    </w:p>
    <w:p w14:paraId="7BAF12E0" w14:textId="77777777" w:rsidR="00D9623C" w:rsidRPr="002A4036" w:rsidRDefault="00D9623C" w:rsidP="00165756">
      <w:pPr>
        <w:spacing w:line="240" w:lineRule="auto"/>
        <w:rPr>
          <w:szCs w:val="22"/>
        </w:rPr>
      </w:pPr>
    </w:p>
    <w:p w14:paraId="0674283E" w14:textId="77777777" w:rsidR="00D9623C" w:rsidRPr="002A4036" w:rsidRDefault="00D9623C" w:rsidP="00165756">
      <w:pPr>
        <w:spacing w:line="240" w:lineRule="auto"/>
        <w:rPr>
          <w:szCs w:val="22"/>
        </w:rPr>
      </w:pPr>
    </w:p>
    <w:p w14:paraId="31389895" w14:textId="77777777" w:rsidR="00D9623C" w:rsidRPr="002A4036" w:rsidRDefault="00D9623C" w:rsidP="00165756">
      <w:pPr>
        <w:spacing w:line="240" w:lineRule="auto"/>
        <w:rPr>
          <w:szCs w:val="22"/>
        </w:rPr>
      </w:pPr>
    </w:p>
    <w:p w14:paraId="63425F99" w14:textId="77777777" w:rsidR="00D9623C" w:rsidRPr="002A4036" w:rsidRDefault="00D9623C" w:rsidP="00165756">
      <w:pPr>
        <w:spacing w:line="240" w:lineRule="auto"/>
        <w:rPr>
          <w:szCs w:val="22"/>
        </w:rPr>
      </w:pPr>
    </w:p>
    <w:p w14:paraId="045A57C3" w14:textId="77777777" w:rsidR="00D9623C" w:rsidRPr="002A4036" w:rsidRDefault="00D9623C" w:rsidP="00165756">
      <w:pPr>
        <w:spacing w:line="240" w:lineRule="auto"/>
        <w:rPr>
          <w:szCs w:val="22"/>
        </w:rPr>
      </w:pPr>
    </w:p>
    <w:p w14:paraId="18E58BE4" w14:textId="77777777" w:rsidR="00D9623C" w:rsidRPr="002A4036" w:rsidRDefault="00D9623C" w:rsidP="00165756">
      <w:pPr>
        <w:spacing w:line="240" w:lineRule="auto"/>
        <w:rPr>
          <w:szCs w:val="22"/>
        </w:rPr>
      </w:pPr>
    </w:p>
    <w:p w14:paraId="39345836" w14:textId="77777777" w:rsidR="00D9623C" w:rsidRPr="002A4036" w:rsidRDefault="00D9623C" w:rsidP="00165756">
      <w:pPr>
        <w:spacing w:line="240" w:lineRule="auto"/>
        <w:rPr>
          <w:szCs w:val="22"/>
        </w:rPr>
      </w:pPr>
    </w:p>
    <w:p w14:paraId="2828D3CE" w14:textId="77777777" w:rsidR="00D9623C" w:rsidRPr="002A4036" w:rsidRDefault="00D9623C" w:rsidP="00165756">
      <w:pPr>
        <w:spacing w:line="240" w:lineRule="auto"/>
        <w:rPr>
          <w:szCs w:val="22"/>
        </w:rPr>
      </w:pPr>
    </w:p>
    <w:p w14:paraId="4152448D" w14:textId="77777777" w:rsidR="00D9623C" w:rsidRPr="002A4036" w:rsidRDefault="00D9623C" w:rsidP="00165756">
      <w:pPr>
        <w:spacing w:line="240" w:lineRule="auto"/>
        <w:rPr>
          <w:szCs w:val="22"/>
        </w:rPr>
      </w:pPr>
    </w:p>
    <w:p w14:paraId="0C1CB057" w14:textId="77777777" w:rsidR="00D9623C" w:rsidRPr="002A4036" w:rsidRDefault="00D9623C" w:rsidP="00165756">
      <w:pPr>
        <w:spacing w:line="240" w:lineRule="auto"/>
        <w:rPr>
          <w:szCs w:val="22"/>
        </w:rPr>
      </w:pPr>
    </w:p>
    <w:p w14:paraId="43A5A849" w14:textId="77777777" w:rsidR="00D9623C" w:rsidRPr="002A4036" w:rsidRDefault="00D9623C" w:rsidP="00165756">
      <w:pPr>
        <w:spacing w:line="240" w:lineRule="auto"/>
        <w:rPr>
          <w:szCs w:val="22"/>
        </w:rPr>
      </w:pPr>
    </w:p>
    <w:p w14:paraId="4535D894" w14:textId="77777777" w:rsidR="00D9623C" w:rsidRPr="002A4036" w:rsidRDefault="00D9623C" w:rsidP="00165756">
      <w:pPr>
        <w:spacing w:line="240" w:lineRule="auto"/>
        <w:rPr>
          <w:szCs w:val="22"/>
        </w:rPr>
      </w:pPr>
    </w:p>
    <w:p w14:paraId="3DC27A5C" w14:textId="77777777" w:rsidR="00D9623C" w:rsidRPr="002A4036" w:rsidRDefault="00D9623C" w:rsidP="00165756">
      <w:pPr>
        <w:spacing w:line="240" w:lineRule="auto"/>
        <w:rPr>
          <w:szCs w:val="22"/>
        </w:rPr>
      </w:pPr>
    </w:p>
    <w:p w14:paraId="68DCF808" w14:textId="77777777" w:rsidR="00D9623C" w:rsidRPr="002A4036" w:rsidRDefault="00D9623C" w:rsidP="00165756">
      <w:pPr>
        <w:spacing w:line="240" w:lineRule="auto"/>
        <w:rPr>
          <w:szCs w:val="22"/>
        </w:rPr>
      </w:pPr>
    </w:p>
    <w:p w14:paraId="0024383B" w14:textId="77777777" w:rsidR="00D9623C" w:rsidRPr="002A4036" w:rsidRDefault="00D9623C" w:rsidP="00165756">
      <w:pPr>
        <w:spacing w:line="240" w:lineRule="auto"/>
        <w:rPr>
          <w:szCs w:val="22"/>
        </w:rPr>
      </w:pPr>
    </w:p>
    <w:p w14:paraId="088DE370" w14:textId="77777777" w:rsidR="00D9623C" w:rsidRPr="002A4036" w:rsidRDefault="00D9623C" w:rsidP="00165756">
      <w:pPr>
        <w:spacing w:line="240" w:lineRule="auto"/>
        <w:rPr>
          <w:szCs w:val="22"/>
        </w:rPr>
      </w:pPr>
    </w:p>
    <w:p w14:paraId="465AF56A" w14:textId="77777777" w:rsidR="00D9623C" w:rsidRPr="002A4036" w:rsidRDefault="00D9623C" w:rsidP="00165756">
      <w:pPr>
        <w:spacing w:line="240" w:lineRule="auto"/>
      </w:pPr>
    </w:p>
    <w:p w14:paraId="2A85AE6E" w14:textId="77777777" w:rsidR="00D9623C" w:rsidRPr="002A4036" w:rsidRDefault="00D9623C" w:rsidP="00165756">
      <w:pPr>
        <w:spacing w:line="240" w:lineRule="auto"/>
      </w:pPr>
    </w:p>
    <w:p w14:paraId="65816EBA" w14:textId="77777777" w:rsidR="00D9623C" w:rsidRPr="002A4036" w:rsidRDefault="00D9623C" w:rsidP="00165756">
      <w:pPr>
        <w:spacing w:line="240" w:lineRule="auto"/>
      </w:pPr>
    </w:p>
    <w:p w14:paraId="3181BB53" w14:textId="77777777" w:rsidR="00D9623C" w:rsidRPr="002A4036" w:rsidRDefault="00D9623C" w:rsidP="00165756">
      <w:pPr>
        <w:spacing w:line="240" w:lineRule="auto"/>
      </w:pPr>
    </w:p>
    <w:p w14:paraId="58FC2C41" w14:textId="77777777" w:rsidR="00D9623C" w:rsidRPr="002A4036" w:rsidRDefault="00D9623C" w:rsidP="00165756">
      <w:pPr>
        <w:spacing w:line="240" w:lineRule="auto"/>
      </w:pPr>
    </w:p>
    <w:p w14:paraId="5D3A8FEE" w14:textId="77777777" w:rsidR="00D9623C" w:rsidRPr="002A4036" w:rsidRDefault="00D9623C" w:rsidP="00165756">
      <w:pPr>
        <w:spacing w:line="240" w:lineRule="auto"/>
      </w:pPr>
    </w:p>
    <w:p w14:paraId="2AB080E4" w14:textId="77777777" w:rsidR="00D9623C" w:rsidRPr="002A4036" w:rsidRDefault="00D9623C" w:rsidP="00165756">
      <w:pPr>
        <w:spacing w:line="240" w:lineRule="auto"/>
      </w:pPr>
    </w:p>
    <w:p w14:paraId="504D8617" w14:textId="77777777" w:rsidR="00D9623C" w:rsidRPr="002A4036" w:rsidRDefault="00D9623C" w:rsidP="00165756">
      <w:pPr>
        <w:spacing w:line="240" w:lineRule="auto"/>
        <w:jc w:val="center"/>
      </w:pPr>
      <w:r w:rsidRPr="002A4036">
        <w:rPr>
          <w:b/>
        </w:rPr>
        <w:t>ANNEXE II</w:t>
      </w:r>
    </w:p>
    <w:p w14:paraId="491E0356" w14:textId="77777777" w:rsidR="00D9623C" w:rsidRPr="002A4036" w:rsidRDefault="00D9623C" w:rsidP="00165756">
      <w:pPr>
        <w:tabs>
          <w:tab w:val="clear" w:pos="567"/>
        </w:tabs>
        <w:spacing w:line="240" w:lineRule="auto"/>
        <w:rPr>
          <w:bCs/>
        </w:rPr>
      </w:pPr>
    </w:p>
    <w:p w14:paraId="1F72D20F" w14:textId="24DC6886" w:rsidR="00D9623C" w:rsidRPr="002A4036" w:rsidRDefault="00D9623C" w:rsidP="00165756">
      <w:pPr>
        <w:tabs>
          <w:tab w:val="clear" w:pos="567"/>
        </w:tabs>
        <w:suppressAutoHyphens/>
        <w:spacing w:line="240" w:lineRule="auto"/>
        <w:ind w:left="1701" w:right="1144" w:hanging="567"/>
        <w:rPr>
          <w:b/>
        </w:rPr>
      </w:pPr>
      <w:r w:rsidRPr="002A4036">
        <w:rPr>
          <w:b/>
        </w:rPr>
        <w:t>A.</w:t>
      </w:r>
      <w:r w:rsidRPr="002A4036">
        <w:rPr>
          <w:b/>
        </w:rPr>
        <w:tab/>
        <w:t>FABRICANT</w:t>
      </w:r>
      <w:r w:rsidR="008E0D92">
        <w:rPr>
          <w:b/>
        </w:rPr>
        <w:t>(S)</w:t>
      </w:r>
      <w:r w:rsidRPr="002A4036">
        <w:rPr>
          <w:b/>
        </w:rPr>
        <w:t xml:space="preserve"> RESPONSABLE</w:t>
      </w:r>
      <w:r w:rsidR="008E0D92">
        <w:rPr>
          <w:b/>
        </w:rPr>
        <w:t>(S)</w:t>
      </w:r>
      <w:r w:rsidRPr="002A4036">
        <w:rPr>
          <w:b/>
        </w:rPr>
        <w:t xml:space="preserve"> DE LA LIB</w:t>
      </w:r>
      <w:r w:rsidR="00384F85" w:rsidRPr="002A4036">
        <w:rPr>
          <w:b/>
        </w:rPr>
        <w:t>É</w:t>
      </w:r>
      <w:r w:rsidRPr="002A4036">
        <w:rPr>
          <w:b/>
        </w:rPr>
        <w:t>RATION DES LOTS</w:t>
      </w:r>
    </w:p>
    <w:p w14:paraId="12F15ECC" w14:textId="77777777" w:rsidR="00D9623C" w:rsidRPr="002A4036" w:rsidRDefault="00D9623C" w:rsidP="00165756">
      <w:pPr>
        <w:numPr>
          <w:ilvl w:val="12"/>
          <w:numId w:val="0"/>
        </w:numPr>
        <w:tabs>
          <w:tab w:val="clear" w:pos="567"/>
        </w:tabs>
        <w:spacing w:line="240" w:lineRule="auto"/>
        <w:ind w:right="1144"/>
      </w:pPr>
    </w:p>
    <w:p w14:paraId="50CE6750" w14:textId="77777777" w:rsidR="00D9623C" w:rsidRPr="002A4036" w:rsidRDefault="00D9623C" w:rsidP="00165756">
      <w:pPr>
        <w:tabs>
          <w:tab w:val="clear" w:pos="567"/>
          <w:tab w:val="left" w:pos="-720"/>
        </w:tabs>
        <w:suppressAutoHyphens/>
        <w:spacing w:line="240" w:lineRule="auto"/>
        <w:ind w:left="1701" w:right="1144" w:hanging="567"/>
        <w:rPr>
          <w:b/>
        </w:rPr>
      </w:pPr>
      <w:r w:rsidRPr="002A4036">
        <w:rPr>
          <w:b/>
        </w:rPr>
        <w:t>B.</w:t>
      </w:r>
      <w:r w:rsidRPr="002A4036">
        <w:rPr>
          <w:b/>
        </w:rPr>
        <w:tab/>
        <w:t>CONDITIONS OU RESTRICTIONS DE D</w:t>
      </w:r>
      <w:r w:rsidR="00C333AF" w:rsidRPr="002A4036">
        <w:rPr>
          <w:b/>
        </w:rPr>
        <w:t>É</w:t>
      </w:r>
      <w:r w:rsidRPr="002A4036">
        <w:rPr>
          <w:b/>
        </w:rPr>
        <w:t>LIVRANCE ET D’UTILISATION</w:t>
      </w:r>
    </w:p>
    <w:p w14:paraId="195E528A" w14:textId="77777777" w:rsidR="00D9623C" w:rsidRPr="002A4036" w:rsidRDefault="00D9623C" w:rsidP="00165756">
      <w:pPr>
        <w:tabs>
          <w:tab w:val="clear" w:pos="567"/>
          <w:tab w:val="left" w:pos="-720"/>
        </w:tabs>
        <w:suppressAutoHyphens/>
        <w:spacing w:line="240" w:lineRule="auto"/>
        <w:ind w:right="1144"/>
      </w:pPr>
    </w:p>
    <w:p w14:paraId="52912FE1" w14:textId="77777777" w:rsidR="00D9623C" w:rsidRPr="002A4036" w:rsidRDefault="00D9623C" w:rsidP="00165756">
      <w:pPr>
        <w:tabs>
          <w:tab w:val="clear" w:pos="567"/>
          <w:tab w:val="left" w:pos="-720"/>
        </w:tabs>
        <w:suppressAutoHyphens/>
        <w:spacing w:line="240" w:lineRule="auto"/>
        <w:ind w:left="1701" w:right="1144" w:hanging="567"/>
        <w:rPr>
          <w:b/>
        </w:rPr>
      </w:pPr>
      <w:r w:rsidRPr="002A4036">
        <w:rPr>
          <w:b/>
        </w:rPr>
        <w:t>C.</w:t>
      </w:r>
      <w:r w:rsidRPr="002A4036">
        <w:rPr>
          <w:b/>
        </w:rPr>
        <w:tab/>
        <w:t>AUTRES CONDITIONS ET OBLIGATIONS DE L’AUTORISATION DE MISE SUR LE MARCH</w:t>
      </w:r>
      <w:r w:rsidR="00384F85" w:rsidRPr="002A4036">
        <w:rPr>
          <w:b/>
        </w:rPr>
        <w:t>É</w:t>
      </w:r>
    </w:p>
    <w:p w14:paraId="26E6A9F9" w14:textId="77777777" w:rsidR="0006285F" w:rsidRPr="002A4036" w:rsidRDefault="0006285F" w:rsidP="00165756">
      <w:pPr>
        <w:tabs>
          <w:tab w:val="clear" w:pos="567"/>
          <w:tab w:val="left" w:pos="-720"/>
        </w:tabs>
        <w:suppressAutoHyphens/>
        <w:spacing w:line="240" w:lineRule="auto"/>
        <w:ind w:right="1144"/>
      </w:pPr>
    </w:p>
    <w:p w14:paraId="7A138A1F" w14:textId="77777777" w:rsidR="0006285F" w:rsidRPr="002A4036" w:rsidRDefault="0006285F" w:rsidP="00165756">
      <w:pPr>
        <w:tabs>
          <w:tab w:val="clear" w:pos="567"/>
          <w:tab w:val="left" w:pos="-720"/>
        </w:tabs>
        <w:suppressAutoHyphens/>
        <w:spacing w:line="240" w:lineRule="auto"/>
        <w:ind w:left="1701" w:right="1144" w:hanging="567"/>
        <w:rPr>
          <w:b/>
        </w:rPr>
      </w:pPr>
      <w:r w:rsidRPr="002A4036">
        <w:rPr>
          <w:b/>
        </w:rPr>
        <w:t>D.</w:t>
      </w:r>
      <w:r w:rsidRPr="002A4036">
        <w:rPr>
          <w:b/>
        </w:rPr>
        <w:tab/>
        <w:t>CONDITIONS OU RESTRICTIONS EN VUE D’UNE UTILISATION SÛRE ET EFFICACE DU M</w:t>
      </w:r>
      <w:r w:rsidR="00384F85" w:rsidRPr="002A4036">
        <w:rPr>
          <w:b/>
          <w:szCs w:val="22"/>
        </w:rPr>
        <w:t>É</w:t>
      </w:r>
      <w:r w:rsidRPr="002A4036">
        <w:rPr>
          <w:b/>
        </w:rPr>
        <w:t>DICAMENT</w:t>
      </w:r>
    </w:p>
    <w:p w14:paraId="5AA6D134" w14:textId="77777777" w:rsidR="00D9623C" w:rsidRPr="002A4036" w:rsidRDefault="00D9623C" w:rsidP="00165756">
      <w:pPr>
        <w:numPr>
          <w:ilvl w:val="12"/>
          <w:numId w:val="0"/>
        </w:numPr>
        <w:tabs>
          <w:tab w:val="clear" w:pos="567"/>
        </w:tabs>
        <w:spacing w:line="240" w:lineRule="auto"/>
        <w:ind w:right="1144"/>
      </w:pPr>
    </w:p>
    <w:p w14:paraId="4CB4A12A" w14:textId="77777777" w:rsidR="00D9623C" w:rsidRPr="002A4036" w:rsidRDefault="00D9623C" w:rsidP="00165756">
      <w:pPr>
        <w:tabs>
          <w:tab w:val="clear" w:pos="567"/>
        </w:tabs>
        <w:suppressAutoHyphens/>
        <w:spacing w:line="240" w:lineRule="auto"/>
        <w:outlineLvl w:val="0"/>
        <w:rPr>
          <w:b/>
        </w:rPr>
      </w:pPr>
      <w:r w:rsidRPr="002A4036">
        <w:br w:type="page"/>
      </w:r>
      <w:r w:rsidRPr="002A4036">
        <w:rPr>
          <w:b/>
        </w:rPr>
        <w:lastRenderedPageBreak/>
        <w:t>A.</w:t>
      </w:r>
      <w:r w:rsidRPr="002A4036">
        <w:rPr>
          <w:b/>
        </w:rPr>
        <w:tab/>
        <w:t>FABRICANT RESPONSABLE DE LA LIB</w:t>
      </w:r>
      <w:r w:rsidR="00AB7B89" w:rsidRPr="002A4036">
        <w:rPr>
          <w:b/>
          <w:szCs w:val="22"/>
        </w:rPr>
        <w:t>É</w:t>
      </w:r>
      <w:r w:rsidRPr="002A4036">
        <w:rPr>
          <w:b/>
        </w:rPr>
        <w:t>RATION DES LOTS</w:t>
      </w:r>
    </w:p>
    <w:p w14:paraId="4897A9F7" w14:textId="77777777" w:rsidR="00D9623C" w:rsidRPr="002A4036" w:rsidRDefault="00D9623C" w:rsidP="00165756">
      <w:pPr>
        <w:suppressAutoHyphens/>
        <w:spacing w:line="240" w:lineRule="auto"/>
        <w:ind w:left="567" w:hanging="567"/>
      </w:pPr>
    </w:p>
    <w:p w14:paraId="7D603D2C" w14:textId="626D7B57" w:rsidR="00D9623C" w:rsidRPr="002A4036" w:rsidRDefault="00D9623C" w:rsidP="00CD2B48">
      <w:pPr>
        <w:keepNext/>
        <w:keepLines/>
        <w:suppressAutoHyphens/>
        <w:spacing w:line="240" w:lineRule="auto"/>
        <w:rPr>
          <w:u w:val="single"/>
        </w:rPr>
      </w:pPr>
      <w:r w:rsidRPr="002A4036">
        <w:rPr>
          <w:u w:val="single"/>
        </w:rPr>
        <w:t>Nom et adresse du</w:t>
      </w:r>
      <w:r w:rsidR="00162139">
        <w:rPr>
          <w:u w:val="single"/>
        </w:rPr>
        <w:t xml:space="preserve"> (des)</w:t>
      </w:r>
      <w:r w:rsidRPr="002A4036">
        <w:rPr>
          <w:u w:val="single"/>
        </w:rPr>
        <w:t xml:space="preserve"> fabricant</w:t>
      </w:r>
      <w:r w:rsidR="00162139">
        <w:rPr>
          <w:u w:val="single"/>
        </w:rPr>
        <w:t>(s)</w:t>
      </w:r>
      <w:r w:rsidRPr="002A4036">
        <w:rPr>
          <w:u w:val="single"/>
        </w:rPr>
        <w:t xml:space="preserve"> responsable</w:t>
      </w:r>
      <w:r w:rsidR="005142EC">
        <w:rPr>
          <w:u w:val="single"/>
        </w:rPr>
        <w:t>(s)</w:t>
      </w:r>
      <w:r w:rsidRPr="002A4036">
        <w:rPr>
          <w:u w:val="single"/>
        </w:rPr>
        <w:t xml:space="preserve"> de la libération des lots</w:t>
      </w:r>
    </w:p>
    <w:p w14:paraId="7017B605" w14:textId="77777777" w:rsidR="00D9623C" w:rsidRPr="002A4036" w:rsidRDefault="00D9623C" w:rsidP="00CD2B48">
      <w:pPr>
        <w:keepNext/>
        <w:keepLines/>
        <w:numPr>
          <w:ilvl w:val="12"/>
          <w:numId w:val="0"/>
        </w:numPr>
        <w:tabs>
          <w:tab w:val="clear" w:pos="567"/>
        </w:tabs>
        <w:spacing w:line="240" w:lineRule="auto"/>
        <w:ind w:right="-2"/>
      </w:pPr>
    </w:p>
    <w:p w14:paraId="5E29A72B" w14:textId="482901AD" w:rsidR="00C5367F" w:rsidRPr="00670955" w:rsidRDefault="00C5367F" w:rsidP="00C5367F">
      <w:pPr>
        <w:pStyle w:val="BodytextAgency"/>
        <w:spacing w:after="0" w:line="240" w:lineRule="auto"/>
        <w:rPr>
          <w:rFonts w:ascii="Times New Roman" w:hAnsi="Times New Roman"/>
          <w:noProof/>
          <w:sz w:val="22"/>
          <w:szCs w:val="22"/>
          <w:lang w:val="en-GB"/>
        </w:rPr>
      </w:pPr>
      <w:r w:rsidRPr="00670955">
        <w:rPr>
          <w:rFonts w:ascii="Times New Roman" w:hAnsi="Times New Roman"/>
          <w:noProof/>
          <w:sz w:val="22"/>
          <w:szCs w:val="22"/>
          <w:lang w:val="en-GB"/>
        </w:rPr>
        <w:t>LABORATORI FUNDACIÓ DAU</w:t>
      </w:r>
    </w:p>
    <w:p w14:paraId="7EFF0106" w14:textId="77777777" w:rsidR="00C5367F" w:rsidRPr="00A74500" w:rsidRDefault="00C5367F" w:rsidP="00C5367F">
      <w:pPr>
        <w:pStyle w:val="BodytextAgency"/>
        <w:spacing w:after="0" w:line="240" w:lineRule="auto"/>
        <w:rPr>
          <w:rFonts w:ascii="Times New Roman" w:hAnsi="Times New Roman"/>
          <w:noProof/>
          <w:sz w:val="22"/>
          <w:szCs w:val="22"/>
          <w:lang w:val="en-GB"/>
        </w:rPr>
      </w:pPr>
      <w:r w:rsidRPr="00670955">
        <w:rPr>
          <w:rFonts w:ascii="Times New Roman" w:hAnsi="Times New Roman"/>
          <w:noProof/>
          <w:sz w:val="22"/>
          <w:szCs w:val="22"/>
          <w:lang w:val="en-GB"/>
        </w:rPr>
        <w:t xml:space="preserve">C/ C, 12-14 Pol. Ind. </w:t>
      </w:r>
      <w:r w:rsidRPr="00A74500">
        <w:rPr>
          <w:rFonts w:ascii="Times New Roman" w:hAnsi="Times New Roman"/>
          <w:noProof/>
          <w:sz w:val="22"/>
          <w:szCs w:val="22"/>
          <w:lang w:val="en-GB"/>
        </w:rPr>
        <w:t>Zona Franca,</w:t>
      </w:r>
    </w:p>
    <w:p w14:paraId="17D72C4F" w14:textId="3A541E97" w:rsidR="00C5367F" w:rsidRPr="00A74500" w:rsidRDefault="00C5367F" w:rsidP="00670955">
      <w:pPr>
        <w:pStyle w:val="BodytextAgency"/>
        <w:spacing w:after="0" w:line="240" w:lineRule="auto"/>
        <w:rPr>
          <w:rFonts w:eastAsia="Verdana" w:cs="Verdana"/>
          <w:szCs w:val="18"/>
          <w:lang w:val="en-GB" w:eastAsia="en-GB"/>
        </w:rPr>
      </w:pPr>
      <w:proofErr w:type="spellStart"/>
      <w:r w:rsidRPr="00A74500">
        <w:rPr>
          <w:rFonts w:ascii="Times New Roman" w:eastAsia="Verdana" w:hAnsi="Times New Roman" w:cs="Verdana"/>
          <w:sz w:val="22"/>
          <w:szCs w:val="18"/>
          <w:lang w:val="en-GB" w:eastAsia="en-GB"/>
        </w:rPr>
        <w:t>Barcelone</w:t>
      </w:r>
      <w:proofErr w:type="spellEnd"/>
      <w:r w:rsidRPr="00A74500">
        <w:rPr>
          <w:rFonts w:ascii="Times New Roman" w:hAnsi="Times New Roman"/>
          <w:noProof/>
          <w:sz w:val="22"/>
          <w:szCs w:val="22"/>
          <w:lang w:val="en-GB"/>
        </w:rPr>
        <w:t>, 08040, Espagne</w:t>
      </w:r>
    </w:p>
    <w:p w14:paraId="124207F5" w14:textId="71B8B39D" w:rsidR="00C5367F" w:rsidRPr="00A74500" w:rsidRDefault="00C5367F" w:rsidP="00C5367F">
      <w:pPr>
        <w:pStyle w:val="BodytextAgency"/>
        <w:spacing w:after="0" w:line="240" w:lineRule="auto"/>
        <w:rPr>
          <w:rFonts w:ascii="Times New Roman" w:hAnsi="Times New Roman"/>
          <w:noProof/>
          <w:sz w:val="22"/>
          <w:szCs w:val="22"/>
          <w:highlight w:val="lightGray"/>
          <w:lang w:val="en-GB"/>
        </w:rPr>
      </w:pPr>
    </w:p>
    <w:p w14:paraId="0A37F256" w14:textId="77777777" w:rsidR="00C5367F" w:rsidRPr="00A74500" w:rsidRDefault="00C5367F" w:rsidP="00C5367F">
      <w:pPr>
        <w:pStyle w:val="BodytextAgency"/>
        <w:spacing w:after="0" w:line="240" w:lineRule="auto"/>
        <w:rPr>
          <w:rFonts w:ascii="Times New Roman" w:hAnsi="Times New Roman"/>
          <w:noProof/>
          <w:sz w:val="22"/>
          <w:szCs w:val="22"/>
          <w:highlight w:val="lightGray"/>
          <w:lang w:val="en-GB"/>
        </w:rPr>
      </w:pPr>
      <w:r w:rsidRPr="00A74500">
        <w:rPr>
          <w:rFonts w:ascii="Times New Roman" w:hAnsi="Times New Roman"/>
          <w:noProof/>
          <w:sz w:val="22"/>
          <w:szCs w:val="22"/>
          <w:highlight w:val="lightGray"/>
          <w:lang w:val="en-GB"/>
        </w:rPr>
        <w:t>Accord Healthcare Polska Sp. z.o.o.</w:t>
      </w:r>
    </w:p>
    <w:p w14:paraId="5A54EFDA" w14:textId="77777777" w:rsidR="00784B5A" w:rsidRPr="00A74500" w:rsidRDefault="00C5367F" w:rsidP="00C5367F">
      <w:pPr>
        <w:pStyle w:val="BodytextAgency"/>
        <w:spacing w:after="0" w:line="240" w:lineRule="auto"/>
        <w:rPr>
          <w:rFonts w:ascii="Times New Roman" w:hAnsi="Times New Roman"/>
          <w:noProof/>
          <w:sz w:val="22"/>
          <w:szCs w:val="22"/>
          <w:highlight w:val="lightGray"/>
          <w:lang w:val="en-GB"/>
        </w:rPr>
      </w:pPr>
      <w:r w:rsidRPr="00A74500">
        <w:rPr>
          <w:rFonts w:ascii="Times New Roman" w:hAnsi="Times New Roman"/>
          <w:noProof/>
          <w:sz w:val="22"/>
          <w:szCs w:val="22"/>
          <w:highlight w:val="lightGray"/>
          <w:lang w:val="en-GB"/>
        </w:rPr>
        <w:t>Ul. Lutomierska 50,</w:t>
      </w:r>
    </w:p>
    <w:p w14:paraId="2237BA0B" w14:textId="216E1C8A" w:rsidR="00C5367F" w:rsidRPr="004B2DA2" w:rsidRDefault="00C5367F" w:rsidP="00C5367F">
      <w:pPr>
        <w:pStyle w:val="BodytextAgency"/>
        <w:spacing w:after="0" w:line="240" w:lineRule="auto"/>
        <w:rPr>
          <w:rFonts w:ascii="Times New Roman" w:hAnsi="Times New Roman"/>
          <w:noProof/>
          <w:sz w:val="22"/>
          <w:szCs w:val="22"/>
          <w:highlight w:val="lightGray"/>
          <w:lang w:val="de-DE"/>
        </w:rPr>
      </w:pPr>
      <w:r w:rsidRPr="004B2DA2">
        <w:rPr>
          <w:rFonts w:ascii="Times New Roman" w:hAnsi="Times New Roman"/>
          <w:noProof/>
          <w:sz w:val="22"/>
          <w:szCs w:val="22"/>
          <w:highlight w:val="lightGray"/>
          <w:lang w:val="de-DE"/>
        </w:rPr>
        <w:t>95-200,</w:t>
      </w:r>
      <w:r w:rsidR="00784B5A" w:rsidRPr="004B2DA2">
        <w:rPr>
          <w:rFonts w:ascii="Times New Roman" w:hAnsi="Times New Roman"/>
          <w:noProof/>
          <w:sz w:val="22"/>
          <w:szCs w:val="22"/>
          <w:highlight w:val="lightGray"/>
          <w:lang w:val="de-DE"/>
        </w:rPr>
        <w:t xml:space="preserve"> </w:t>
      </w:r>
      <w:r w:rsidRPr="004B2DA2">
        <w:rPr>
          <w:rFonts w:ascii="Times New Roman" w:hAnsi="Times New Roman"/>
          <w:noProof/>
          <w:sz w:val="22"/>
          <w:szCs w:val="22"/>
          <w:highlight w:val="lightGray"/>
          <w:lang w:val="de-DE"/>
        </w:rPr>
        <w:t>Pabianice, Pol</w:t>
      </w:r>
      <w:r w:rsidR="00784B5A" w:rsidRPr="004B2DA2">
        <w:rPr>
          <w:rFonts w:ascii="Times New Roman" w:hAnsi="Times New Roman"/>
          <w:noProof/>
          <w:sz w:val="22"/>
          <w:szCs w:val="22"/>
          <w:highlight w:val="lightGray"/>
          <w:lang w:val="de-DE"/>
        </w:rPr>
        <w:t>ogne</w:t>
      </w:r>
    </w:p>
    <w:p w14:paraId="4EE8F67C" w14:textId="77777777" w:rsidR="00C5367F" w:rsidRPr="004B2DA2" w:rsidRDefault="00C5367F" w:rsidP="00C5367F">
      <w:pPr>
        <w:pStyle w:val="BodytextAgency"/>
        <w:spacing w:after="0" w:line="240" w:lineRule="auto"/>
        <w:rPr>
          <w:rFonts w:ascii="Times New Roman" w:hAnsi="Times New Roman"/>
          <w:noProof/>
          <w:sz w:val="22"/>
          <w:szCs w:val="22"/>
          <w:highlight w:val="lightGray"/>
          <w:lang w:val="de-DE"/>
        </w:rPr>
      </w:pPr>
    </w:p>
    <w:p w14:paraId="5A44DF9E" w14:textId="77777777" w:rsidR="00C5367F" w:rsidRPr="004B2DA2" w:rsidRDefault="00C5367F" w:rsidP="00670955">
      <w:pPr>
        <w:pStyle w:val="BodytextAgency"/>
        <w:spacing w:after="0" w:line="240" w:lineRule="auto"/>
        <w:rPr>
          <w:rFonts w:eastAsia="Verdana" w:cs="Verdana"/>
          <w:szCs w:val="18"/>
          <w:highlight w:val="lightGray"/>
          <w:lang w:val="de-DE" w:eastAsia="en-GB"/>
        </w:rPr>
      </w:pPr>
      <w:r w:rsidRPr="004B2DA2">
        <w:rPr>
          <w:rFonts w:ascii="Times New Roman" w:hAnsi="Times New Roman"/>
          <w:noProof/>
          <w:sz w:val="22"/>
          <w:szCs w:val="22"/>
          <w:highlight w:val="lightGray"/>
          <w:lang w:val="de-DE"/>
        </w:rPr>
        <w:t>APIS Labor</w:t>
      </w:r>
      <w:r w:rsidRPr="004B2DA2">
        <w:rPr>
          <w:rFonts w:ascii="Times New Roman" w:eastAsia="Verdana" w:hAnsi="Times New Roman" w:cs="Verdana"/>
          <w:sz w:val="22"/>
          <w:szCs w:val="18"/>
          <w:highlight w:val="lightGray"/>
          <w:lang w:val="de-DE" w:eastAsia="en-GB"/>
        </w:rPr>
        <w:t xml:space="preserve"> GmbH</w:t>
      </w:r>
    </w:p>
    <w:p w14:paraId="57F4C460" w14:textId="77777777" w:rsidR="00C5367F" w:rsidRPr="004B2DA2" w:rsidRDefault="00C5367F" w:rsidP="00C5367F">
      <w:pPr>
        <w:pStyle w:val="BodytextAgency"/>
        <w:spacing w:after="0" w:line="240" w:lineRule="auto"/>
        <w:rPr>
          <w:rFonts w:ascii="Times New Roman" w:hAnsi="Times New Roman"/>
          <w:noProof/>
          <w:sz w:val="22"/>
          <w:szCs w:val="22"/>
          <w:highlight w:val="lightGray"/>
          <w:lang w:val="de-DE"/>
        </w:rPr>
      </w:pPr>
      <w:r w:rsidRPr="004B2DA2">
        <w:rPr>
          <w:rFonts w:ascii="Times New Roman" w:hAnsi="Times New Roman"/>
          <w:noProof/>
          <w:sz w:val="22"/>
          <w:szCs w:val="22"/>
          <w:highlight w:val="lightGray"/>
          <w:lang w:val="de-DE"/>
        </w:rPr>
        <w:t>Resslstra</w:t>
      </w:r>
      <w:r w:rsidRPr="00975403">
        <w:rPr>
          <w:rFonts w:ascii="Times New Roman" w:hAnsi="Times New Roman"/>
          <w:noProof/>
          <w:sz w:val="22"/>
          <w:szCs w:val="22"/>
          <w:highlight w:val="lightGray"/>
        </w:rPr>
        <w:t>β</w:t>
      </w:r>
      <w:r w:rsidRPr="004B2DA2">
        <w:rPr>
          <w:rFonts w:ascii="Times New Roman" w:hAnsi="Times New Roman"/>
          <w:noProof/>
          <w:sz w:val="22"/>
          <w:szCs w:val="22"/>
          <w:highlight w:val="lightGray"/>
          <w:lang w:val="de-DE"/>
        </w:rPr>
        <w:t>e 9</w:t>
      </w:r>
    </w:p>
    <w:p w14:paraId="641E6B51" w14:textId="15083B77" w:rsidR="00C5367F" w:rsidRPr="004B2DA2" w:rsidRDefault="00C5367F" w:rsidP="00C5367F">
      <w:pPr>
        <w:pStyle w:val="BodytextAgency"/>
        <w:spacing w:after="0" w:line="240" w:lineRule="auto"/>
        <w:rPr>
          <w:rFonts w:ascii="Times New Roman" w:hAnsi="Times New Roman"/>
          <w:noProof/>
          <w:sz w:val="22"/>
          <w:szCs w:val="22"/>
          <w:highlight w:val="lightGray"/>
          <w:lang w:val="de-DE"/>
        </w:rPr>
      </w:pPr>
      <w:r w:rsidRPr="004B2DA2">
        <w:rPr>
          <w:rFonts w:ascii="Times New Roman" w:hAnsi="Times New Roman"/>
          <w:noProof/>
          <w:sz w:val="22"/>
          <w:szCs w:val="22"/>
          <w:highlight w:val="lightGray"/>
          <w:lang w:val="de-DE"/>
        </w:rPr>
        <w:t>9065 Ebenthal in Kärnten, Au</w:t>
      </w:r>
      <w:r w:rsidR="00784B5A" w:rsidRPr="004B2DA2">
        <w:rPr>
          <w:rFonts w:ascii="Times New Roman" w:hAnsi="Times New Roman"/>
          <w:noProof/>
          <w:sz w:val="22"/>
          <w:szCs w:val="22"/>
          <w:highlight w:val="lightGray"/>
          <w:lang w:val="de-DE"/>
        </w:rPr>
        <w:t>triche</w:t>
      </w:r>
      <w:r w:rsidRPr="004B2DA2">
        <w:rPr>
          <w:rFonts w:ascii="Times New Roman" w:hAnsi="Times New Roman"/>
          <w:noProof/>
          <w:sz w:val="22"/>
          <w:szCs w:val="22"/>
          <w:highlight w:val="lightGray"/>
          <w:lang w:val="de-DE"/>
        </w:rPr>
        <w:t xml:space="preserve"> </w:t>
      </w:r>
    </w:p>
    <w:p w14:paraId="7E07F776" w14:textId="77777777" w:rsidR="00C5367F" w:rsidRPr="004B2DA2" w:rsidRDefault="00C5367F" w:rsidP="00C5367F">
      <w:pPr>
        <w:pStyle w:val="BodytextAgency"/>
        <w:spacing w:after="0" w:line="240" w:lineRule="auto"/>
        <w:rPr>
          <w:rFonts w:ascii="Times New Roman" w:hAnsi="Times New Roman"/>
          <w:noProof/>
          <w:sz w:val="22"/>
          <w:szCs w:val="22"/>
          <w:highlight w:val="lightGray"/>
          <w:lang w:val="de-DE"/>
        </w:rPr>
      </w:pPr>
    </w:p>
    <w:p w14:paraId="12AD5F6F" w14:textId="77777777" w:rsidR="00C5367F" w:rsidRPr="00670955" w:rsidRDefault="00C5367F" w:rsidP="00C5367F">
      <w:pPr>
        <w:pStyle w:val="BodytextAgency"/>
        <w:spacing w:after="0" w:line="240" w:lineRule="auto"/>
        <w:rPr>
          <w:rFonts w:ascii="Times New Roman" w:hAnsi="Times New Roman"/>
          <w:noProof/>
          <w:sz w:val="22"/>
          <w:szCs w:val="22"/>
          <w:highlight w:val="lightGray"/>
          <w:lang w:val="en-GB"/>
        </w:rPr>
      </w:pPr>
      <w:r w:rsidRPr="00670955">
        <w:rPr>
          <w:rFonts w:ascii="Times New Roman" w:hAnsi="Times New Roman"/>
          <w:noProof/>
          <w:sz w:val="22"/>
          <w:szCs w:val="22"/>
          <w:highlight w:val="lightGray"/>
          <w:lang w:val="en-GB"/>
        </w:rPr>
        <w:t>Pharmadox Healthcare Ltd.</w:t>
      </w:r>
    </w:p>
    <w:p w14:paraId="2032D8A7" w14:textId="77777777" w:rsidR="00C5367F" w:rsidRPr="00670955" w:rsidRDefault="00C5367F" w:rsidP="00C5367F">
      <w:pPr>
        <w:pStyle w:val="BodytextAgency"/>
        <w:spacing w:after="0" w:line="240" w:lineRule="auto"/>
        <w:rPr>
          <w:rFonts w:ascii="Times New Roman" w:hAnsi="Times New Roman"/>
          <w:noProof/>
          <w:sz w:val="22"/>
          <w:szCs w:val="22"/>
          <w:highlight w:val="lightGray"/>
          <w:lang w:val="en-GB"/>
        </w:rPr>
      </w:pPr>
      <w:r w:rsidRPr="00670955">
        <w:rPr>
          <w:rFonts w:ascii="Times New Roman" w:hAnsi="Times New Roman"/>
          <w:noProof/>
          <w:sz w:val="22"/>
          <w:szCs w:val="22"/>
          <w:highlight w:val="lightGray"/>
          <w:lang w:val="en-GB"/>
        </w:rPr>
        <w:t>KW20A Kordin Industrial Park</w:t>
      </w:r>
    </w:p>
    <w:p w14:paraId="0D364B0E" w14:textId="1D0F62EA" w:rsidR="00C5367F" w:rsidRDefault="00C5367F" w:rsidP="00C5367F">
      <w:pPr>
        <w:pStyle w:val="BodytextAgency"/>
        <w:spacing w:after="0" w:line="240" w:lineRule="auto"/>
        <w:rPr>
          <w:ins w:id="1" w:author="Caroline De Gres" w:date="2025-08-04T10:03:00Z" w16du:dateUtc="2025-08-04T08:03:00Z"/>
          <w:rFonts w:asciiTheme="majorBidi" w:hAnsiTheme="majorBidi" w:cstheme="majorBidi"/>
          <w:noProof/>
          <w:sz w:val="22"/>
          <w:szCs w:val="22"/>
        </w:rPr>
      </w:pPr>
      <w:r w:rsidRPr="004B2DA2">
        <w:rPr>
          <w:rFonts w:asciiTheme="majorBidi" w:hAnsiTheme="majorBidi" w:cstheme="majorBidi"/>
          <w:noProof/>
          <w:sz w:val="22"/>
          <w:szCs w:val="22"/>
          <w:highlight w:val="lightGray"/>
        </w:rPr>
        <w:t>Paola, PLA 3000</w:t>
      </w:r>
      <w:r w:rsidR="00C45011" w:rsidRPr="004B2DA2">
        <w:rPr>
          <w:rFonts w:asciiTheme="majorBidi" w:hAnsiTheme="majorBidi" w:cstheme="majorBidi"/>
          <w:noProof/>
          <w:szCs w:val="22"/>
          <w:highlight w:val="lightGray"/>
        </w:rPr>
        <w:t xml:space="preserve">, </w:t>
      </w:r>
      <w:r w:rsidRPr="00670955">
        <w:rPr>
          <w:rFonts w:asciiTheme="majorBidi" w:hAnsiTheme="majorBidi" w:cstheme="majorBidi"/>
          <w:noProof/>
          <w:sz w:val="22"/>
          <w:szCs w:val="22"/>
          <w:highlight w:val="lightGray"/>
        </w:rPr>
        <w:t>Malt</w:t>
      </w:r>
      <w:r w:rsidR="00C45011" w:rsidRPr="00670955">
        <w:rPr>
          <w:rFonts w:asciiTheme="majorBidi" w:hAnsiTheme="majorBidi" w:cstheme="majorBidi"/>
          <w:noProof/>
          <w:sz w:val="22"/>
          <w:szCs w:val="22"/>
          <w:highlight w:val="lightGray"/>
        </w:rPr>
        <w:t>e</w:t>
      </w:r>
    </w:p>
    <w:p w14:paraId="7142F969" w14:textId="77777777" w:rsidR="00A45CBB" w:rsidRDefault="00A45CBB" w:rsidP="00C5367F">
      <w:pPr>
        <w:pStyle w:val="BodytextAgency"/>
        <w:spacing w:after="0" w:line="240" w:lineRule="auto"/>
        <w:rPr>
          <w:ins w:id="2" w:author="Caroline De Gres" w:date="2025-08-04T10:03:00Z" w16du:dateUtc="2025-08-04T08:03:00Z"/>
          <w:rFonts w:asciiTheme="majorBidi" w:hAnsiTheme="majorBidi" w:cstheme="majorBidi"/>
          <w:noProof/>
          <w:sz w:val="22"/>
          <w:szCs w:val="22"/>
        </w:rPr>
      </w:pPr>
    </w:p>
    <w:p w14:paraId="717C541D" w14:textId="77777777" w:rsidR="00A45CBB" w:rsidRPr="00E418A3" w:rsidRDefault="00A45CBB" w:rsidP="00A45CBB">
      <w:pPr>
        <w:pStyle w:val="BodytextAgency"/>
        <w:spacing w:after="0" w:line="240" w:lineRule="auto"/>
        <w:rPr>
          <w:ins w:id="3" w:author="Caroline De Gres" w:date="2025-08-04T10:03:00Z" w16du:dateUtc="2025-08-04T08:03:00Z"/>
          <w:rFonts w:ascii="Times New Roman" w:hAnsi="Times New Roman"/>
          <w:noProof/>
          <w:sz w:val="22"/>
          <w:szCs w:val="22"/>
          <w:highlight w:val="lightGray"/>
        </w:rPr>
      </w:pPr>
      <w:ins w:id="4" w:author="Caroline De Gres" w:date="2025-08-04T10:03:00Z" w16du:dateUtc="2025-08-04T08:03:00Z">
        <w:r w:rsidRPr="00E418A3">
          <w:rPr>
            <w:rFonts w:ascii="Times New Roman" w:hAnsi="Times New Roman"/>
            <w:noProof/>
            <w:sz w:val="22"/>
            <w:szCs w:val="22"/>
            <w:highlight w:val="lightGray"/>
          </w:rPr>
          <w:t>Accord Healthcare single member S.A.</w:t>
        </w:r>
      </w:ins>
    </w:p>
    <w:p w14:paraId="49B3E25B" w14:textId="77777777" w:rsidR="00A45CBB" w:rsidRPr="00E418A3" w:rsidRDefault="00A45CBB" w:rsidP="00A45CBB">
      <w:pPr>
        <w:pStyle w:val="BodytextAgency"/>
        <w:spacing w:after="0" w:line="240" w:lineRule="auto"/>
        <w:rPr>
          <w:ins w:id="5" w:author="Caroline De Gres" w:date="2025-08-04T10:03:00Z" w16du:dateUtc="2025-08-04T08:03:00Z"/>
          <w:rFonts w:ascii="Times New Roman" w:hAnsi="Times New Roman"/>
          <w:noProof/>
          <w:sz w:val="22"/>
          <w:szCs w:val="22"/>
          <w:highlight w:val="lightGray"/>
        </w:rPr>
      </w:pPr>
      <w:ins w:id="6" w:author="Caroline De Gres" w:date="2025-08-04T10:03:00Z" w16du:dateUtc="2025-08-04T08:03:00Z">
        <w:r w:rsidRPr="00E418A3">
          <w:rPr>
            <w:rFonts w:ascii="Times New Roman" w:hAnsi="Times New Roman"/>
            <w:noProof/>
            <w:sz w:val="22"/>
            <w:szCs w:val="22"/>
            <w:highlight w:val="lightGray"/>
          </w:rPr>
          <w:t xml:space="preserve">64th Km National Road Athens, </w:t>
        </w:r>
      </w:ins>
    </w:p>
    <w:p w14:paraId="14FFA6C9" w14:textId="77777777" w:rsidR="00A45CBB" w:rsidRPr="00E418A3" w:rsidRDefault="00A45CBB" w:rsidP="00A45CBB">
      <w:pPr>
        <w:pStyle w:val="BodytextAgency"/>
        <w:spacing w:after="0" w:line="240" w:lineRule="auto"/>
        <w:rPr>
          <w:ins w:id="7" w:author="Caroline De Gres" w:date="2025-08-04T10:03:00Z" w16du:dateUtc="2025-08-04T08:03:00Z"/>
          <w:rFonts w:ascii="Times New Roman" w:hAnsi="Times New Roman"/>
          <w:noProof/>
          <w:sz w:val="22"/>
          <w:szCs w:val="22"/>
          <w:highlight w:val="lightGray"/>
        </w:rPr>
      </w:pPr>
      <w:ins w:id="8" w:author="Caroline De Gres" w:date="2025-08-04T10:03:00Z" w16du:dateUtc="2025-08-04T08:03:00Z">
        <w:r w:rsidRPr="00E418A3">
          <w:rPr>
            <w:rFonts w:ascii="Times New Roman" w:hAnsi="Times New Roman"/>
            <w:noProof/>
            <w:sz w:val="22"/>
            <w:szCs w:val="22"/>
            <w:highlight w:val="lightGray"/>
          </w:rPr>
          <w:t xml:space="preserve">Lamia, Schimatari, 32009, </w:t>
        </w:r>
      </w:ins>
    </w:p>
    <w:p w14:paraId="2EAE2BD0" w14:textId="77777777" w:rsidR="00A45CBB" w:rsidRPr="00E418A3" w:rsidRDefault="00A45CBB" w:rsidP="00A45CBB">
      <w:pPr>
        <w:pStyle w:val="BodytextAgency"/>
        <w:spacing w:after="0" w:line="240" w:lineRule="auto"/>
        <w:rPr>
          <w:ins w:id="9" w:author="Caroline De Gres" w:date="2025-08-04T10:03:00Z" w16du:dateUtc="2025-08-04T08:03:00Z"/>
          <w:rFonts w:ascii="Times New Roman" w:hAnsi="Times New Roman"/>
          <w:noProof/>
          <w:sz w:val="22"/>
          <w:szCs w:val="22"/>
          <w:highlight w:val="lightGray"/>
        </w:rPr>
      </w:pPr>
      <w:ins w:id="10" w:author="Caroline De Gres" w:date="2025-08-04T10:03:00Z" w16du:dateUtc="2025-08-04T08:03:00Z">
        <w:r w:rsidRPr="00E418A3">
          <w:rPr>
            <w:rFonts w:ascii="Times New Roman" w:hAnsi="Times New Roman"/>
            <w:noProof/>
            <w:sz w:val="22"/>
            <w:szCs w:val="22"/>
            <w:highlight w:val="lightGray"/>
          </w:rPr>
          <w:t>Gr</w:t>
        </w:r>
        <w:r>
          <w:rPr>
            <w:rFonts w:ascii="Times New Roman" w:hAnsi="Times New Roman"/>
            <w:noProof/>
            <w:sz w:val="22"/>
            <w:szCs w:val="22"/>
            <w:highlight w:val="lightGray"/>
          </w:rPr>
          <w:t>è</w:t>
        </w:r>
        <w:r w:rsidRPr="00E418A3">
          <w:rPr>
            <w:rFonts w:ascii="Times New Roman" w:hAnsi="Times New Roman"/>
            <w:noProof/>
            <w:sz w:val="22"/>
            <w:szCs w:val="22"/>
            <w:highlight w:val="lightGray"/>
          </w:rPr>
          <w:t>ce</w:t>
        </w:r>
      </w:ins>
    </w:p>
    <w:p w14:paraId="105FBCF4" w14:textId="0E6DDF04" w:rsidR="00A45CBB" w:rsidRPr="00670955" w:rsidDel="00A45CBB" w:rsidRDefault="00A45CBB" w:rsidP="00C5367F">
      <w:pPr>
        <w:pStyle w:val="BodytextAgency"/>
        <w:spacing w:after="0" w:line="240" w:lineRule="auto"/>
        <w:rPr>
          <w:del w:id="11" w:author="Caroline De Gres" w:date="2025-08-04T10:03:00Z" w16du:dateUtc="2025-08-04T08:03:00Z"/>
          <w:rFonts w:asciiTheme="majorBidi" w:hAnsiTheme="majorBidi" w:cstheme="majorBidi"/>
          <w:noProof/>
          <w:sz w:val="22"/>
          <w:szCs w:val="22"/>
        </w:rPr>
      </w:pPr>
    </w:p>
    <w:p w14:paraId="00E21C54" w14:textId="77777777" w:rsidR="00D9623C" w:rsidRPr="002A4036" w:rsidRDefault="00D9623C" w:rsidP="00165756">
      <w:pPr>
        <w:numPr>
          <w:ilvl w:val="12"/>
          <w:numId w:val="0"/>
        </w:numPr>
        <w:tabs>
          <w:tab w:val="clear" w:pos="567"/>
        </w:tabs>
        <w:spacing w:line="240" w:lineRule="auto"/>
        <w:ind w:right="-2"/>
      </w:pPr>
    </w:p>
    <w:p w14:paraId="7D657799" w14:textId="7B7F1081" w:rsidR="00D9623C" w:rsidRDefault="003E2D17" w:rsidP="00165756">
      <w:pPr>
        <w:suppressAutoHyphens/>
        <w:spacing w:line="240" w:lineRule="auto"/>
        <w:rPr>
          <w:u w:val="single"/>
        </w:rPr>
      </w:pPr>
      <w:r w:rsidRPr="00A302F5">
        <w:t>Le nom et l’adresse du fabricant responsable de la libération du lot concerné doivent figurer sur la notice du médicament.</w:t>
      </w:r>
    </w:p>
    <w:p w14:paraId="7DE105F5" w14:textId="77777777" w:rsidR="003E2D17" w:rsidRPr="002A4036" w:rsidRDefault="003E2D17" w:rsidP="00165756">
      <w:pPr>
        <w:suppressAutoHyphens/>
        <w:spacing w:line="240" w:lineRule="auto"/>
        <w:rPr>
          <w:u w:val="single"/>
        </w:rPr>
      </w:pPr>
    </w:p>
    <w:p w14:paraId="38AA302B" w14:textId="77777777" w:rsidR="00D9623C" w:rsidRPr="002A4036" w:rsidRDefault="00D9623C" w:rsidP="00165756">
      <w:pPr>
        <w:suppressAutoHyphens/>
        <w:spacing w:line="240" w:lineRule="auto"/>
        <w:ind w:left="567" w:hanging="567"/>
        <w:outlineLvl w:val="0"/>
      </w:pPr>
      <w:r w:rsidRPr="002A4036">
        <w:rPr>
          <w:b/>
        </w:rPr>
        <w:t>B.</w:t>
      </w:r>
      <w:r w:rsidRPr="002A4036">
        <w:rPr>
          <w:b/>
        </w:rPr>
        <w:tab/>
        <w:t>CONDITIONS OU RESTRICTIONS DE D</w:t>
      </w:r>
      <w:r w:rsidR="00AB7B89" w:rsidRPr="002A4036">
        <w:rPr>
          <w:b/>
          <w:szCs w:val="22"/>
        </w:rPr>
        <w:t>É</w:t>
      </w:r>
      <w:r w:rsidRPr="002A4036">
        <w:rPr>
          <w:b/>
        </w:rPr>
        <w:t>LIVRANCE ET D’UTILISATION</w:t>
      </w:r>
    </w:p>
    <w:p w14:paraId="7406A787" w14:textId="77777777" w:rsidR="00D9623C" w:rsidRPr="002A4036" w:rsidRDefault="00D9623C" w:rsidP="00165756">
      <w:pPr>
        <w:numPr>
          <w:ilvl w:val="12"/>
          <w:numId w:val="0"/>
        </w:numPr>
        <w:suppressAutoHyphens/>
        <w:spacing w:line="240" w:lineRule="auto"/>
      </w:pPr>
    </w:p>
    <w:p w14:paraId="3E55D1F1" w14:textId="543556FF" w:rsidR="00D9623C" w:rsidRPr="002A4036" w:rsidRDefault="00D9623C" w:rsidP="00165756">
      <w:pPr>
        <w:numPr>
          <w:ilvl w:val="12"/>
          <w:numId w:val="0"/>
        </w:numPr>
        <w:suppressAutoHyphens/>
      </w:pPr>
      <w:r w:rsidRPr="002A4036">
        <w:t xml:space="preserve">Médicament soumis à prescription médicale restreinte (voir </w:t>
      </w:r>
      <w:r w:rsidR="00125880">
        <w:t>a</w:t>
      </w:r>
      <w:r w:rsidR="00125880" w:rsidRPr="002A4036">
        <w:t>nnexe</w:t>
      </w:r>
      <w:r w:rsidR="00125880">
        <w:t> </w:t>
      </w:r>
      <w:r w:rsidRPr="002A4036">
        <w:t xml:space="preserve">I : </w:t>
      </w:r>
      <w:r w:rsidR="001A5C5B">
        <w:t>R</w:t>
      </w:r>
      <w:r w:rsidR="001A5C5B" w:rsidRPr="002A4036">
        <w:t xml:space="preserve">ésumé </w:t>
      </w:r>
      <w:r w:rsidRPr="002A4036">
        <w:t>des caractéristiques du produit, rubrique 4.2).</w:t>
      </w:r>
    </w:p>
    <w:p w14:paraId="7D63D39A" w14:textId="77777777" w:rsidR="00D9623C" w:rsidRPr="002A4036" w:rsidRDefault="00D9623C" w:rsidP="00165756">
      <w:pPr>
        <w:numPr>
          <w:ilvl w:val="12"/>
          <w:numId w:val="0"/>
        </w:numPr>
        <w:suppressAutoHyphens/>
        <w:spacing w:line="240" w:lineRule="auto"/>
      </w:pPr>
    </w:p>
    <w:p w14:paraId="79B9BEF7" w14:textId="77777777" w:rsidR="00D9623C" w:rsidRPr="002A4036" w:rsidRDefault="00D9623C" w:rsidP="00165756">
      <w:pPr>
        <w:numPr>
          <w:ilvl w:val="12"/>
          <w:numId w:val="0"/>
        </w:numPr>
        <w:suppressAutoHyphens/>
        <w:spacing w:line="240" w:lineRule="auto"/>
      </w:pPr>
    </w:p>
    <w:p w14:paraId="65E00C07" w14:textId="77777777" w:rsidR="00D9623C" w:rsidRPr="002A4036" w:rsidRDefault="00D9623C" w:rsidP="00165756">
      <w:pPr>
        <w:keepNext/>
        <w:keepLines/>
        <w:tabs>
          <w:tab w:val="clear" w:pos="567"/>
        </w:tabs>
        <w:spacing w:line="240" w:lineRule="auto"/>
        <w:ind w:left="567" w:hanging="567"/>
        <w:outlineLvl w:val="0"/>
        <w:rPr>
          <w:b/>
        </w:rPr>
      </w:pPr>
      <w:r w:rsidRPr="002A4036">
        <w:rPr>
          <w:b/>
        </w:rPr>
        <w:t>C.</w:t>
      </w:r>
      <w:r w:rsidRPr="002A4036">
        <w:rPr>
          <w:b/>
        </w:rPr>
        <w:tab/>
        <w:t>AUTRES CONDITIONS ET OBLIGATIONS DE L’AUTORISATION DE MISE SUR LE MARCH</w:t>
      </w:r>
      <w:r w:rsidR="00AB7B89" w:rsidRPr="002A4036">
        <w:rPr>
          <w:b/>
          <w:szCs w:val="22"/>
        </w:rPr>
        <w:t>É</w:t>
      </w:r>
    </w:p>
    <w:p w14:paraId="5F3A63F3" w14:textId="77777777" w:rsidR="00D9623C" w:rsidRPr="002A4036" w:rsidRDefault="00D9623C" w:rsidP="00165756">
      <w:pPr>
        <w:keepNext/>
        <w:keepLines/>
        <w:suppressAutoHyphens/>
        <w:spacing w:line="240" w:lineRule="auto"/>
      </w:pPr>
    </w:p>
    <w:p w14:paraId="5E194155" w14:textId="65B60F0F" w:rsidR="008E7B18" w:rsidRPr="002A4036" w:rsidRDefault="008E7B18" w:rsidP="00165756">
      <w:pPr>
        <w:keepNext/>
        <w:keepLines/>
        <w:numPr>
          <w:ilvl w:val="0"/>
          <w:numId w:val="110"/>
        </w:numPr>
        <w:spacing w:line="240" w:lineRule="auto"/>
        <w:ind w:hanging="766"/>
        <w:rPr>
          <w:b/>
          <w:szCs w:val="24"/>
        </w:rPr>
      </w:pPr>
      <w:r w:rsidRPr="002A4036">
        <w:rPr>
          <w:b/>
          <w:szCs w:val="24"/>
        </w:rPr>
        <w:t>Rapports périodiques actualisés de sécurité (</w:t>
      </w:r>
      <w:proofErr w:type="spellStart"/>
      <w:r w:rsidRPr="002A4036">
        <w:rPr>
          <w:b/>
          <w:szCs w:val="24"/>
        </w:rPr>
        <w:t>PSUR</w:t>
      </w:r>
      <w:r w:rsidR="00F07CA9" w:rsidRPr="002A4036">
        <w:rPr>
          <w:b/>
          <w:szCs w:val="24"/>
        </w:rPr>
        <w:t>s</w:t>
      </w:r>
      <w:proofErr w:type="spellEnd"/>
      <w:r w:rsidRPr="002A4036">
        <w:rPr>
          <w:b/>
          <w:szCs w:val="24"/>
        </w:rPr>
        <w:t>)</w:t>
      </w:r>
    </w:p>
    <w:p w14:paraId="09EC54D7" w14:textId="77777777" w:rsidR="00576E24" w:rsidRPr="002A4036" w:rsidRDefault="00576E24" w:rsidP="00165756">
      <w:pPr>
        <w:keepNext/>
        <w:keepLines/>
        <w:suppressAutoHyphens/>
        <w:spacing w:line="240" w:lineRule="auto"/>
        <w:rPr>
          <w:szCs w:val="22"/>
        </w:rPr>
      </w:pPr>
    </w:p>
    <w:p w14:paraId="4A7F725A" w14:textId="3793F7F9" w:rsidR="008E7B18" w:rsidRPr="002A4036" w:rsidRDefault="00BE1AF1" w:rsidP="00165756">
      <w:pPr>
        <w:suppressAutoHyphens/>
        <w:spacing w:line="240" w:lineRule="auto"/>
      </w:pPr>
      <w:r w:rsidRPr="002A4036">
        <w:rPr>
          <w:szCs w:val="22"/>
        </w:rPr>
        <w:t xml:space="preserve">Les exigences relatives à la soumission des </w:t>
      </w:r>
      <w:proofErr w:type="spellStart"/>
      <w:r w:rsidR="00F07CA9" w:rsidRPr="002A4036">
        <w:rPr>
          <w:szCs w:val="22"/>
        </w:rPr>
        <w:t>PSURs</w:t>
      </w:r>
      <w:proofErr w:type="spellEnd"/>
      <w:r w:rsidRPr="002A4036">
        <w:rPr>
          <w:szCs w:val="22"/>
        </w:rPr>
        <w:t xml:space="preserve"> pour ce médicament sont définies dans la liste des dates de référence pour l’Union (liste EURD) prévue à l’article 107 quater, paragraphe 7, de la directive 2001/83/CE et ses actualisations publiées sur le portail web européen des médicaments.</w:t>
      </w:r>
    </w:p>
    <w:p w14:paraId="1652D405" w14:textId="77777777" w:rsidR="008E7B18" w:rsidRPr="002A4036" w:rsidRDefault="008E7B18" w:rsidP="00165756">
      <w:pPr>
        <w:suppressAutoHyphens/>
        <w:spacing w:line="240" w:lineRule="auto"/>
      </w:pPr>
    </w:p>
    <w:p w14:paraId="029C77D2" w14:textId="77777777" w:rsidR="00D9623C" w:rsidRPr="002A4036" w:rsidRDefault="00D9623C" w:rsidP="00165756">
      <w:pPr>
        <w:suppressAutoHyphens/>
        <w:spacing w:line="240" w:lineRule="auto"/>
      </w:pPr>
    </w:p>
    <w:p w14:paraId="47AD6903" w14:textId="77777777" w:rsidR="00D9623C" w:rsidRPr="002A4036" w:rsidRDefault="00C44251" w:rsidP="00165756">
      <w:pPr>
        <w:keepNext/>
        <w:keepLines/>
        <w:tabs>
          <w:tab w:val="clear" w:pos="567"/>
        </w:tabs>
        <w:spacing w:line="240" w:lineRule="auto"/>
        <w:ind w:left="567" w:hanging="567"/>
        <w:outlineLvl w:val="0"/>
        <w:rPr>
          <w:b/>
        </w:rPr>
      </w:pPr>
      <w:r w:rsidRPr="002A4036">
        <w:rPr>
          <w:b/>
        </w:rPr>
        <w:t>D.</w:t>
      </w:r>
      <w:r w:rsidRPr="002A4036">
        <w:rPr>
          <w:b/>
        </w:rPr>
        <w:tab/>
      </w:r>
      <w:r w:rsidR="00D9623C" w:rsidRPr="002A4036">
        <w:rPr>
          <w:b/>
        </w:rPr>
        <w:t xml:space="preserve">CONDITIONS OU RESTRICTIONS </w:t>
      </w:r>
      <w:r w:rsidRPr="002A4036">
        <w:rPr>
          <w:b/>
        </w:rPr>
        <w:t>EN VUE D’UNE</w:t>
      </w:r>
      <w:r w:rsidR="00D9623C" w:rsidRPr="002A4036">
        <w:rPr>
          <w:b/>
        </w:rPr>
        <w:t xml:space="preserve"> UTILISATION SÛRE ET</w:t>
      </w:r>
      <w:r w:rsidRPr="002A4036">
        <w:rPr>
          <w:b/>
        </w:rPr>
        <w:t xml:space="preserve"> </w:t>
      </w:r>
      <w:r w:rsidR="00D9623C" w:rsidRPr="002A4036">
        <w:rPr>
          <w:b/>
        </w:rPr>
        <w:t>EFFICACE DU M</w:t>
      </w:r>
      <w:r w:rsidR="00AB7B89" w:rsidRPr="002A4036">
        <w:rPr>
          <w:b/>
          <w:szCs w:val="22"/>
        </w:rPr>
        <w:t>É</w:t>
      </w:r>
      <w:r w:rsidR="00D9623C" w:rsidRPr="002A4036">
        <w:rPr>
          <w:b/>
        </w:rPr>
        <w:t>DICAMENT</w:t>
      </w:r>
    </w:p>
    <w:p w14:paraId="62A27AFF" w14:textId="77777777" w:rsidR="00C44251" w:rsidRPr="002A4036" w:rsidRDefault="00C44251" w:rsidP="00165756">
      <w:pPr>
        <w:keepNext/>
        <w:keepLines/>
        <w:tabs>
          <w:tab w:val="clear" w:pos="567"/>
        </w:tabs>
        <w:spacing w:line="240" w:lineRule="auto"/>
        <w:ind w:left="567" w:hanging="567"/>
      </w:pPr>
    </w:p>
    <w:p w14:paraId="0E55707E" w14:textId="77777777" w:rsidR="00C44251" w:rsidRPr="002A4036" w:rsidRDefault="00C44251" w:rsidP="00165756">
      <w:pPr>
        <w:keepNext/>
        <w:keepLines/>
        <w:numPr>
          <w:ilvl w:val="0"/>
          <w:numId w:val="110"/>
        </w:numPr>
        <w:spacing w:line="240" w:lineRule="auto"/>
        <w:ind w:hanging="766"/>
        <w:rPr>
          <w:szCs w:val="24"/>
        </w:rPr>
      </w:pPr>
      <w:r w:rsidRPr="002A4036">
        <w:rPr>
          <w:b/>
          <w:szCs w:val="24"/>
        </w:rPr>
        <w:t>Plan de gestion des risques (PGR)</w:t>
      </w:r>
    </w:p>
    <w:p w14:paraId="7EC93BCE" w14:textId="77777777" w:rsidR="00576E24" w:rsidRPr="002A4036" w:rsidRDefault="00576E24" w:rsidP="00165756">
      <w:pPr>
        <w:keepNext/>
        <w:keepLines/>
        <w:spacing w:line="240" w:lineRule="auto"/>
        <w:rPr>
          <w:szCs w:val="24"/>
        </w:rPr>
      </w:pPr>
    </w:p>
    <w:p w14:paraId="09084A38" w14:textId="1D76EB40" w:rsidR="00C44251" w:rsidRPr="002A4036" w:rsidRDefault="00C44251" w:rsidP="00165756">
      <w:pPr>
        <w:spacing w:line="240" w:lineRule="auto"/>
        <w:rPr>
          <w:szCs w:val="24"/>
        </w:rPr>
      </w:pPr>
      <w:r w:rsidRPr="002A4036">
        <w:rPr>
          <w:szCs w:val="24"/>
        </w:rPr>
        <w:t xml:space="preserve">Le titulaire de l’autorisation de mise sur le marché réalise les activités </w:t>
      </w:r>
      <w:r w:rsidR="00576E24" w:rsidRPr="002A4036">
        <w:rPr>
          <w:szCs w:val="24"/>
        </w:rPr>
        <w:t xml:space="preserve">de pharmacovigilance </w:t>
      </w:r>
      <w:r w:rsidRPr="002A4036">
        <w:rPr>
          <w:szCs w:val="24"/>
        </w:rPr>
        <w:t>et interventions requises décrites dans le PGR adopté et présenté dans le Module 1.8.2 de l’autorisation de mise sur le marché, ainsi que toutes actualisations ultérieures adoptées du PGR</w:t>
      </w:r>
      <w:r w:rsidR="00764B6C" w:rsidRPr="002A4036">
        <w:rPr>
          <w:szCs w:val="24"/>
        </w:rPr>
        <w:t>.</w:t>
      </w:r>
    </w:p>
    <w:p w14:paraId="1E140DE7" w14:textId="77777777" w:rsidR="00C44251" w:rsidRPr="002A4036" w:rsidRDefault="00C44251" w:rsidP="00165756">
      <w:pPr>
        <w:spacing w:line="240" w:lineRule="auto"/>
        <w:rPr>
          <w:szCs w:val="24"/>
        </w:rPr>
      </w:pPr>
    </w:p>
    <w:p w14:paraId="02661C4E" w14:textId="77777777" w:rsidR="00C44251" w:rsidRPr="002A4036" w:rsidRDefault="00576E24" w:rsidP="00165756">
      <w:pPr>
        <w:keepNext/>
        <w:spacing w:line="240" w:lineRule="auto"/>
        <w:rPr>
          <w:szCs w:val="24"/>
        </w:rPr>
      </w:pPr>
      <w:r w:rsidRPr="002A4036">
        <w:rPr>
          <w:szCs w:val="24"/>
        </w:rPr>
        <w:lastRenderedPageBreak/>
        <w:t>De plus, u</w:t>
      </w:r>
      <w:r w:rsidR="00C44251" w:rsidRPr="002A4036">
        <w:rPr>
          <w:szCs w:val="24"/>
        </w:rPr>
        <w:t>n PGR actualisé doit être soumis :</w:t>
      </w:r>
    </w:p>
    <w:p w14:paraId="22589775" w14:textId="41BF7091" w:rsidR="00C44251" w:rsidRPr="002A4036" w:rsidRDefault="00C44251" w:rsidP="00670955">
      <w:pPr>
        <w:keepNext/>
        <w:numPr>
          <w:ilvl w:val="0"/>
          <w:numId w:val="106"/>
        </w:numPr>
        <w:tabs>
          <w:tab w:val="clear" w:pos="360"/>
          <w:tab w:val="clear" w:pos="567"/>
        </w:tabs>
        <w:spacing w:line="240" w:lineRule="auto"/>
        <w:ind w:left="851" w:hanging="425"/>
        <w:rPr>
          <w:szCs w:val="24"/>
        </w:rPr>
      </w:pPr>
      <w:proofErr w:type="gramStart"/>
      <w:r w:rsidRPr="002A4036">
        <w:rPr>
          <w:szCs w:val="24"/>
        </w:rPr>
        <w:t>à</w:t>
      </w:r>
      <w:proofErr w:type="gramEnd"/>
      <w:r w:rsidRPr="002A4036">
        <w:rPr>
          <w:szCs w:val="24"/>
        </w:rPr>
        <w:t xml:space="preserve"> la demande de l’Agence européenne des médicaments</w:t>
      </w:r>
      <w:r w:rsidR="000C74D0" w:rsidRPr="002A4036">
        <w:rPr>
          <w:bCs/>
          <w:color w:val="000000"/>
          <w:szCs w:val="22"/>
        </w:rPr>
        <w:t> </w:t>
      </w:r>
      <w:r w:rsidRPr="002A4036">
        <w:rPr>
          <w:szCs w:val="24"/>
        </w:rPr>
        <w:t>;</w:t>
      </w:r>
    </w:p>
    <w:p w14:paraId="3BB7230C" w14:textId="77777777" w:rsidR="00C44251" w:rsidRPr="002A4036" w:rsidRDefault="00C44251" w:rsidP="00670955">
      <w:pPr>
        <w:numPr>
          <w:ilvl w:val="0"/>
          <w:numId w:val="106"/>
        </w:numPr>
        <w:tabs>
          <w:tab w:val="clear" w:pos="360"/>
          <w:tab w:val="clear" w:pos="567"/>
        </w:tabs>
        <w:spacing w:line="240" w:lineRule="auto"/>
        <w:ind w:left="851" w:hanging="425"/>
        <w:rPr>
          <w:szCs w:val="24"/>
        </w:rPr>
      </w:pPr>
      <w:proofErr w:type="gramStart"/>
      <w:r w:rsidRPr="002A4036">
        <w:rPr>
          <w:szCs w:val="24"/>
        </w:rPr>
        <w:t>dès</w:t>
      </w:r>
      <w:proofErr w:type="gramEnd"/>
      <w:r w:rsidRPr="002A4036">
        <w:rPr>
          <w:szCs w:val="24"/>
        </w:rPr>
        <w:t xml:space="preserve"> lors que le système de gestion des risques est modifié, notamment en cas de réception de nouvelles informations pouvant entraîner un changement significatif du profil bénéfice/risque, ou lorsqu’une étape importante (pharmacovigilance ou </w:t>
      </w:r>
      <w:r w:rsidR="00B60C41" w:rsidRPr="002A4036">
        <w:rPr>
          <w:szCs w:val="24"/>
        </w:rPr>
        <w:t xml:space="preserve">réduction </w:t>
      </w:r>
      <w:r w:rsidRPr="002A4036">
        <w:rPr>
          <w:szCs w:val="24"/>
        </w:rPr>
        <w:t>du risque) est franchie.</w:t>
      </w:r>
    </w:p>
    <w:p w14:paraId="7BC84F09" w14:textId="77777777" w:rsidR="0078163C" w:rsidRPr="002A4036" w:rsidRDefault="0078163C" w:rsidP="00165756">
      <w:pPr>
        <w:tabs>
          <w:tab w:val="clear" w:pos="567"/>
        </w:tabs>
        <w:suppressAutoHyphens/>
      </w:pPr>
    </w:p>
    <w:p w14:paraId="76E63F99" w14:textId="77777777" w:rsidR="00D9623C" w:rsidRPr="002A4036" w:rsidRDefault="00D9623C" w:rsidP="00165756">
      <w:pPr>
        <w:tabs>
          <w:tab w:val="clear" w:pos="567"/>
        </w:tabs>
        <w:suppressAutoHyphens/>
      </w:pPr>
    </w:p>
    <w:p w14:paraId="7A22D98C" w14:textId="77777777" w:rsidR="00D9623C" w:rsidRPr="002A4036" w:rsidRDefault="00D9623C" w:rsidP="00165756">
      <w:pPr>
        <w:spacing w:line="240" w:lineRule="auto"/>
        <w:rPr>
          <w:szCs w:val="22"/>
        </w:rPr>
      </w:pPr>
      <w:r w:rsidRPr="002A4036">
        <w:rPr>
          <w:szCs w:val="22"/>
        </w:rPr>
        <w:br w:type="page"/>
      </w:r>
    </w:p>
    <w:p w14:paraId="2600D190" w14:textId="77777777" w:rsidR="00D9623C" w:rsidRPr="002A4036" w:rsidRDefault="00D9623C" w:rsidP="00165756">
      <w:pPr>
        <w:tabs>
          <w:tab w:val="clear" w:pos="567"/>
        </w:tabs>
        <w:spacing w:line="240" w:lineRule="auto"/>
        <w:ind w:right="566"/>
        <w:rPr>
          <w:szCs w:val="22"/>
        </w:rPr>
      </w:pPr>
    </w:p>
    <w:p w14:paraId="087444FA" w14:textId="77777777" w:rsidR="00787636" w:rsidRPr="002A4036" w:rsidRDefault="00787636" w:rsidP="00165756">
      <w:pPr>
        <w:tabs>
          <w:tab w:val="clear" w:pos="567"/>
        </w:tabs>
        <w:spacing w:line="240" w:lineRule="auto"/>
        <w:ind w:right="566"/>
        <w:rPr>
          <w:szCs w:val="22"/>
        </w:rPr>
      </w:pPr>
    </w:p>
    <w:p w14:paraId="6F86DF1E" w14:textId="77777777" w:rsidR="00D9623C" w:rsidRPr="002A4036" w:rsidRDefault="00D9623C" w:rsidP="00165756">
      <w:pPr>
        <w:tabs>
          <w:tab w:val="clear" w:pos="567"/>
        </w:tabs>
        <w:spacing w:line="240" w:lineRule="auto"/>
        <w:rPr>
          <w:szCs w:val="22"/>
        </w:rPr>
      </w:pPr>
    </w:p>
    <w:p w14:paraId="242A79DC" w14:textId="77777777" w:rsidR="00D9623C" w:rsidRPr="002A4036" w:rsidRDefault="00D9623C" w:rsidP="00165756">
      <w:pPr>
        <w:tabs>
          <w:tab w:val="clear" w:pos="567"/>
        </w:tabs>
        <w:spacing w:line="240" w:lineRule="auto"/>
        <w:rPr>
          <w:szCs w:val="22"/>
        </w:rPr>
      </w:pPr>
    </w:p>
    <w:p w14:paraId="0C91BF6C" w14:textId="77777777" w:rsidR="00D9623C" w:rsidRPr="002A4036" w:rsidRDefault="00D9623C" w:rsidP="00165756">
      <w:pPr>
        <w:tabs>
          <w:tab w:val="clear" w:pos="567"/>
        </w:tabs>
        <w:spacing w:line="240" w:lineRule="auto"/>
        <w:rPr>
          <w:szCs w:val="22"/>
        </w:rPr>
      </w:pPr>
    </w:p>
    <w:p w14:paraId="4E69452F" w14:textId="77777777" w:rsidR="00D9623C" w:rsidRPr="002A4036" w:rsidRDefault="00D9623C" w:rsidP="00165756">
      <w:pPr>
        <w:tabs>
          <w:tab w:val="clear" w:pos="567"/>
        </w:tabs>
        <w:spacing w:line="240" w:lineRule="auto"/>
        <w:rPr>
          <w:szCs w:val="22"/>
        </w:rPr>
      </w:pPr>
    </w:p>
    <w:p w14:paraId="379009B2" w14:textId="77777777" w:rsidR="00D9623C" w:rsidRPr="002A4036" w:rsidRDefault="00D9623C" w:rsidP="00165756">
      <w:pPr>
        <w:tabs>
          <w:tab w:val="clear" w:pos="567"/>
        </w:tabs>
        <w:spacing w:line="240" w:lineRule="auto"/>
        <w:rPr>
          <w:szCs w:val="22"/>
        </w:rPr>
      </w:pPr>
    </w:p>
    <w:p w14:paraId="2BD0C18A" w14:textId="77777777" w:rsidR="00D9623C" w:rsidRPr="002A4036" w:rsidRDefault="00D9623C" w:rsidP="00165756">
      <w:pPr>
        <w:tabs>
          <w:tab w:val="clear" w:pos="567"/>
        </w:tabs>
        <w:spacing w:line="240" w:lineRule="auto"/>
        <w:rPr>
          <w:szCs w:val="22"/>
        </w:rPr>
      </w:pPr>
    </w:p>
    <w:p w14:paraId="029D96BD" w14:textId="77777777" w:rsidR="00D9623C" w:rsidRPr="002A4036" w:rsidRDefault="00D9623C" w:rsidP="00165756">
      <w:pPr>
        <w:tabs>
          <w:tab w:val="clear" w:pos="567"/>
        </w:tabs>
        <w:spacing w:line="240" w:lineRule="auto"/>
        <w:rPr>
          <w:szCs w:val="22"/>
        </w:rPr>
      </w:pPr>
    </w:p>
    <w:p w14:paraId="72AC8EB3" w14:textId="77777777" w:rsidR="00D9623C" w:rsidRPr="002A4036" w:rsidRDefault="00D9623C" w:rsidP="00165756">
      <w:pPr>
        <w:tabs>
          <w:tab w:val="clear" w:pos="567"/>
        </w:tabs>
        <w:spacing w:line="240" w:lineRule="auto"/>
        <w:rPr>
          <w:szCs w:val="22"/>
        </w:rPr>
      </w:pPr>
    </w:p>
    <w:p w14:paraId="60EB5227" w14:textId="77777777" w:rsidR="00D9623C" w:rsidRPr="002A4036" w:rsidRDefault="00D9623C" w:rsidP="00165756">
      <w:pPr>
        <w:tabs>
          <w:tab w:val="clear" w:pos="567"/>
        </w:tabs>
        <w:spacing w:line="240" w:lineRule="auto"/>
        <w:rPr>
          <w:szCs w:val="22"/>
        </w:rPr>
      </w:pPr>
    </w:p>
    <w:p w14:paraId="3EBB8CF1" w14:textId="77777777" w:rsidR="00D9623C" w:rsidRPr="002A4036" w:rsidRDefault="00D9623C" w:rsidP="00165756">
      <w:pPr>
        <w:tabs>
          <w:tab w:val="clear" w:pos="567"/>
        </w:tabs>
        <w:spacing w:line="240" w:lineRule="auto"/>
        <w:rPr>
          <w:szCs w:val="22"/>
        </w:rPr>
      </w:pPr>
    </w:p>
    <w:p w14:paraId="3C1ACD2C" w14:textId="77777777" w:rsidR="00D9623C" w:rsidRPr="002A4036" w:rsidRDefault="00D9623C" w:rsidP="00165756">
      <w:pPr>
        <w:tabs>
          <w:tab w:val="clear" w:pos="567"/>
        </w:tabs>
        <w:spacing w:line="240" w:lineRule="auto"/>
        <w:rPr>
          <w:szCs w:val="22"/>
        </w:rPr>
      </w:pPr>
    </w:p>
    <w:p w14:paraId="6B3DDFBB" w14:textId="77777777" w:rsidR="00D9623C" w:rsidRPr="002A4036" w:rsidRDefault="00D9623C" w:rsidP="00165756">
      <w:pPr>
        <w:tabs>
          <w:tab w:val="clear" w:pos="567"/>
        </w:tabs>
        <w:spacing w:line="240" w:lineRule="auto"/>
        <w:rPr>
          <w:szCs w:val="22"/>
        </w:rPr>
      </w:pPr>
    </w:p>
    <w:p w14:paraId="3FBD0577" w14:textId="77777777" w:rsidR="00D9623C" w:rsidRPr="002A4036" w:rsidRDefault="00D9623C" w:rsidP="00165756">
      <w:pPr>
        <w:tabs>
          <w:tab w:val="clear" w:pos="567"/>
        </w:tabs>
        <w:spacing w:line="240" w:lineRule="auto"/>
        <w:rPr>
          <w:szCs w:val="22"/>
        </w:rPr>
      </w:pPr>
    </w:p>
    <w:p w14:paraId="51877BDF" w14:textId="77777777" w:rsidR="00D9623C" w:rsidRPr="002A4036" w:rsidRDefault="00D9623C" w:rsidP="00165756">
      <w:pPr>
        <w:tabs>
          <w:tab w:val="clear" w:pos="567"/>
        </w:tabs>
        <w:spacing w:line="240" w:lineRule="auto"/>
        <w:rPr>
          <w:szCs w:val="22"/>
        </w:rPr>
      </w:pPr>
    </w:p>
    <w:p w14:paraId="55A80B74" w14:textId="77777777" w:rsidR="00D9623C" w:rsidRPr="002A4036" w:rsidRDefault="00D9623C" w:rsidP="00165756">
      <w:pPr>
        <w:tabs>
          <w:tab w:val="clear" w:pos="567"/>
        </w:tabs>
        <w:spacing w:line="240" w:lineRule="auto"/>
        <w:rPr>
          <w:szCs w:val="22"/>
        </w:rPr>
      </w:pPr>
    </w:p>
    <w:p w14:paraId="2ACC3B22" w14:textId="77777777" w:rsidR="00D9623C" w:rsidRPr="002A4036" w:rsidRDefault="00D9623C" w:rsidP="00165756">
      <w:pPr>
        <w:tabs>
          <w:tab w:val="clear" w:pos="567"/>
        </w:tabs>
        <w:spacing w:line="240" w:lineRule="auto"/>
        <w:rPr>
          <w:szCs w:val="22"/>
        </w:rPr>
      </w:pPr>
    </w:p>
    <w:p w14:paraId="78054098" w14:textId="77777777" w:rsidR="00D9623C" w:rsidRPr="002A4036" w:rsidRDefault="00D9623C" w:rsidP="00165756">
      <w:pPr>
        <w:tabs>
          <w:tab w:val="clear" w:pos="567"/>
        </w:tabs>
        <w:spacing w:line="240" w:lineRule="auto"/>
        <w:rPr>
          <w:szCs w:val="22"/>
        </w:rPr>
      </w:pPr>
    </w:p>
    <w:p w14:paraId="7C8BFEBA" w14:textId="77777777" w:rsidR="00D9623C" w:rsidRPr="002A4036" w:rsidRDefault="00D9623C" w:rsidP="00165756">
      <w:pPr>
        <w:tabs>
          <w:tab w:val="clear" w:pos="567"/>
        </w:tabs>
        <w:spacing w:line="240" w:lineRule="auto"/>
        <w:rPr>
          <w:szCs w:val="22"/>
        </w:rPr>
      </w:pPr>
    </w:p>
    <w:p w14:paraId="21B81AFC" w14:textId="77777777" w:rsidR="00D9623C" w:rsidRPr="002A4036" w:rsidRDefault="00D9623C" w:rsidP="00165756">
      <w:pPr>
        <w:tabs>
          <w:tab w:val="clear" w:pos="567"/>
        </w:tabs>
        <w:spacing w:line="240" w:lineRule="auto"/>
        <w:rPr>
          <w:szCs w:val="22"/>
        </w:rPr>
      </w:pPr>
    </w:p>
    <w:p w14:paraId="2EF0014D" w14:textId="77777777" w:rsidR="00D9623C" w:rsidRPr="002A4036" w:rsidRDefault="00D9623C" w:rsidP="00165756">
      <w:pPr>
        <w:tabs>
          <w:tab w:val="clear" w:pos="567"/>
        </w:tabs>
        <w:spacing w:line="240" w:lineRule="auto"/>
        <w:rPr>
          <w:szCs w:val="22"/>
        </w:rPr>
      </w:pPr>
    </w:p>
    <w:p w14:paraId="486EB2F3" w14:textId="77777777" w:rsidR="00D9623C" w:rsidRPr="002A4036" w:rsidRDefault="00D9623C" w:rsidP="00165756">
      <w:pPr>
        <w:tabs>
          <w:tab w:val="clear" w:pos="567"/>
        </w:tabs>
        <w:spacing w:line="240" w:lineRule="auto"/>
        <w:rPr>
          <w:szCs w:val="22"/>
        </w:rPr>
      </w:pPr>
    </w:p>
    <w:p w14:paraId="59D3F529" w14:textId="77777777" w:rsidR="00D9623C" w:rsidRPr="002A4036" w:rsidRDefault="00D9623C" w:rsidP="00165756">
      <w:pPr>
        <w:tabs>
          <w:tab w:val="clear" w:pos="567"/>
        </w:tabs>
        <w:spacing w:line="240" w:lineRule="auto"/>
        <w:jc w:val="center"/>
        <w:rPr>
          <w:b/>
          <w:szCs w:val="22"/>
        </w:rPr>
      </w:pPr>
      <w:r w:rsidRPr="002A4036">
        <w:rPr>
          <w:b/>
          <w:szCs w:val="22"/>
        </w:rPr>
        <w:t>ANNEXE III</w:t>
      </w:r>
    </w:p>
    <w:p w14:paraId="3370FA6A" w14:textId="77777777" w:rsidR="00D9623C" w:rsidRPr="002A4036" w:rsidRDefault="00D9623C" w:rsidP="00165756">
      <w:pPr>
        <w:tabs>
          <w:tab w:val="clear" w:pos="567"/>
        </w:tabs>
        <w:spacing w:line="240" w:lineRule="auto"/>
        <w:jc w:val="center"/>
        <w:rPr>
          <w:szCs w:val="22"/>
        </w:rPr>
      </w:pPr>
    </w:p>
    <w:p w14:paraId="10438A27" w14:textId="77777777" w:rsidR="00D9623C" w:rsidRPr="002A4036" w:rsidRDefault="00AB7B89" w:rsidP="00165756">
      <w:pPr>
        <w:tabs>
          <w:tab w:val="clear" w:pos="567"/>
        </w:tabs>
        <w:spacing w:line="240" w:lineRule="auto"/>
        <w:jc w:val="center"/>
        <w:rPr>
          <w:b/>
          <w:szCs w:val="22"/>
        </w:rPr>
      </w:pPr>
      <w:r w:rsidRPr="002A4036">
        <w:rPr>
          <w:b/>
          <w:szCs w:val="22"/>
        </w:rPr>
        <w:t>É</w:t>
      </w:r>
      <w:r w:rsidR="00D9623C" w:rsidRPr="002A4036">
        <w:rPr>
          <w:b/>
          <w:szCs w:val="22"/>
        </w:rPr>
        <w:t>TIQUETAGE ET NOTICE</w:t>
      </w:r>
    </w:p>
    <w:p w14:paraId="0A17C540" w14:textId="77777777" w:rsidR="00D9623C" w:rsidRPr="002A4036" w:rsidRDefault="00D9623C" w:rsidP="00165756">
      <w:pPr>
        <w:tabs>
          <w:tab w:val="clear" w:pos="567"/>
        </w:tabs>
        <w:spacing w:line="240" w:lineRule="auto"/>
        <w:rPr>
          <w:szCs w:val="22"/>
        </w:rPr>
      </w:pPr>
      <w:r w:rsidRPr="002A4036">
        <w:rPr>
          <w:szCs w:val="22"/>
        </w:rPr>
        <w:br w:type="page"/>
      </w:r>
    </w:p>
    <w:p w14:paraId="4CF6DBE0" w14:textId="77777777" w:rsidR="00D9623C" w:rsidRPr="002A4036" w:rsidRDefault="00D9623C" w:rsidP="00165756">
      <w:pPr>
        <w:tabs>
          <w:tab w:val="clear" w:pos="567"/>
        </w:tabs>
        <w:spacing w:line="240" w:lineRule="auto"/>
        <w:rPr>
          <w:szCs w:val="22"/>
        </w:rPr>
      </w:pPr>
    </w:p>
    <w:p w14:paraId="355DFFFC" w14:textId="77777777" w:rsidR="00D9623C" w:rsidRPr="002A4036" w:rsidRDefault="00D9623C" w:rsidP="00165756">
      <w:pPr>
        <w:tabs>
          <w:tab w:val="clear" w:pos="567"/>
        </w:tabs>
        <w:spacing w:line="240" w:lineRule="auto"/>
        <w:rPr>
          <w:szCs w:val="22"/>
        </w:rPr>
      </w:pPr>
    </w:p>
    <w:p w14:paraId="723237B1" w14:textId="77777777" w:rsidR="00D9623C" w:rsidRPr="002A4036" w:rsidRDefault="00D9623C" w:rsidP="00165756">
      <w:pPr>
        <w:tabs>
          <w:tab w:val="clear" w:pos="567"/>
        </w:tabs>
        <w:spacing w:line="240" w:lineRule="auto"/>
        <w:rPr>
          <w:szCs w:val="22"/>
        </w:rPr>
      </w:pPr>
    </w:p>
    <w:p w14:paraId="0B8F76A4" w14:textId="77777777" w:rsidR="00D9623C" w:rsidRPr="002A4036" w:rsidRDefault="00D9623C" w:rsidP="00165756">
      <w:pPr>
        <w:tabs>
          <w:tab w:val="clear" w:pos="567"/>
        </w:tabs>
        <w:spacing w:line="240" w:lineRule="auto"/>
        <w:rPr>
          <w:szCs w:val="22"/>
        </w:rPr>
      </w:pPr>
    </w:p>
    <w:p w14:paraId="19C73671" w14:textId="77777777" w:rsidR="00D9623C" w:rsidRPr="002A4036" w:rsidRDefault="00D9623C" w:rsidP="00165756">
      <w:pPr>
        <w:tabs>
          <w:tab w:val="clear" w:pos="567"/>
        </w:tabs>
        <w:spacing w:line="240" w:lineRule="auto"/>
        <w:rPr>
          <w:szCs w:val="22"/>
        </w:rPr>
      </w:pPr>
    </w:p>
    <w:p w14:paraId="0A803DC2" w14:textId="77777777" w:rsidR="00D9623C" w:rsidRPr="002A4036" w:rsidRDefault="00D9623C" w:rsidP="00165756">
      <w:pPr>
        <w:tabs>
          <w:tab w:val="clear" w:pos="567"/>
        </w:tabs>
        <w:spacing w:line="240" w:lineRule="auto"/>
        <w:rPr>
          <w:szCs w:val="22"/>
        </w:rPr>
      </w:pPr>
    </w:p>
    <w:p w14:paraId="74CDF17F" w14:textId="77777777" w:rsidR="00787636" w:rsidRPr="002A4036" w:rsidRDefault="00787636" w:rsidP="00165756">
      <w:pPr>
        <w:tabs>
          <w:tab w:val="clear" w:pos="567"/>
        </w:tabs>
        <w:spacing w:line="240" w:lineRule="auto"/>
        <w:rPr>
          <w:szCs w:val="22"/>
        </w:rPr>
      </w:pPr>
    </w:p>
    <w:p w14:paraId="1BB693EB" w14:textId="77777777" w:rsidR="00D9623C" w:rsidRPr="002A4036" w:rsidRDefault="00D9623C" w:rsidP="00165756">
      <w:pPr>
        <w:tabs>
          <w:tab w:val="clear" w:pos="567"/>
        </w:tabs>
        <w:spacing w:line="240" w:lineRule="auto"/>
        <w:rPr>
          <w:szCs w:val="22"/>
        </w:rPr>
      </w:pPr>
    </w:p>
    <w:p w14:paraId="46555EBC" w14:textId="77777777" w:rsidR="00D9623C" w:rsidRPr="002A4036" w:rsidRDefault="00D9623C" w:rsidP="00165756">
      <w:pPr>
        <w:tabs>
          <w:tab w:val="clear" w:pos="567"/>
        </w:tabs>
        <w:spacing w:line="240" w:lineRule="auto"/>
        <w:rPr>
          <w:szCs w:val="22"/>
        </w:rPr>
      </w:pPr>
    </w:p>
    <w:p w14:paraId="54202D42" w14:textId="77777777" w:rsidR="00D9623C" w:rsidRPr="002A4036" w:rsidRDefault="00D9623C" w:rsidP="00165756">
      <w:pPr>
        <w:tabs>
          <w:tab w:val="clear" w:pos="567"/>
        </w:tabs>
        <w:spacing w:line="240" w:lineRule="auto"/>
        <w:rPr>
          <w:szCs w:val="22"/>
        </w:rPr>
      </w:pPr>
    </w:p>
    <w:p w14:paraId="71752A72" w14:textId="77777777" w:rsidR="00D9623C" w:rsidRPr="002A4036" w:rsidRDefault="00D9623C" w:rsidP="00165756">
      <w:pPr>
        <w:tabs>
          <w:tab w:val="clear" w:pos="567"/>
        </w:tabs>
        <w:spacing w:line="240" w:lineRule="auto"/>
        <w:rPr>
          <w:szCs w:val="22"/>
        </w:rPr>
      </w:pPr>
    </w:p>
    <w:p w14:paraId="36EA3FB7" w14:textId="77777777" w:rsidR="00D9623C" w:rsidRPr="002A4036" w:rsidRDefault="00D9623C" w:rsidP="00165756">
      <w:pPr>
        <w:tabs>
          <w:tab w:val="clear" w:pos="567"/>
        </w:tabs>
        <w:spacing w:line="240" w:lineRule="auto"/>
        <w:rPr>
          <w:szCs w:val="22"/>
        </w:rPr>
      </w:pPr>
    </w:p>
    <w:p w14:paraId="539B2353" w14:textId="77777777" w:rsidR="00D9623C" w:rsidRPr="002A4036" w:rsidRDefault="00D9623C" w:rsidP="00165756">
      <w:pPr>
        <w:tabs>
          <w:tab w:val="clear" w:pos="567"/>
        </w:tabs>
        <w:spacing w:line="240" w:lineRule="auto"/>
        <w:rPr>
          <w:szCs w:val="22"/>
        </w:rPr>
      </w:pPr>
    </w:p>
    <w:p w14:paraId="01A70AD0" w14:textId="77777777" w:rsidR="00D9623C" w:rsidRPr="002A4036" w:rsidRDefault="00D9623C" w:rsidP="00165756">
      <w:pPr>
        <w:tabs>
          <w:tab w:val="clear" w:pos="567"/>
        </w:tabs>
        <w:spacing w:line="240" w:lineRule="auto"/>
        <w:rPr>
          <w:szCs w:val="22"/>
        </w:rPr>
      </w:pPr>
    </w:p>
    <w:p w14:paraId="00567102" w14:textId="77777777" w:rsidR="00D9623C" w:rsidRPr="002A4036" w:rsidRDefault="00D9623C" w:rsidP="00165756">
      <w:pPr>
        <w:tabs>
          <w:tab w:val="clear" w:pos="567"/>
        </w:tabs>
        <w:spacing w:line="240" w:lineRule="auto"/>
        <w:rPr>
          <w:szCs w:val="22"/>
        </w:rPr>
      </w:pPr>
    </w:p>
    <w:p w14:paraId="0F3A09FC" w14:textId="77777777" w:rsidR="00D9623C" w:rsidRPr="002A4036" w:rsidRDefault="00D9623C" w:rsidP="00165756">
      <w:pPr>
        <w:tabs>
          <w:tab w:val="clear" w:pos="567"/>
        </w:tabs>
        <w:spacing w:line="240" w:lineRule="auto"/>
        <w:rPr>
          <w:szCs w:val="22"/>
        </w:rPr>
      </w:pPr>
    </w:p>
    <w:p w14:paraId="409DC6A0" w14:textId="77777777" w:rsidR="00D9623C" w:rsidRPr="002A4036" w:rsidRDefault="00D9623C" w:rsidP="00165756">
      <w:pPr>
        <w:tabs>
          <w:tab w:val="clear" w:pos="567"/>
        </w:tabs>
        <w:spacing w:line="240" w:lineRule="auto"/>
        <w:rPr>
          <w:szCs w:val="22"/>
        </w:rPr>
      </w:pPr>
    </w:p>
    <w:p w14:paraId="7FD9AD6E" w14:textId="77777777" w:rsidR="00D9623C" w:rsidRPr="002A4036" w:rsidRDefault="00D9623C" w:rsidP="00165756">
      <w:pPr>
        <w:tabs>
          <w:tab w:val="clear" w:pos="567"/>
        </w:tabs>
        <w:spacing w:line="240" w:lineRule="auto"/>
        <w:rPr>
          <w:szCs w:val="22"/>
        </w:rPr>
      </w:pPr>
    </w:p>
    <w:p w14:paraId="5CDF55D6" w14:textId="77777777" w:rsidR="00D9623C" w:rsidRPr="002A4036" w:rsidRDefault="00D9623C" w:rsidP="00165756">
      <w:pPr>
        <w:tabs>
          <w:tab w:val="clear" w:pos="567"/>
        </w:tabs>
        <w:spacing w:line="240" w:lineRule="auto"/>
        <w:rPr>
          <w:szCs w:val="22"/>
        </w:rPr>
      </w:pPr>
    </w:p>
    <w:p w14:paraId="7EECDCC3" w14:textId="77777777" w:rsidR="00D9623C" w:rsidRPr="002A4036" w:rsidRDefault="00D9623C" w:rsidP="00165756">
      <w:pPr>
        <w:tabs>
          <w:tab w:val="clear" w:pos="567"/>
        </w:tabs>
        <w:spacing w:line="240" w:lineRule="auto"/>
        <w:rPr>
          <w:szCs w:val="22"/>
        </w:rPr>
      </w:pPr>
    </w:p>
    <w:p w14:paraId="5FDE25DD" w14:textId="77777777" w:rsidR="00D9623C" w:rsidRPr="002A4036" w:rsidRDefault="00D9623C" w:rsidP="00165756">
      <w:pPr>
        <w:tabs>
          <w:tab w:val="clear" w:pos="567"/>
        </w:tabs>
        <w:spacing w:line="240" w:lineRule="auto"/>
        <w:rPr>
          <w:szCs w:val="22"/>
        </w:rPr>
      </w:pPr>
    </w:p>
    <w:p w14:paraId="685F8765" w14:textId="77777777" w:rsidR="00D9623C" w:rsidRPr="002A4036" w:rsidRDefault="00D9623C" w:rsidP="00165756">
      <w:pPr>
        <w:tabs>
          <w:tab w:val="clear" w:pos="567"/>
        </w:tabs>
        <w:spacing w:line="240" w:lineRule="auto"/>
        <w:rPr>
          <w:szCs w:val="22"/>
        </w:rPr>
      </w:pPr>
    </w:p>
    <w:p w14:paraId="33DA0E0D" w14:textId="77777777" w:rsidR="00D9623C" w:rsidRPr="002A4036" w:rsidRDefault="00D9623C" w:rsidP="00165756">
      <w:pPr>
        <w:tabs>
          <w:tab w:val="clear" w:pos="567"/>
        </w:tabs>
        <w:spacing w:line="240" w:lineRule="auto"/>
        <w:rPr>
          <w:szCs w:val="22"/>
        </w:rPr>
      </w:pPr>
    </w:p>
    <w:p w14:paraId="4F59D2D3" w14:textId="77777777" w:rsidR="00D9623C" w:rsidRPr="002A4036" w:rsidRDefault="00D9623C" w:rsidP="00165756">
      <w:pPr>
        <w:tabs>
          <w:tab w:val="clear" w:pos="567"/>
        </w:tabs>
        <w:spacing w:line="240" w:lineRule="auto"/>
        <w:jc w:val="center"/>
        <w:outlineLvl w:val="0"/>
        <w:rPr>
          <w:szCs w:val="22"/>
        </w:rPr>
      </w:pPr>
      <w:r w:rsidRPr="002A4036">
        <w:rPr>
          <w:b/>
          <w:szCs w:val="22"/>
        </w:rPr>
        <w:t xml:space="preserve">A. </w:t>
      </w:r>
      <w:r w:rsidR="00AB7B89" w:rsidRPr="002A4036">
        <w:rPr>
          <w:b/>
          <w:szCs w:val="22"/>
        </w:rPr>
        <w:t>É</w:t>
      </w:r>
      <w:r w:rsidRPr="002A4036">
        <w:rPr>
          <w:b/>
          <w:szCs w:val="22"/>
        </w:rPr>
        <w:t>TIQUETAGE</w:t>
      </w:r>
    </w:p>
    <w:p w14:paraId="43F9DB25" w14:textId="77777777" w:rsidR="00787636" w:rsidRPr="002A4036" w:rsidRDefault="00D9623C" w:rsidP="00165756">
      <w:pPr>
        <w:tabs>
          <w:tab w:val="clear" w:pos="567"/>
        </w:tabs>
        <w:spacing w:line="240" w:lineRule="auto"/>
        <w:rPr>
          <w:szCs w:val="22"/>
        </w:rPr>
      </w:pPr>
      <w:r w:rsidRPr="002A4036">
        <w:rPr>
          <w:szCs w:val="22"/>
        </w:rPr>
        <w:br w:type="page"/>
      </w:r>
    </w:p>
    <w:p w14:paraId="6358E2E5" w14:textId="77777777" w:rsidR="00787636" w:rsidRPr="002A4036" w:rsidRDefault="00787636" w:rsidP="00165756">
      <w:pPr>
        <w:tabs>
          <w:tab w:val="clear" w:pos="567"/>
        </w:tabs>
        <w:spacing w:line="240" w:lineRule="auto"/>
        <w:rPr>
          <w:szCs w:val="22"/>
        </w:rPr>
      </w:pPr>
    </w:p>
    <w:p w14:paraId="64055DD4" w14:textId="77777777" w:rsidR="000719A7" w:rsidRPr="00954C03" w:rsidRDefault="000719A7"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954C03">
        <w:rPr>
          <w:b/>
          <w:szCs w:val="22"/>
        </w:rPr>
        <w:t>MENTIONS DEVANT FIGURER SUR L’EMBALLAGE EXTÉRIEUR</w:t>
      </w:r>
    </w:p>
    <w:p w14:paraId="3CED8AC6" w14:textId="77777777" w:rsidR="000719A7" w:rsidRPr="00954C03" w:rsidRDefault="000719A7"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p>
    <w:p w14:paraId="7FF191F6" w14:textId="77777777" w:rsidR="000719A7" w:rsidRPr="002A4036" w:rsidRDefault="000719A7"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954C03">
        <w:rPr>
          <w:b/>
          <w:szCs w:val="22"/>
        </w:rPr>
        <w:t>BOITE</w:t>
      </w:r>
      <w:r w:rsidR="00E37BF6" w:rsidRPr="002A4036">
        <w:rPr>
          <w:b/>
          <w:szCs w:val="22"/>
        </w:rPr>
        <w:t xml:space="preserve"> EXTÉRIEURE</w:t>
      </w:r>
    </w:p>
    <w:p w14:paraId="717987DF" w14:textId="77777777" w:rsidR="000719A7" w:rsidRPr="002A4036" w:rsidRDefault="000719A7" w:rsidP="00165756">
      <w:pPr>
        <w:tabs>
          <w:tab w:val="clear" w:pos="567"/>
        </w:tabs>
        <w:spacing w:line="240" w:lineRule="auto"/>
        <w:rPr>
          <w:szCs w:val="22"/>
        </w:rPr>
      </w:pPr>
    </w:p>
    <w:p w14:paraId="5E5E5971" w14:textId="77777777" w:rsidR="000719A7" w:rsidRPr="002A4036" w:rsidRDefault="000719A7" w:rsidP="00165756">
      <w:pPr>
        <w:tabs>
          <w:tab w:val="clear" w:pos="567"/>
        </w:tabs>
        <w:spacing w:line="240" w:lineRule="auto"/>
        <w:rPr>
          <w:szCs w:val="22"/>
        </w:rPr>
      </w:pPr>
    </w:p>
    <w:p w14:paraId="649A1F63"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DÉNOMINATION DU MÉDICAMENT</w:t>
      </w:r>
    </w:p>
    <w:p w14:paraId="07B302EB" w14:textId="77777777" w:rsidR="000719A7" w:rsidRPr="002A4036" w:rsidRDefault="000719A7" w:rsidP="00165756">
      <w:pPr>
        <w:tabs>
          <w:tab w:val="clear" w:pos="567"/>
        </w:tabs>
        <w:spacing w:line="240" w:lineRule="auto"/>
        <w:rPr>
          <w:szCs w:val="22"/>
        </w:rPr>
      </w:pPr>
    </w:p>
    <w:p w14:paraId="79839EB3" w14:textId="1D5759A4" w:rsidR="000719A7" w:rsidRPr="002A4036" w:rsidRDefault="007A6BF6" w:rsidP="00165756">
      <w:pPr>
        <w:tabs>
          <w:tab w:val="clear" w:pos="567"/>
        </w:tabs>
        <w:spacing w:line="240" w:lineRule="auto"/>
        <w:rPr>
          <w:szCs w:val="22"/>
        </w:rPr>
      </w:pPr>
      <w:r w:rsidRPr="00975403">
        <w:rPr>
          <w:noProof/>
          <w:szCs w:val="22"/>
        </w:rPr>
        <w:t>Nilotinib Accord</w:t>
      </w:r>
      <w:r w:rsidR="000719A7" w:rsidRPr="002A4036">
        <w:rPr>
          <w:szCs w:val="22"/>
        </w:rPr>
        <w:t xml:space="preserve"> </w:t>
      </w:r>
      <w:r w:rsidR="00EB0D1A" w:rsidRPr="002A4036">
        <w:rPr>
          <w:szCs w:val="22"/>
        </w:rPr>
        <w:t>50</w:t>
      </w:r>
      <w:r w:rsidR="000719A7" w:rsidRPr="002A4036">
        <w:rPr>
          <w:szCs w:val="22"/>
        </w:rPr>
        <w:t> mg gélules</w:t>
      </w:r>
    </w:p>
    <w:p w14:paraId="496C351C" w14:textId="77777777" w:rsidR="000719A7" w:rsidRPr="002A4036" w:rsidRDefault="00EB0D1A" w:rsidP="00165756">
      <w:pPr>
        <w:tabs>
          <w:tab w:val="clear" w:pos="567"/>
        </w:tabs>
        <w:spacing w:line="240" w:lineRule="auto"/>
        <w:rPr>
          <w:szCs w:val="22"/>
        </w:rPr>
      </w:pPr>
      <w:proofErr w:type="spellStart"/>
      <w:proofErr w:type="gramStart"/>
      <w:r w:rsidRPr="002A4036">
        <w:rPr>
          <w:szCs w:val="22"/>
        </w:rPr>
        <w:t>n</w:t>
      </w:r>
      <w:r w:rsidR="000719A7" w:rsidRPr="002A4036">
        <w:rPr>
          <w:szCs w:val="22"/>
        </w:rPr>
        <w:t>ilotinib</w:t>
      </w:r>
      <w:proofErr w:type="spellEnd"/>
      <w:proofErr w:type="gramEnd"/>
    </w:p>
    <w:p w14:paraId="573E4538" w14:textId="77777777" w:rsidR="000719A7" w:rsidRPr="002A4036" w:rsidRDefault="000719A7" w:rsidP="00165756">
      <w:pPr>
        <w:tabs>
          <w:tab w:val="clear" w:pos="567"/>
        </w:tabs>
        <w:spacing w:line="240" w:lineRule="auto"/>
        <w:rPr>
          <w:szCs w:val="22"/>
        </w:rPr>
      </w:pPr>
    </w:p>
    <w:p w14:paraId="0AF24B37" w14:textId="77777777" w:rsidR="000719A7" w:rsidRPr="002A4036" w:rsidRDefault="000719A7" w:rsidP="00165756">
      <w:pPr>
        <w:tabs>
          <w:tab w:val="clear" w:pos="567"/>
        </w:tabs>
        <w:spacing w:line="240" w:lineRule="auto"/>
        <w:rPr>
          <w:szCs w:val="22"/>
        </w:rPr>
      </w:pPr>
    </w:p>
    <w:p w14:paraId="0C3C369B"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COMPOSITION EN</w:t>
      </w:r>
      <w:r w:rsidRPr="002A4036">
        <w:rPr>
          <w:b/>
        </w:rPr>
        <w:t xml:space="preserve"> SUBSTANCE(S) ACTIVE(S)</w:t>
      </w:r>
    </w:p>
    <w:p w14:paraId="7D077F91" w14:textId="77777777" w:rsidR="000719A7" w:rsidRPr="002A4036" w:rsidRDefault="000719A7" w:rsidP="00165756">
      <w:pPr>
        <w:tabs>
          <w:tab w:val="clear" w:pos="567"/>
        </w:tabs>
        <w:spacing w:line="240" w:lineRule="auto"/>
        <w:rPr>
          <w:szCs w:val="22"/>
        </w:rPr>
      </w:pPr>
    </w:p>
    <w:p w14:paraId="23B5E4C6" w14:textId="3B16BCB9" w:rsidR="000719A7" w:rsidRPr="002A4036" w:rsidRDefault="000719A7" w:rsidP="00165756">
      <w:pPr>
        <w:tabs>
          <w:tab w:val="clear" w:pos="567"/>
        </w:tabs>
        <w:spacing w:line="240" w:lineRule="auto"/>
        <w:rPr>
          <w:szCs w:val="22"/>
        </w:rPr>
      </w:pPr>
      <w:r w:rsidRPr="002A4036">
        <w:rPr>
          <w:szCs w:val="22"/>
        </w:rPr>
        <w:t xml:space="preserve">Une gélule contient </w:t>
      </w:r>
      <w:r w:rsidR="00EB0D1A" w:rsidRPr="002A4036">
        <w:rPr>
          <w:szCs w:val="22"/>
        </w:rPr>
        <w:t>50</w:t>
      </w:r>
      <w:r w:rsidRPr="002A4036">
        <w:rPr>
          <w:szCs w:val="22"/>
        </w:rPr>
        <w:t xml:space="preserve"> mg de </w:t>
      </w:r>
      <w:proofErr w:type="spellStart"/>
      <w:r w:rsidRPr="002A4036">
        <w:rPr>
          <w:szCs w:val="22"/>
        </w:rPr>
        <w:t>nilotinib</w:t>
      </w:r>
      <w:proofErr w:type="spellEnd"/>
      <w:r w:rsidR="00223FF0">
        <w:rPr>
          <w:szCs w:val="22"/>
        </w:rPr>
        <w:t>.</w:t>
      </w:r>
    </w:p>
    <w:p w14:paraId="14164697" w14:textId="77777777" w:rsidR="000719A7" w:rsidRPr="002A4036" w:rsidRDefault="000719A7" w:rsidP="00165756">
      <w:pPr>
        <w:tabs>
          <w:tab w:val="clear" w:pos="567"/>
        </w:tabs>
        <w:spacing w:line="240" w:lineRule="auto"/>
        <w:rPr>
          <w:szCs w:val="22"/>
        </w:rPr>
      </w:pPr>
    </w:p>
    <w:p w14:paraId="359ECD59" w14:textId="77777777" w:rsidR="000719A7" w:rsidRPr="002A4036" w:rsidRDefault="000719A7" w:rsidP="00165756">
      <w:pPr>
        <w:tabs>
          <w:tab w:val="clear" w:pos="567"/>
        </w:tabs>
        <w:spacing w:line="240" w:lineRule="auto"/>
        <w:rPr>
          <w:szCs w:val="22"/>
        </w:rPr>
      </w:pPr>
    </w:p>
    <w:p w14:paraId="2838958B"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1DCDB08B" w14:textId="77777777" w:rsidR="000719A7" w:rsidRPr="002A4036" w:rsidRDefault="000719A7" w:rsidP="00165756">
      <w:pPr>
        <w:tabs>
          <w:tab w:val="clear" w:pos="567"/>
        </w:tabs>
        <w:spacing w:line="240" w:lineRule="auto"/>
        <w:rPr>
          <w:szCs w:val="22"/>
        </w:rPr>
      </w:pPr>
    </w:p>
    <w:p w14:paraId="76FA7D10" w14:textId="77777777" w:rsidR="000719A7" w:rsidRPr="002A4036" w:rsidRDefault="000719A7" w:rsidP="00165756">
      <w:pPr>
        <w:tabs>
          <w:tab w:val="clear" w:pos="567"/>
        </w:tabs>
        <w:spacing w:line="240" w:lineRule="auto"/>
        <w:rPr>
          <w:szCs w:val="22"/>
        </w:rPr>
      </w:pPr>
      <w:r w:rsidRPr="002A4036">
        <w:rPr>
          <w:szCs w:val="22"/>
        </w:rPr>
        <w:t>Contient du lactose – voir la notice pour plus d’information.</w:t>
      </w:r>
    </w:p>
    <w:p w14:paraId="029CD457" w14:textId="77777777" w:rsidR="000719A7" w:rsidRPr="002A4036" w:rsidRDefault="000719A7" w:rsidP="00165756">
      <w:pPr>
        <w:tabs>
          <w:tab w:val="clear" w:pos="567"/>
        </w:tabs>
        <w:spacing w:line="240" w:lineRule="auto"/>
        <w:rPr>
          <w:szCs w:val="22"/>
        </w:rPr>
      </w:pPr>
    </w:p>
    <w:p w14:paraId="558AB517" w14:textId="77777777" w:rsidR="000719A7" w:rsidRPr="002A4036" w:rsidRDefault="000719A7" w:rsidP="00165756">
      <w:pPr>
        <w:tabs>
          <w:tab w:val="clear" w:pos="567"/>
        </w:tabs>
        <w:spacing w:line="240" w:lineRule="auto"/>
        <w:rPr>
          <w:szCs w:val="22"/>
        </w:rPr>
      </w:pPr>
    </w:p>
    <w:p w14:paraId="455228FF"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7BFB8FDB" w14:textId="77777777" w:rsidR="000719A7" w:rsidRPr="002A4036" w:rsidRDefault="000719A7" w:rsidP="00165756">
      <w:pPr>
        <w:tabs>
          <w:tab w:val="clear" w:pos="567"/>
        </w:tabs>
        <w:spacing w:line="240" w:lineRule="auto"/>
        <w:rPr>
          <w:szCs w:val="22"/>
        </w:rPr>
      </w:pPr>
    </w:p>
    <w:p w14:paraId="7CCAC0DC" w14:textId="7252DE5E" w:rsidR="000719A7" w:rsidRPr="002A4036" w:rsidRDefault="000719A7" w:rsidP="00165756">
      <w:pPr>
        <w:tabs>
          <w:tab w:val="clear" w:pos="567"/>
        </w:tabs>
        <w:spacing w:line="240" w:lineRule="auto"/>
        <w:rPr>
          <w:szCs w:val="22"/>
        </w:rPr>
      </w:pPr>
      <w:r w:rsidRPr="002A4036">
        <w:rPr>
          <w:szCs w:val="22"/>
          <w:shd w:val="clear" w:color="auto" w:fill="D9D9D9"/>
        </w:rPr>
        <w:t>Gélule</w:t>
      </w:r>
    </w:p>
    <w:p w14:paraId="0955C551" w14:textId="77777777" w:rsidR="000719A7" w:rsidRPr="002A4036" w:rsidRDefault="000719A7" w:rsidP="00165756">
      <w:pPr>
        <w:tabs>
          <w:tab w:val="clear" w:pos="567"/>
        </w:tabs>
        <w:spacing w:line="240" w:lineRule="auto"/>
        <w:rPr>
          <w:szCs w:val="22"/>
        </w:rPr>
      </w:pPr>
    </w:p>
    <w:p w14:paraId="3A7F5E9C" w14:textId="0D0BD05C" w:rsidR="000719A7" w:rsidRDefault="00E27C0E" w:rsidP="00165756">
      <w:pPr>
        <w:tabs>
          <w:tab w:val="clear" w:pos="567"/>
        </w:tabs>
        <w:spacing w:line="240" w:lineRule="auto"/>
        <w:rPr>
          <w:szCs w:val="22"/>
        </w:rPr>
      </w:pPr>
      <w:r>
        <w:rPr>
          <w:szCs w:val="22"/>
        </w:rPr>
        <w:t>4</w:t>
      </w:r>
      <w:r w:rsidR="000719A7" w:rsidRPr="002A4036">
        <w:rPr>
          <w:szCs w:val="22"/>
        </w:rPr>
        <w:t>0 gélules</w:t>
      </w:r>
    </w:p>
    <w:p w14:paraId="70264905" w14:textId="35B56A83" w:rsidR="00E27C0E" w:rsidRPr="002A4036" w:rsidRDefault="00E27C0E" w:rsidP="00165756">
      <w:pPr>
        <w:tabs>
          <w:tab w:val="clear" w:pos="567"/>
        </w:tabs>
        <w:spacing w:line="240" w:lineRule="auto"/>
        <w:rPr>
          <w:szCs w:val="22"/>
        </w:rPr>
      </w:pPr>
      <w:r>
        <w:rPr>
          <w:szCs w:val="22"/>
        </w:rPr>
        <w:t>40 x 1 gélules</w:t>
      </w:r>
    </w:p>
    <w:p w14:paraId="435D6AA0" w14:textId="77777777" w:rsidR="000719A7" w:rsidRPr="002A4036" w:rsidRDefault="000719A7" w:rsidP="00165756">
      <w:pPr>
        <w:tabs>
          <w:tab w:val="clear" w:pos="567"/>
        </w:tabs>
        <w:spacing w:line="240" w:lineRule="auto"/>
        <w:rPr>
          <w:szCs w:val="22"/>
        </w:rPr>
      </w:pPr>
    </w:p>
    <w:p w14:paraId="71D061CD" w14:textId="77777777" w:rsidR="000719A7" w:rsidRPr="002A4036" w:rsidRDefault="000719A7" w:rsidP="00165756">
      <w:pPr>
        <w:tabs>
          <w:tab w:val="clear" w:pos="567"/>
        </w:tabs>
        <w:spacing w:line="240" w:lineRule="auto"/>
        <w:rPr>
          <w:szCs w:val="22"/>
        </w:rPr>
      </w:pPr>
    </w:p>
    <w:p w14:paraId="6244E1F8"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079DC189" w14:textId="77777777" w:rsidR="000719A7" w:rsidRPr="002A4036" w:rsidRDefault="000719A7" w:rsidP="00165756">
      <w:pPr>
        <w:tabs>
          <w:tab w:val="clear" w:pos="567"/>
        </w:tabs>
        <w:spacing w:line="240" w:lineRule="auto"/>
        <w:rPr>
          <w:i/>
          <w:szCs w:val="22"/>
        </w:rPr>
      </w:pPr>
    </w:p>
    <w:p w14:paraId="4A166176" w14:textId="77777777" w:rsidR="000719A7" w:rsidRPr="002A4036" w:rsidRDefault="000719A7" w:rsidP="00165756">
      <w:pPr>
        <w:tabs>
          <w:tab w:val="clear" w:pos="567"/>
        </w:tabs>
        <w:spacing w:line="240" w:lineRule="auto"/>
        <w:rPr>
          <w:szCs w:val="22"/>
        </w:rPr>
      </w:pPr>
      <w:r w:rsidRPr="002A4036">
        <w:rPr>
          <w:szCs w:val="22"/>
          <w:shd w:val="pct15" w:color="auto" w:fill="auto"/>
        </w:rPr>
        <w:t>Lire la notice avant utilisation.</w:t>
      </w:r>
    </w:p>
    <w:p w14:paraId="57A5CAA6" w14:textId="77777777" w:rsidR="000719A7" w:rsidRPr="002A4036" w:rsidRDefault="000719A7" w:rsidP="00165756">
      <w:pPr>
        <w:tabs>
          <w:tab w:val="clear" w:pos="567"/>
        </w:tabs>
        <w:spacing w:line="240" w:lineRule="auto"/>
        <w:rPr>
          <w:szCs w:val="22"/>
        </w:rPr>
      </w:pPr>
      <w:r w:rsidRPr="002A4036">
        <w:rPr>
          <w:szCs w:val="22"/>
        </w:rPr>
        <w:t>Voie orale.</w:t>
      </w:r>
    </w:p>
    <w:p w14:paraId="0E5C39E5" w14:textId="77777777" w:rsidR="000719A7" w:rsidRPr="002A4036" w:rsidRDefault="000719A7" w:rsidP="00165756">
      <w:pPr>
        <w:tabs>
          <w:tab w:val="clear" w:pos="567"/>
        </w:tabs>
        <w:spacing w:line="240" w:lineRule="auto"/>
        <w:rPr>
          <w:szCs w:val="22"/>
        </w:rPr>
      </w:pPr>
    </w:p>
    <w:p w14:paraId="0325B5C6" w14:textId="77777777" w:rsidR="000719A7" w:rsidRPr="002A4036" w:rsidRDefault="000719A7" w:rsidP="00165756">
      <w:pPr>
        <w:tabs>
          <w:tab w:val="clear" w:pos="567"/>
        </w:tabs>
        <w:spacing w:line="240" w:lineRule="auto"/>
        <w:rPr>
          <w:szCs w:val="22"/>
        </w:rPr>
      </w:pPr>
    </w:p>
    <w:p w14:paraId="58BB2D84"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 xml:space="preserve">MISE EN GARDE </w:t>
      </w:r>
      <w:r w:rsidR="008B1632" w:rsidRPr="002A4036">
        <w:rPr>
          <w:b/>
          <w:szCs w:val="22"/>
        </w:rPr>
        <w:t>SPÉCIALE</w:t>
      </w:r>
      <w:r w:rsidRPr="002A4036">
        <w:rPr>
          <w:b/>
          <w:szCs w:val="22"/>
        </w:rPr>
        <w:t xml:space="preserve"> INDIQUANT QUE LE MÉDICAMENT DOIT ÊTRE CONSERVÉ HORS DE VUE ET DE PORTÉE DES ENFANTS</w:t>
      </w:r>
    </w:p>
    <w:p w14:paraId="1FCE10D3" w14:textId="77777777" w:rsidR="000719A7" w:rsidRPr="002A4036" w:rsidRDefault="000719A7" w:rsidP="00165756">
      <w:pPr>
        <w:tabs>
          <w:tab w:val="clear" w:pos="567"/>
        </w:tabs>
        <w:spacing w:line="240" w:lineRule="auto"/>
        <w:rPr>
          <w:szCs w:val="22"/>
        </w:rPr>
      </w:pPr>
    </w:p>
    <w:p w14:paraId="3F684066" w14:textId="77777777" w:rsidR="000719A7" w:rsidRPr="002A4036" w:rsidRDefault="000719A7" w:rsidP="00165756">
      <w:pPr>
        <w:tabs>
          <w:tab w:val="clear" w:pos="567"/>
        </w:tabs>
        <w:spacing w:line="240" w:lineRule="auto"/>
        <w:rPr>
          <w:szCs w:val="22"/>
        </w:rPr>
      </w:pPr>
      <w:r w:rsidRPr="002A4036">
        <w:rPr>
          <w:szCs w:val="22"/>
        </w:rPr>
        <w:t>Tenir hors de la vue et de la portée des enfants.</w:t>
      </w:r>
    </w:p>
    <w:p w14:paraId="1D7B696A" w14:textId="77777777" w:rsidR="000719A7" w:rsidRPr="002A4036" w:rsidRDefault="000719A7" w:rsidP="00165756">
      <w:pPr>
        <w:tabs>
          <w:tab w:val="clear" w:pos="567"/>
        </w:tabs>
        <w:spacing w:line="240" w:lineRule="auto"/>
        <w:rPr>
          <w:szCs w:val="22"/>
        </w:rPr>
      </w:pPr>
    </w:p>
    <w:p w14:paraId="2287D19D" w14:textId="77777777" w:rsidR="000719A7" w:rsidRPr="002A4036" w:rsidRDefault="000719A7" w:rsidP="00165756">
      <w:pPr>
        <w:tabs>
          <w:tab w:val="clear" w:pos="567"/>
        </w:tabs>
        <w:spacing w:line="240" w:lineRule="auto"/>
        <w:rPr>
          <w:szCs w:val="22"/>
        </w:rPr>
      </w:pPr>
    </w:p>
    <w:p w14:paraId="4F814029"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SPÉCIALE(S), SI NÉCESSAIRE</w:t>
      </w:r>
    </w:p>
    <w:p w14:paraId="2C8753B7" w14:textId="77777777" w:rsidR="000719A7" w:rsidRPr="002A4036" w:rsidRDefault="000719A7" w:rsidP="00165756">
      <w:pPr>
        <w:tabs>
          <w:tab w:val="clear" w:pos="567"/>
        </w:tabs>
        <w:spacing w:line="240" w:lineRule="auto"/>
        <w:rPr>
          <w:szCs w:val="22"/>
        </w:rPr>
      </w:pPr>
    </w:p>
    <w:p w14:paraId="5EA35FC2" w14:textId="77777777" w:rsidR="000719A7" w:rsidRPr="002A4036" w:rsidRDefault="000719A7" w:rsidP="00165756">
      <w:pPr>
        <w:tabs>
          <w:tab w:val="clear" w:pos="567"/>
        </w:tabs>
        <w:spacing w:line="240" w:lineRule="auto"/>
        <w:rPr>
          <w:szCs w:val="22"/>
        </w:rPr>
      </w:pPr>
    </w:p>
    <w:p w14:paraId="3C9D6BDF"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PÉREMPTION</w:t>
      </w:r>
    </w:p>
    <w:p w14:paraId="7E400E0B" w14:textId="77777777" w:rsidR="000719A7" w:rsidRPr="002A4036" w:rsidRDefault="000719A7" w:rsidP="00165756">
      <w:pPr>
        <w:tabs>
          <w:tab w:val="clear" w:pos="567"/>
        </w:tabs>
        <w:spacing w:line="240" w:lineRule="auto"/>
        <w:rPr>
          <w:szCs w:val="22"/>
        </w:rPr>
      </w:pPr>
    </w:p>
    <w:p w14:paraId="7A67B97F" w14:textId="77777777" w:rsidR="000719A7" w:rsidRPr="002A4036" w:rsidRDefault="000719A7" w:rsidP="00165756">
      <w:pPr>
        <w:tabs>
          <w:tab w:val="clear" w:pos="567"/>
        </w:tabs>
        <w:spacing w:line="240" w:lineRule="auto"/>
        <w:rPr>
          <w:szCs w:val="22"/>
        </w:rPr>
      </w:pPr>
      <w:r w:rsidRPr="002A4036">
        <w:rPr>
          <w:szCs w:val="22"/>
        </w:rPr>
        <w:t>EXP</w:t>
      </w:r>
    </w:p>
    <w:p w14:paraId="784446ED" w14:textId="77777777" w:rsidR="000719A7" w:rsidRPr="002A4036" w:rsidRDefault="000719A7" w:rsidP="00165756">
      <w:pPr>
        <w:tabs>
          <w:tab w:val="clear" w:pos="567"/>
        </w:tabs>
        <w:spacing w:line="240" w:lineRule="auto"/>
        <w:rPr>
          <w:szCs w:val="22"/>
        </w:rPr>
      </w:pPr>
    </w:p>
    <w:p w14:paraId="6E61F3CC" w14:textId="77777777" w:rsidR="000719A7" w:rsidRPr="002A4036" w:rsidRDefault="000719A7" w:rsidP="00165756">
      <w:pPr>
        <w:tabs>
          <w:tab w:val="clear" w:pos="567"/>
        </w:tabs>
        <w:spacing w:line="240" w:lineRule="auto"/>
        <w:rPr>
          <w:szCs w:val="22"/>
        </w:rPr>
      </w:pPr>
    </w:p>
    <w:p w14:paraId="3ED2C322" w14:textId="77777777" w:rsidR="000719A7" w:rsidRPr="002A4036" w:rsidRDefault="000719A7"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PRÉCAUTIONS PARTICULIÈRES DE CONSERVATION</w:t>
      </w:r>
    </w:p>
    <w:p w14:paraId="3694CA17" w14:textId="77777777" w:rsidR="000719A7" w:rsidRPr="002A4036" w:rsidRDefault="000719A7" w:rsidP="00165756">
      <w:pPr>
        <w:keepNext/>
        <w:tabs>
          <w:tab w:val="clear" w:pos="567"/>
        </w:tabs>
        <w:spacing w:line="240" w:lineRule="auto"/>
        <w:rPr>
          <w:iCs/>
          <w:szCs w:val="22"/>
        </w:rPr>
      </w:pPr>
    </w:p>
    <w:p w14:paraId="6B3A33FD" w14:textId="77777777" w:rsidR="000719A7" w:rsidRPr="002A4036" w:rsidRDefault="000719A7" w:rsidP="00165756">
      <w:pPr>
        <w:tabs>
          <w:tab w:val="clear" w:pos="567"/>
        </w:tabs>
        <w:spacing w:line="240" w:lineRule="auto"/>
        <w:ind w:left="567" w:hanging="567"/>
        <w:rPr>
          <w:szCs w:val="22"/>
        </w:rPr>
      </w:pPr>
    </w:p>
    <w:p w14:paraId="3DF35652" w14:textId="77777777" w:rsidR="000719A7" w:rsidRPr="002A4036" w:rsidRDefault="000719A7"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 xml:space="preserve">PRÉCAUTIONS PARTICULIÈRES D’ÉLIMINATION DES MÉDICAMENTS NON UTILISÉS OU DES </w:t>
      </w:r>
      <w:r w:rsidR="008B1632" w:rsidRPr="002A4036">
        <w:rPr>
          <w:b/>
          <w:szCs w:val="22"/>
        </w:rPr>
        <w:t>DÉCHETS</w:t>
      </w:r>
      <w:r w:rsidRPr="002A4036">
        <w:rPr>
          <w:b/>
          <w:szCs w:val="22"/>
        </w:rPr>
        <w:t xml:space="preserve"> PROVENANT DE CES MÉDICAMENTS S’IL Y A LIEU</w:t>
      </w:r>
    </w:p>
    <w:p w14:paraId="3B435FC1" w14:textId="77777777" w:rsidR="000719A7" w:rsidRPr="002A4036" w:rsidRDefault="000719A7" w:rsidP="00165756">
      <w:pPr>
        <w:keepNext/>
        <w:tabs>
          <w:tab w:val="clear" w:pos="567"/>
        </w:tabs>
        <w:spacing w:line="240" w:lineRule="auto"/>
        <w:rPr>
          <w:bCs/>
          <w:szCs w:val="22"/>
        </w:rPr>
      </w:pPr>
    </w:p>
    <w:p w14:paraId="22BD5265" w14:textId="77777777" w:rsidR="000719A7" w:rsidRPr="002A4036" w:rsidRDefault="000719A7" w:rsidP="00165756">
      <w:pPr>
        <w:tabs>
          <w:tab w:val="clear" w:pos="567"/>
        </w:tabs>
        <w:spacing w:line="240" w:lineRule="auto"/>
        <w:rPr>
          <w:bCs/>
          <w:szCs w:val="22"/>
        </w:rPr>
      </w:pPr>
    </w:p>
    <w:p w14:paraId="540EBA04" w14:textId="77777777" w:rsidR="000719A7" w:rsidRPr="002A4036" w:rsidRDefault="000719A7"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MARCHÉ</w:t>
      </w:r>
    </w:p>
    <w:p w14:paraId="540316AD" w14:textId="77777777" w:rsidR="000719A7" w:rsidRPr="002A4036" w:rsidRDefault="000719A7" w:rsidP="00165756">
      <w:pPr>
        <w:keepNext/>
        <w:tabs>
          <w:tab w:val="clear" w:pos="567"/>
        </w:tabs>
        <w:spacing w:line="240" w:lineRule="auto"/>
        <w:rPr>
          <w:szCs w:val="22"/>
        </w:rPr>
      </w:pPr>
    </w:p>
    <w:p w14:paraId="626290AA" w14:textId="77777777" w:rsidR="006F2296" w:rsidRPr="0045610C" w:rsidRDefault="006F2296" w:rsidP="006F2296">
      <w:pPr>
        <w:pStyle w:val="BodyText"/>
        <w:kinsoku w:val="0"/>
        <w:overflowPunct w:val="0"/>
        <w:rPr>
          <w:i w:val="0"/>
          <w:color w:val="000000" w:themeColor="text1"/>
          <w:lang w:val="en-GB"/>
        </w:rPr>
      </w:pPr>
      <w:r w:rsidRPr="0045610C">
        <w:rPr>
          <w:i w:val="0"/>
          <w:color w:val="000000" w:themeColor="text1"/>
          <w:lang w:val="en-GB"/>
        </w:rPr>
        <w:t>Accord Healthcare S.L.U.</w:t>
      </w:r>
    </w:p>
    <w:p w14:paraId="7A54BCEB" w14:textId="77777777" w:rsidR="006F2296" w:rsidRPr="0045610C" w:rsidRDefault="006F2296" w:rsidP="006F2296">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1FE08A8B" w14:textId="77777777" w:rsidR="006F2296" w:rsidRPr="0031713D" w:rsidRDefault="006F2296" w:rsidP="006F2296">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042FC40D" w14:textId="77777777" w:rsidR="006F2296" w:rsidRPr="0031713D" w:rsidRDefault="006F2296" w:rsidP="006F2296">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3780DA20" w14:textId="77777777" w:rsidR="006F2296" w:rsidRPr="0045610C" w:rsidRDefault="006F2296" w:rsidP="006F2296">
      <w:pPr>
        <w:pStyle w:val="BodyText"/>
        <w:kinsoku w:val="0"/>
        <w:overflowPunct w:val="0"/>
        <w:rPr>
          <w:color w:val="000000" w:themeColor="text1"/>
        </w:rPr>
      </w:pPr>
      <w:r>
        <w:rPr>
          <w:i w:val="0"/>
          <w:color w:val="000000" w:themeColor="text1"/>
        </w:rPr>
        <w:t>Espagne</w:t>
      </w:r>
    </w:p>
    <w:p w14:paraId="6330A067" w14:textId="77777777" w:rsidR="000719A7" w:rsidRPr="002A4036" w:rsidRDefault="000719A7" w:rsidP="00165756">
      <w:pPr>
        <w:tabs>
          <w:tab w:val="clear" w:pos="567"/>
        </w:tabs>
        <w:spacing w:line="240" w:lineRule="auto"/>
        <w:rPr>
          <w:szCs w:val="22"/>
        </w:rPr>
      </w:pPr>
    </w:p>
    <w:p w14:paraId="5B8677B7" w14:textId="77777777" w:rsidR="000719A7" w:rsidRPr="002A4036" w:rsidRDefault="000719A7" w:rsidP="00165756">
      <w:pPr>
        <w:tabs>
          <w:tab w:val="clear" w:pos="567"/>
        </w:tabs>
        <w:spacing w:line="240" w:lineRule="auto"/>
        <w:rPr>
          <w:szCs w:val="22"/>
        </w:rPr>
      </w:pPr>
    </w:p>
    <w:p w14:paraId="50ABA1B0"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NUMÉRO(S) D'AUTORISATION DE MISE SUR LE MARCHÉ</w:t>
      </w:r>
    </w:p>
    <w:p w14:paraId="3352EE42" w14:textId="77777777" w:rsidR="002A06E8" w:rsidRDefault="002A06E8" w:rsidP="002A06E8">
      <w:pPr>
        <w:spacing w:line="240" w:lineRule="auto"/>
        <w:rPr>
          <w:noProof/>
          <w:szCs w:val="22"/>
        </w:rPr>
      </w:pPr>
    </w:p>
    <w:p w14:paraId="2E89FA00" w14:textId="053DEA52" w:rsidR="002A06E8" w:rsidRPr="00670955" w:rsidRDefault="002A06E8" w:rsidP="002A06E8">
      <w:pPr>
        <w:spacing w:line="240" w:lineRule="auto"/>
        <w:rPr>
          <w:noProof/>
          <w:szCs w:val="22"/>
        </w:rPr>
      </w:pPr>
      <w:r w:rsidRPr="00670955">
        <w:rPr>
          <w:noProof/>
          <w:szCs w:val="22"/>
        </w:rPr>
        <w:t>EU/1/24/1845/001</w:t>
      </w:r>
    </w:p>
    <w:p w14:paraId="7E48991A" w14:textId="77777777" w:rsidR="002A06E8" w:rsidRDefault="002A06E8" w:rsidP="002A06E8">
      <w:pPr>
        <w:spacing w:line="240" w:lineRule="auto"/>
        <w:rPr>
          <w:noProof/>
          <w:szCs w:val="22"/>
        </w:rPr>
      </w:pPr>
      <w:r w:rsidRPr="00670955">
        <w:rPr>
          <w:noProof/>
          <w:szCs w:val="22"/>
        </w:rPr>
        <w:t>EU/1/24/1845/002</w:t>
      </w:r>
    </w:p>
    <w:p w14:paraId="6367CD80" w14:textId="77777777" w:rsidR="000719A7" w:rsidRPr="002A4036" w:rsidRDefault="000719A7" w:rsidP="00165756">
      <w:pPr>
        <w:tabs>
          <w:tab w:val="clear" w:pos="567"/>
        </w:tabs>
        <w:spacing w:line="240" w:lineRule="auto"/>
        <w:rPr>
          <w:szCs w:val="22"/>
        </w:rPr>
      </w:pPr>
    </w:p>
    <w:p w14:paraId="20438BFB" w14:textId="77777777" w:rsidR="000719A7" w:rsidRPr="002A4036" w:rsidRDefault="000719A7" w:rsidP="00165756">
      <w:pPr>
        <w:tabs>
          <w:tab w:val="clear" w:pos="567"/>
        </w:tabs>
        <w:spacing w:line="240" w:lineRule="auto"/>
        <w:rPr>
          <w:szCs w:val="22"/>
        </w:rPr>
      </w:pPr>
    </w:p>
    <w:p w14:paraId="5A5DE5E9"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NUMÉRO DU LOT</w:t>
      </w:r>
    </w:p>
    <w:p w14:paraId="5F4A11A8" w14:textId="77777777" w:rsidR="000719A7" w:rsidRPr="002A4036" w:rsidRDefault="000719A7" w:rsidP="00165756">
      <w:pPr>
        <w:tabs>
          <w:tab w:val="clear" w:pos="567"/>
        </w:tabs>
        <w:spacing w:line="240" w:lineRule="auto"/>
        <w:rPr>
          <w:iCs/>
          <w:szCs w:val="22"/>
        </w:rPr>
      </w:pPr>
    </w:p>
    <w:p w14:paraId="37943718" w14:textId="77777777" w:rsidR="000719A7" w:rsidRPr="002A4036" w:rsidRDefault="000719A7" w:rsidP="00165756">
      <w:pPr>
        <w:tabs>
          <w:tab w:val="clear" w:pos="567"/>
        </w:tabs>
        <w:spacing w:line="240" w:lineRule="auto"/>
        <w:rPr>
          <w:iCs/>
          <w:szCs w:val="22"/>
        </w:rPr>
      </w:pPr>
      <w:r w:rsidRPr="002A4036">
        <w:rPr>
          <w:iCs/>
          <w:szCs w:val="22"/>
        </w:rPr>
        <w:t>Lot</w:t>
      </w:r>
    </w:p>
    <w:p w14:paraId="4C125E1F" w14:textId="77777777" w:rsidR="000719A7" w:rsidRPr="002A4036" w:rsidRDefault="000719A7" w:rsidP="00165756">
      <w:pPr>
        <w:tabs>
          <w:tab w:val="clear" w:pos="567"/>
        </w:tabs>
        <w:spacing w:line="240" w:lineRule="auto"/>
        <w:rPr>
          <w:szCs w:val="22"/>
        </w:rPr>
      </w:pPr>
    </w:p>
    <w:p w14:paraId="77B1B342" w14:textId="77777777" w:rsidR="000719A7" w:rsidRPr="002A4036" w:rsidRDefault="000719A7" w:rsidP="00165756">
      <w:pPr>
        <w:tabs>
          <w:tab w:val="clear" w:pos="567"/>
        </w:tabs>
        <w:spacing w:line="240" w:lineRule="auto"/>
        <w:rPr>
          <w:szCs w:val="22"/>
        </w:rPr>
      </w:pPr>
    </w:p>
    <w:p w14:paraId="7736EFAC"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DÉLIVRANCE</w:t>
      </w:r>
    </w:p>
    <w:p w14:paraId="11958DB4" w14:textId="77777777" w:rsidR="000719A7" w:rsidRPr="002A4036" w:rsidRDefault="000719A7" w:rsidP="00165756">
      <w:pPr>
        <w:tabs>
          <w:tab w:val="clear" w:pos="567"/>
        </w:tabs>
        <w:spacing w:line="240" w:lineRule="auto"/>
        <w:rPr>
          <w:szCs w:val="22"/>
        </w:rPr>
      </w:pPr>
    </w:p>
    <w:p w14:paraId="3169DB61" w14:textId="77777777" w:rsidR="000719A7" w:rsidRPr="002A4036" w:rsidRDefault="000719A7" w:rsidP="00165756">
      <w:pPr>
        <w:tabs>
          <w:tab w:val="clear" w:pos="567"/>
        </w:tabs>
        <w:spacing w:line="240" w:lineRule="auto"/>
        <w:rPr>
          <w:szCs w:val="22"/>
        </w:rPr>
      </w:pPr>
    </w:p>
    <w:p w14:paraId="4511D96D"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58CF057C" w14:textId="77777777" w:rsidR="000719A7" w:rsidRPr="002A4036" w:rsidRDefault="000719A7" w:rsidP="00165756">
      <w:pPr>
        <w:tabs>
          <w:tab w:val="clear" w:pos="567"/>
        </w:tabs>
        <w:spacing w:line="240" w:lineRule="auto"/>
        <w:rPr>
          <w:szCs w:val="22"/>
        </w:rPr>
      </w:pPr>
    </w:p>
    <w:p w14:paraId="19124C8D" w14:textId="77777777" w:rsidR="000719A7" w:rsidRPr="002A4036" w:rsidRDefault="000719A7" w:rsidP="00165756">
      <w:pPr>
        <w:tabs>
          <w:tab w:val="clear" w:pos="567"/>
        </w:tabs>
        <w:spacing w:line="240" w:lineRule="auto"/>
        <w:rPr>
          <w:szCs w:val="22"/>
        </w:rPr>
      </w:pPr>
    </w:p>
    <w:p w14:paraId="6E0F8347"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642C34A0" w14:textId="77777777" w:rsidR="000719A7" w:rsidRPr="002A4036" w:rsidRDefault="000719A7" w:rsidP="00165756">
      <w:pPr>
        <w:tabs>
          <w:tab w:val="clear" w:pos="567"/>
        </w:tabs>
        <w:spacing w:line="240" w:lineRule="auto"/>
        <w:rPr>
          <w:szCs w:val="22"/>
        </w:rPr>
      </w:pPr>
    </w:p>
    <w:p w14:paraId="0EEBC574" w14:textId="54D8CA80" w:rsidR="000719A7" w:rsidRPr="002A4036" w:rsidRDefault="0049424E"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000719A7" w:rsidRPr="002A4036">
        <w:rPr>
          <w:szCs w:val="22"/>
        </w:rPr>
        <w:t xml:space="preserve"> </w:t>
      </w:r>
      <w:r w:rsidR="00B45F41" w:rsidRPr="002A4036">
        <w:rPr>
          <w:szCs w:val="22"/>
        </w:rPr>
        <w:t>50 </w:t>
      </w:r>
      <w:r w:rsidR="000719A7" w:rsidRPr="002A4036">
        <w:rPr>
          <w:szCs w:val="22"/>
        </w:rPr>
        <w:t>mg</w:t>
      </w:r>
    </w:p>
    <w:p w14:paraId="0602B921" w14:textId="77777777" w:rsidR="000719A7" w:rsidRPr="002A4036" w:rsidRDefault="000719A7" w:rsidP="00165756">
      <w:pPr>
        <w:tabs>
          <w:tab w:val="clear" w:pos="567"/>
        </w:tabs>
        <w:spacing w:line="240" w:lineRule="auto"/>
        <w:rPr>
          <w:szCs w:val="22"/>
        </w:rPr>
      </w:pPr>
    </w:p>
    <w:p w14:paraId="3184CD21" w14:textId="77777777" w:rsidR="000719A7" w:rsidRPr="002A4036" w:rsidRDefault="000719A7" w:rsidP="00165756">
      <w:pPr>
        <w:widowControl w:val="0"/>
        <w:tabs>
          <w:tab w:val="clear" w:pos="567"/>
          <w:tab w:val="left" w:pos="720"/>
        </w:tabs>
        <w:spacing w:line="240" w:lineRule="auto"/>
        <w:rPr>
          <w:szCs w:val="22"/>
          <w:shd w:val="clear" w:color="auto" w:fill="CCCCCC"/>
        </w:rPr>
      </w:pPr>
    </w:p>
    <w:p w14:paraId="4EBE2FEC" w14:textId="77777777" w:rsidR="000719A7" w:rsidRPr="002A4036" w:rsidRDefault="000719A7"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 xml:space="preserve">IDENTIFIANT UNIQUE </w:t>
      </w:r>
      <w:r w:rsidR="00E91B12" w:rsidRPr="002A4036">
        <w:rPr>
          <w:b/>
        </w:rPr>
        <w:noBreakHyphen/>
        <w:t xml:space="preserve"> </w:t>
      </w:r>
      <w:r w:rsidRPr="002A4036">
        <w:rPr>
          <w:b/>
        </w:rPr>
        <w:t>CODE-BARRES 2D</w:t>
      </w:r>
    </w:p>
    <w:p w14:paraId="71414EC4" w14:textId="77777777" w:rsidR="000719A7" w:rsidRPr="002A4036" w:rsidRDefault="000719A7" w:rsidP="00165756">
      <w:pPr>
        <w:widowControl w:val="0"/>
        <w:tabs>
          <w:tab w:val="clear" w:pos="567"/>
          <w:tab w:val="left" w:pos="720"/>
        </w:tabs>
        <w:spacing w:line="240" w:lineRule="auto"/>
      </w:pPr>
    </w:p>
    <w:p w14:paraId="7177B3D4" w14:textId="1BDD86AA" w:rsidR="000719A7" w:rsidRPr="002A4036" w:rsidRDefault="000719A7" w:rsidP="00165756">
      <w:pPr>
        <w:widowControl w:val="0"/>
        <w:tabs>
          <w:tab w:val="clear" w:pos="567"/>
          <w:tab w:val="left" w:pos="720"/>
        </w:tabs>
        <w:spacing w:line="240" w:lineRule="auto"/>
        <w:rPr>
          <w:shd w:val="pct15" w:color="auto" w:fill="auto"/>
        </w:rPr>
      </w:pPr>
      <w:proofErr w:type="gramStart"/>
      <w:r w:rsidRPr="002A4036">
        <w:rPr>
          <w:shd w:val="pct15" w:color="auto" w:fill="auto"/>
        </w:rPr>
        <w:t>code</w:t>
      </w:r>
      <w:proofErr w:type="gramEnd"/>
      <w:r w:rsidRPr="002A4036">
        <w:rPr>
          <w:shd w:val="pct15" w:color="auto" w:fill="auto"/>
        </w:rPr>
        <w:t xml:space="preserve">-barres 2D portant </w:t>
      </w:r>
      <w:r w:rsidR="0049424E">
        <w:rPr>
          <w:shd w:val="pct15" w:color="auto" w:fill="auto"/>
        </w:rPr>
        <w:t>l’</w:t>
      </w:r>
      <w:r w:rsidR="0049424E" w:rsidRPr="002A4036">
        <w:rPr>
          <w:shd w:val="pct15" w:color="auto" w:fill="auto"/>
        </w:rPr>
        <w:t xml:space="preserve">identifiant </w:t>
      </w:r>
      <w:r w:rsidRPr="002A4036">
        <w:rPr>
          <w:shd w:val="pct15" w:color="auto" w:fill="auto"/>
        </w:rPr>
        <w:t>unique inclus.</w:t>
      </w:r>
    </w:p>
    <w:p w14:paraId="183ACB52" w14:textId="77777777" w:rsidR="000719A7" w:rsidRPr="002A4036" w:rsidRDefault="000719A7" w:rsidP="00165756">
      <w:pPr>
        <w:widowControl w:val="0"/>
        <w:tabs>
          <w:tab w:val="clear" w:pos="567"/>
          <w:tab w:val="left" w:pos="720"/>
        </w:tabs>
        <w:spacing w:line="240" w:lineRule="auto"/>
      </w:pPr>
    </w:p>
    <w:p w14:paraId="2296D3A5" w14:textId="77777777" w:rsidR="000719A7" w:rsidRPr="002A4036" w:rsidRDefault="000719A7" w:rsidP="00165756">
      <w:pPr>
        <w:widowControl w:val="0"/>
        <w:tabs>
          <w:tab w:val="clear" w:pos="567"/>
          <w:tab w:val="left" w:pos="720"/>
        </w:tabs>
        <w:spacing w:line="240" w:lineRule="auto"/>
      </w:pPr>
    </w:p>
    <w:p w14:paraId="0F422607" w14:textId="77777777" w:rsidR="000719A7" w:rsidRPr="002A4036" w:rsidRDefault="000719A7"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77B9A026" w14:textId="77777777" w:rsidR="000719A7" w:rsidRPr="002A4036" w:rsidRDefault="000719A7" w:rsidP="00165756">
      <w:pPr>
        <w:keepNext/>
        <w:tabs>
          <w:tab w:val="clear" w:pos="567"/>
          <w:tab w:val="left" w:pos="720"/>
        </w:tabs>
        <w:spacing w:line="240" w:lineRule="auto"/>
      </w:pPr>
    </w:p>
    <w:p w14:paraId="2741C831" w14:textId="7F4D5FD1" w:rsidR="000719A7" w:rsidRPr="002A4036" w:rsidRDefault="000719A7" w:rsidP="00165756">
      <w:pPr>
        <w:keepNext/>
        <w:widowControl w:val="0"/>
        <w:tabs>
          <w:tab w:val="clear" w:pos="567"/>
          <w:tab w:val="left" w:pos="720"/>
        </w:tabs>
        <w:rPr>
          <w:szCs w:val="22"/>
        </w:rPr>
      </w:pPr>
      <w:r w:rsidRPr="002A4036">
        <w:t>PC</w:t>
      </w:r>
    </w:p>
    <w:p w14:paraId="21A9D958" w14:textId="56348403" w:rsidR="000719A7" w:rsidRPr="002A4036" w:rsidRDefault="000719A7" w:rsidP="00165756">
      <w:pPr>
        <w:keepNext/>
        <w:widowControl w:val="0"/>
        <w:tabs>
          <w:tab w:val="clear" w:pos="567"/>
          <w:tab w:val="left" w:pos="720"/>
        </w:tabs>
      </w:pPr>
      <w:r w:rsidRPr="002A4036">
        <w:t>SN</w:t>
      </w:r>
    </w:p>
    <w:p w14:paraId="0C03BAC5" w14:textId="4318068B" w:rsidR="000719A7" w:rsidRPr="002A4036" w:rsidRDefault="000719A7" w:rsidP="00165756">
      <w:pPr>
        <w:widowControl w:val="0"/>
        <w:tabs>
          <w:tab w:val="clear" w:pos="567"/>
          <w:tab w:val="left" w:pos="720"/>
        </w:tabs>
        <w:rPr>
          <w:szCs w:val="22"/>
        </w:rPr>
      </w:pPr>
      <w:r w:rsidRPr="002A4036">
        <w:t>NN</w:t>
      </w:r>
    </w:p>
    <w:p w14:paraId="35815AFE" w14:textId="77777777" w:rsidR="000719A7" w:rsidRPr="002A4036" w:rsidRDefault="000719A7" w:rsidP="00165756">
      <w:pPr>
        <w:spacing w:line="240" w:lineRule="auto"/>
        <w:rPr>
          <w:szCs w:val="22"/>
        </w:rPr>
      </w:pPr>
      <w:r w:rsidRPr="002A4036">
        <w:rPr>
          <w:b/>
          <w:szCs w:val="22"/>
        </w:rPr>
        <w:br w:type="page"/>
      </w:r>
    </w:p>
    <w:p w14:paraId="6AC10DFD" w14:textId="77777777" w:rsidR="00FB110B" w:rsidRPr="005B661A" w:rsidRDefault="00FB110B" w:rsidP="00FB110B">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5B661A">
        <w:rPr>
          <w:b/>
          <w:szCs w:val="22"/>
        </w:rPr>
        <w:lastRenderedPageBreak/>
        <w:t>MENTIONS DEVANT FIGURER SUR L’EMBALLAGE EXTÉRIEUR</w:t>
      </w:r>
    </w:p>
    <w:p w14:paraId="0B4297BA" w14:textId="77777777" w:rsidR="00FB110B" w:rsidRPr="005B661A" w:rsidRDefault="00FB110B" w:rsidP="00FB110B">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p>
    <w:p w14:paraId="14C374DE" w14:textId="7F86D65F" w:rsidR="00FB110B" w:rsidRPr="002A4036" w:rsidRDefault="00FB110B" w:rsidP="00FB110B">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5B661A">
        <w:rPr>
          <w:b/>
          <w:szCs w:val="22"/>
        </w:rPr>
        <w:t>BOITE</w:t>
      </w:r>
      <w:r w:rsidRPr="002A4036">
        <w:rPr>
          <w:b/>
          <w:szCs w:val="22"/>
        </w:rPr>
        <w:t xml:space="preserve"> EXTÉRIEURE</w:t>
      </w:r>
      <w:r w:rsidR="00405D9D">
        <w:rPr>
          <w:b/>
          <w:szCs w:val="22"/>
        </w:rPr>
        <w:t xml:space="preserve"> (</w:t>
      </w:r>
      <w:r w:rsidR="00BF268B">
        <w:rPr>
          <w:b/>
          <w:szCs w:val="22"/>
        </w:rPr>
        <w:t xml:space="preserve">CONDITIONNEMENT MULTIPLE </w:t>
      </w:r>
      <w:r w:rsidR="00797BA0">
        <w:rPr>
          <w:b/>
          <w:szCs w:val="22"/>
        </w:rPr>
        <w:t>DE 120 G</w:t>
      </w:r>
      <w:r w:rsidR="00797BA0" w:rsidRPr="005B661A">
        <w:rPr>
          <w:b/>
          <w:szCs w:val="22"/>
        </w:rPr>
        <w:t>É</w:t>
      </w:r>
      <w:r w:rsidR="00797BA0">
        <w:rPr>
          <w:b/>
          <w:szCs w:val="22"/>
        </w:rPr>
        <w:t xml:space="preserve">LULES </w:t>
      </w:r>
      <w:r w:rsidR="005B2A82">
        <w:rPr>
          <w:b/>
          <w:szCs w:val="22"/>
        </w:rPr>
        <w:t xml:space="preserve">- </w:t>
      </w:r>
      <w:r w:rsidR="005B2A82" w:rsidRPr="005B2A82">
        <w:rPr>
          <w:b/>
          <w:szCs w:val="22"/>
        </w:rPr>
        <w:t xml:space="preserve">AVEC </w:t>
      </w:r>
      <w:r w:rsidR="004A66A1">
        <w:rPr>
          <w:b/>
          <w:szCs w:val="22"/>
        </w:rPr>
        <w:t>BLUE BOX</w:t>
      </w:r>
      <w:r w:rsidR="00A60161">
        <w:rPr>
          <w:b/>
          <w:szCs w:val="22"/>
        </w:rPr>
        <w:t>)</w:t>
      </w:r>
    </w:p>
    <w:p w14:paraId="29672844" w14:textId="77777777" w:rsidR="00FB110B" w:rsidRPr="002A4036" w:rsidRDefault="00FB110B" w:rsidP="00FB110B">
      <w:pPr>
        <w:tabs>
          <w:tab w:val="clear" w:pos="567"/>
        </w:tabs>
        <w:spacing w:line="240" w:lineRule="auto"/>
        <w:rPr>
          <w:szCs w:val="22"/>
        </w:rPr>
      </w:pPr>
    </w:p>
    <w:p w14:paraId="75807458" w14:textId="77777777" w:rsidR="00FB110B" w:rsidRPr="002A4036" w:rsidRDefault="00FB110B" w:rsidP="00FB110B">
      <w:pPr>
        <w:tabs>
          <w:tab w:val="clear" w:pos="567"/>
        </w:tabs>
        <w:spacing w:line="240" w:lineRule="auto"/>
        <w:rPr>
          <w:szCs w:val="22"/>
        </w:rPr>
      </w:pPr>
    </w:p>
    <w:p w14:paraId="5BFC4449"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DÉNOMINATION DU MÉDICAMENT</w:t>
      </w:r>
    </w:p>
    <w:p w14:paraId="77D48925" w14:textId="77777777" w:rsidR="00FB110B" w:rsidRPr="002A4036" w:rsidRDefault="00FB110B" w:rsidP="00FB110B">
      <w:pPr>
        <w:tabs>
          <w:tab w:val="clear" w:pos="567"/>
        </w:tabs>
        <w:spacing w:line="240" w:lineRule="auto"/>
        <w:rPr>
          <w:szCs w:val="22"/>
        </w:rPr>
      </w:pPr>
    </w:p>
    <w:p w14:paraId="2F9E4E79" w14:textId="77777777" w:rsidR="00FB110B" w:rsidRPr="002A4036" w:rsidRDefault="00FB110B" w:rsidP="00FB110B">
      <w:pPr>
        <w:tabs>
          <w:tab w:val="clear" w:pos="567"/>
        </w:tabs>
        <w:spacing w:line="240" w:lineRule="auto"/>
        <w:rPr>
          <w:szCs w:val="22"/>
        </w:rPr>
      </w:pPr>
      <w:r w:rsidRPr="00975403">
        <w:rPr>
          <w:noProof/>
          <w:szCs w:val="22"/>
        </w:rPr>
        <w:t>Nilotinib Accord</w:t>
      </w:r>
      <w:r w:rsidRPr="002A4036">
        <w:rPr>
          <w:szCs w:val="22"/>
        </w:rPr>
        <w:t xml:space="preserve"> 50 mg gélules</w:t>
      </w:r>
    </w:p>
    <w:p w14:paraId="67353F83" w14:textId="77777777" w:rsidR="00FB110B" w:rsidRPr="002A4036" w:rsidRDefault="00FB110B" w:rsidP="00FB110B">
      <w:pPr>
        <w:tabs>
          <w:tab w:val="clear" w:pos="567"/>
        </w:tabs>
        <w:spacing w:line="240" w:lineRule="auto"/>
        <w:rPr>
          <w:szCs w:val="22"/>
        </w:rPr>
      </w:pPr>
      <w:proofErr w:type="spellStart"/>
      <w:proofErr w:type="gramStart"/>
      <w:r w:rsidRPr="002A4036">
        <w:rPr>
          <w:szCs w:val="22"/>
        </w:rPr>
        <w:t>nilotinib</w:t>
      </w:r>
      <w:proofErr w:type="spellEnd"/>
      <w:proofErr w:type="gramEnd"/>
    </w:p>
    <w:p w14:paraId="00D27057" w14:textId="77777777" w:rsidR="00FB110B" w:rsidRPr="002A4036" w:rsidRDefault="00FB110B" w:rsidP="00FB110B">
      <w:pPr>
        <w:tabs>
          <w:tab w:val="clear" w:pos="567"/>
        </w:tabs>
        <w:spacing w:line="240" w:lineRule="auto"/>
        <w:rPr>
          <w:szCs w:val="22"/>
        </w:rPr>
      </w:pPr>
    </w:p>
    <w:p w14:paraId="242C74BA" w14:textId="77777777" w:rsidR="00FB110B" w:rsidRPr="002A4036" w:rsidRDefault="00FB110B" w:rsidP="00FB110B">
      <w:pPr>
        <w:tabs>
          <w:tab w:val="clear" w:pos="567"/>
        </w:tabs>
        <w:spacing w:line="240" w:lineRule="auto"/>
        <w:rPr>
          <w:szCs w:val="22"/>
        </w:rPr>
      </w:pPr>
    </w:p>
    <w:p w14:paraId="5886C31C"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COMPOSITION EN</w:t>
      </w:r>
      <w:r w:rsidRPr="002A4036">
        <w:rPr>
          <w:b/>
        </w:rPr>
        <w:t xml:space="preserve"> SUBSTANCE(S) ACTIVE(S)</w:t>
      </w:r>
    </w:p>
    <w:p w14:paraId="44F7EFB6" w14:textId="77777777" w:rsidR="00FB110B" w:rsidRPr="002A4036" w:rsidRDefault="00FB110B" w:rsidP="00FB110B">
      <w:pPr>
        <w:tabs>
          <w:tab w:val="clear" w:pos="567"/>
        </w:tabs>
        <w:spacing w:line="240" w:lineRule="auto"/>
        <w:rPr>
          <w:szCs w:val="22"/>
        </w:rPr>
      </w:pPr>
    </w:p>
    <w:p w14:paraId="76B3F5E0" w14:textId="77777777" w:rsidR="00FB110B" w:rsidRPr="002A4036" w:rsidRDefault="00FB110B" w:rsidP="00FB110B">
      <w:pPr>
        <w:tabs>
          <w:tab w:val="clear" w:pos="567"/>
        </w:tabs>
        <w:spacing w:line="240" w:lineRule="auto"/>
        <w:rPr>
          <w:szCs w:val="22"/>
        </w:rPr>
      </w:pPr>
      <w:r w:rsidRPr="002A4036">
        <w:rPr>
          <w:szCs w:val="22"/>
        </w:rPr>
        <w:t xml:space="preserve">Une gélule contient 50 mg de </w:t>
      </w:r>
      <w:proofErr w:type="spellStart"/>
      <w:r w:rsidRPr="002A4036">
        <w:rPr>
          <w:szCs w:val="22"/>
        </w:rPr>
        <w:t>nilotinib</w:t>
      </w:r>
      <w:proofErr w:type="spellEnd"/>
      <w:r>
        <w:rPr>
          <w:szCs w:val="22"/>
        </w:rPr>
        <w:t>.</w:t>
      </w:r>
    </w:p>
    <w:p w14:paraId="70EC8DA1" w14:textId="77777777" w:rsidR="00FB110B" w:rsidRPr="002A4036" w:rsidRDefault="00FB110B" w:rsidP="00FB110B">
      <w:pPr>
        <w:tabs>
          <w:tab w:val="clear" w:pos="567"/>
        </w:tabs>
        <w:spacing w:line="240" w:lineRule="auto"/>
        <w:rPr>
          <w:szCs w:val="22"/>
        </w:rPr>
      </w:pPr>
    </w:p>
    <w:p w14:paraId="3E02520C" w14:textId="77777777" w:rsidR="00FB110B" w:rsidRPr="002A4036" w:rsidRDefault="00FB110B" w:rsidP="00FB110B">
      <w:pPr>
        <w:tabs>
          <w:tab w:val="clear" w:pos="567"/>
        </w:tabs>
        <w:spacing w:line="240" w:lineRule="auto"/>
        <w:rPr>
          <w:szCs w:val="22"/>
        </w:rPr>
      </w:pPr>
    </w:p>
    <w:p w14:paraId="7A127A3C"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31E854DF" w14:textId="77777777" w:rsidR="00FB110B" w:rsidRPr="002A4036" w:rsidRDefault="00FB110B" w:rsidP="00FB110B">
      <w:pPr>
        <w:tabs>
          <w:tab w:val="clear" w:pos="567"/>
        </w:tabs>
        <w:spacing w:line="240" w:lineRule="auto"/>
        <w:rPr>
          <w:szCs w:val="22"/>
        </w:rPr>
      </w:pPr>
    </w:p>
    <w:p w14:paraId="390CB944" w14:textId="77777777" w:rsidR="00FB110B" w:rsidRPr="002A4036" w:rsidRDefault="00FB110B" w:rsidP="00FB110B">
      <w:pPr>
        <w:tabs>
          <w:tab w:val="clear" w:pos="567"/>
        </w:tabs>
        <w:spacing w:line="240" w:lineRule="auto"/>
        <w:rPr>
          <w:szCs w:val="22"/>
        </w:rPr>
      </w:pPr>
      <w:r w:rsidRPr="002A4036">
        <w:rPr>
          <w:szCs w:val="22"/>
        </w:rPr>
        <w:t>Contient du lactose – voir la notice pour plus d’information.</w:t>
      </w:r>
    </w:p>
    <w:p w14:paraId="382C3FC5" w14:textId="77777777" w:rsidR="00FB110B" w:rsidRPr="002A4036" w:rsidRDefault="00FB110B" w:rsidP="00FB110B">
      <w:pPr>
        <w:tabs>
          <w:tab w:val="clear" w:pos="567"/>
        </w:tabs>
        <w:spacing w:line="240" w:lineRule="auto"/>
        <w:rPr>
          <w:szCs w:val="22"/>
        </w:rPr>
      </w:pPr>
    </w:p>
    <w:p w14:paraId="149728C8" w14:textId="77777777" w:rsidR="00FB110B" w:rsidRPr="002A4036" w:rsidRDefault="00FB110B" w:rsidP="00FB110B">
      <w:pPr>
        <w:tabs>
          <w:tab w:val="clear" w:pos="567"/>
        </w:tabs>
        <w:spacing w:line="240" w:lineRule="auto"/>
        <w:rPr>
          <w:szCs w:val="22"/>
        </w:rPr>
      </w:pPr>
    </w:p>
    <w:p w14:paraId="06044DB0"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6E2501EC" w14:textId="77777777" w:rsidR="00FB110B" w:rsidRPr="002A4036" w:rsidRDefault="00FB110B" w:rsidP="00FB110B">
      <w:pPr>
        <w:tabs>
          <w:tab w:val="clear" w:pos="567"/>
        </w:tabs>
        <w:spacing w:line="240" w:lineRule="auto"/>
        <w:rPr>
          <w:szCs w:val="22"/>
        </w:rPr>
      </w:pPr>
    </w:p>
    <w:p w14:paraId="1CC7A24A" w14:textId="77777777" w:rsidR="00FB110B" w:rsidRPr="002A4036" w:rsidRDefault="00FB110B" w:rsidP="00FB110B">
      <w:pPr>
        <w:tabs>
          <w:tab w:val="clear" w:pos="567"/>
        </w:tabs>
        <w:spacing w:line="240" w:lineRule="auto"/>
        <w:rPr>
          <w:szCs w:val="22"/>
        </w:rPr>
      </w:pPr>
      <w:r w:rsidRPr="002A4036">
        <w:rPr>
          <w:szCs w:val="22"/>
          <w:shd w:val="clear" w:color="auto" w:fill="D9D9D9"/>
        </w:rPr>
        <w:t>Gélule</w:t>
      </w:r>
    </w:p>
    <w:p w14:paraId="31A9A58F" w14:textId="77777777" w:rsidR="00FB110B" w:rsidRPr="002A4036" w:rsidRDefault="00FB110B" w:rsidP="00FB110B">
      <w:pPr>
        <w:tabs>
          <w:tab w:val="clear" w:pos="567"/>
        </w:tabs>
        <w:spacing w:line="240" w:lineRule="auto"/>
        <w:rPr>
          <w:szCs w:val="22"/>
        </w:rPr>
      </w:pPr>
    </w:p>
    <w:p w14:paraId="54412D06" w14:textId="0C10A0DB" w:rsidR="00FB110B" w:rsidRDefault="00A60161" w:rsidP="005F1B01">
      <w:pPr>
        <w:tabs>
          <w:tab w:val="clear" w:pos="567"/>
          <w:tab w:val="left" w:pos="2694"/>
        </w:tabs>
        <w:spacing w:line="240" w:lineRule="auto"/>
        <w:rPr>
          <w:szCs w:val="22"/>
        </w:rPr>
      </w:pPr>
      <w:r>
        <w:rPr>
          <w:szCs w:val="22"/>
        </w:rPr>
        <w:t>Conditionnement multiple</w:t>
      </w:r>
      <w:r w:rsidR="00420452">
        <w:rPr>
          <w:szCs w:val="22"/>
        </w:rPr>
        <w:t> :</w:t>
      </w:r>
      <w:r w:rsidR="00420452">
        <w:rPr>
          <w:szCs w:val="22"/>
        </w:rPr>
        <w:tab/>
        <w:t>12</w:t>
      </w:r>
      <w:r w:rsidR="00FB110B" w:rsidRPr="002A4036">
        <w:rPr>
          <w:szCs w:val="22"/>
        </w:rPr>
        <w:t>0 gélules</w:t>
      </w:r>
      <w:r w:rsidR="00D14ABF">
        <w:rPr>
          <w:szCs w:val="22"/>
        </w:rPr>
        <w:t xml:space="preserve"> </w:t>
      </w:r>
      <w:r w:rsidR="00D14ABF" w:rsidRPr="00670955">
        <w:rPr>
          <w:szCs w:val="22"/>
        </w:rPr>
        <w:t>(3 boîtes de 40).</w:t>
      </w:r>
    </w:p>
    <w:p w14:paraId="3FFFCFD0" w14:textId="6B88AC3A" w:rsidR="005F1B01" w:rsidRPr="002A4036" w:rsidRDefault="005F1B01" w:rsidP="00670955">
      <w:pPr>
        <w:tabs>
          <w:tab w:val="clear" w:pos="567"/>
          <w:tab w:val="left" w:pos="2694"/>
        </w:tabs>
        <w:spacing w:line="240" w:lineRule="auto"/>
        <w:ind w:left="2268" w:firstLine="284"/>
        <w:rPr>
          <w:szCs w:val="22"/>
        </w:rPr>
      </w:pPr>
      <w:r>
        <w:rPr>
          <w:szCs w:val="22"/>
        </w:rPr>
        <w:tab/>
      </w:r>
      <w:r w:rsidR="00244876" w:rsidRPr="00670955">
        <w:rPr>
          <w:szCs w:val="22"/>
          <w:shd w:val="clear" w:color="auto" w:fill="D9D9D9"/>
        </w:rPr>
        <w:t>120 x 1 gélules (3 boîtes de 40 x 1).</w:t>
      </w:r>
    </w:p>
    <w:p w14:paraId="537E54A4" w14:textId="77777777" w:rsidR="00FB110B" w:rsidRPr="002A4036" w:rsidRDefault="00FB110B" w:rsidP="00FB110B">
      <w:pPr>
        <w:tabs>
          <w:tab w:val="clear" w:pos="567"/>
        </w:tabs>
        <w:spacing w:line="240" w:lineRule="auto"/>
        <w:rPr>
          <w:szCs w:val="22"/>
        </w:rPr>
      </w:pPr>
    </w:p>
    <w:p w14:paraId="3081F7B6" w14:textId="77777777" w:rsidR="00FB110B" w:rsidRPr="002A4036" w:rsidRDefault="00FB110B" w:rsidP="00FB110B">
      <w:pPr>
        <w:tabs>
          <w:tab w:val="clear" w:pos="567"/>
        </w:tabs>
        <w:spacing w:line="240" w:lineRule="auto"/>
        <w:rPr>
          <w:szCs w:val="22"/>
        </w:rPr>
      </w:pPr>
    </w:p>
    <w:p w14:paraId="0508DCAF"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4006D7B4" w14:textId="77777777" w:rsidR="00FB110B" w:rsidRPr="002A4036" w:rsidRDefault="00FB110B" w:rsidP="00FB110B">
      <w:pPr>
        <w:tabs>
          <w:tab w:val="clear" w:pos="567"/>
        </w:tabs>
        <w:spacing w:line="240" w:lineRule="auto"/>
        <w:rPr>
          <w:i/>
          <w:szCs w:val="22"/>
        </w:rPr>
      </w:pPr>
    </w:p>
    <w:p w14:paraId="618DDBB8" w14:textId="77777777" w:rsidR="00FB110B" w:rsidRPr="002A4036" w:rsidRDefault="00FB110B" w:rsidP="00FB110B">
      <w:pPr>
        <w:tabs>
          <w:tab w:val="clear" w:pos="567"/>
        </w:tabs>
        <w:spacing w:line="240" w:lineRule="auto"/>
        <w:rPr>
          <w:szCs w:val="22"/>
        </w:rPr>
      </w:pPr>
      <w:r w:rsidRPr="002A4036">
        <w:rPr>
          <w:szCs w:val="22"/>
          <w:shd w:val="pct15" w:color="auto" w:fill="auto"/>
        </w:rPr>
        <w:t>Lire la notice avant utilisation.</w:t>
      </w:r>
    </w:p>
    <w:p w14:paraId="1A331F0D" w14:textId="77777777" w:rsidR="00FB110B" w:rsidRPr="002A4036" w:rsidRDefault="00FB110B" w:rsidP="00FB110B">
      <w:pPr>
        <w:tabs>
          <w:tab w:val="clear" w:pos="567"/>
        </w:tabs>
        <w:spacing w:line="240" w:lineRule="auto"/>
        <w:rPr>
          <w:szCs w:val="22"/>
        </w:rPr>
      </w:pPr>
      <w:r w:rsidRPr="002A4036">
        <w:rPr>
          <w:szCs w:val="22"/>
        </w:rPr>
        <w:t>Voie orale.</w:t>
      </w:r>
    </w:p>
    <w:p w14:paraId="363AFD35" w14:textId="77777777" w:rsidR="00FB110B" w:rsidRPr="002A4036" w:rsidRDefault="00FB110B" w:rsidP="00FB110B">
      <w:pPr>
        <w:tabs>
          <w:tab w:val="clear" w:pos="567"/>
        </w:tabs>
        <w:spacing w:line="240" w:lineRule="auto"/>
        <w:rPr>
          <w:szCs w:val="22"/>
        </w:rPr>
      </w:pPr>
    </w:p>
    <w:p w14:paraId="101098AC" w14:textId="77777777" w:rsidR="00FB110B" w:rsidRPr="002A4036" w:rsidRDefault="00FB110B" w:rsidP="00FB110B">
      <w:pPr>
        <w:tabs>
          <w:tab w:val="clear" w:pos="567"/>
        </w:tabs>
        <w:spacing w:line="240" w:lineRule="auto"/>
        <w:rPr>
          <w:szCs w:val="22"/>
        </w:rPr>
      </w:pPr>
    </w:p>
    <w:p w14:paraId="67BDBDB9"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MISE EN GARDE SPÉCIALE INDIQUANT QUE LE MÉDICAMENT DOIT ÊTRE CONSERVÉ HORS DE VUE ET DE PORTÉE DES ENFANTS</w:t>
      </w:r>
    </w:p>
    <w:p w14:paraId="752447BB" w14:textId="77777777" w:rsidR="00FB110B" w:rsidRPr="002A4036" w:rsidRDefault="00FB110B" w:rsidP="00FB110B">
      <w:pPr>
        <w:tabs>
          <w:tab w:val="clear" w:pos="567"/>
        </w:tabs>
        <w:spacing w:line="240" w:lineRule="auto"/>
        <w:rPr>
          <w:szCs w:val="22"/>
        </w:rPr>
      </w:pPr>
    </w:p>
    <w:p w14:paraId="0BE0D5DC" w14:textId="77777777" w:rsidR="00FB110B" w:rsidRPr="002A4036" w:rsidRDefault="00FB110B" w:rsidP="00FB110B">
      <w:pPr>
        <w:tabs>
          <w:tab w:val="clear" w:pos="567"/>
        </w:tabs>
        <w:spacing w:line="240" w:lineRule="auto"/>
        <w:rPr>
          <w:szCs w:val="22"/>
        </w:rPr>
      </w:pPr>
      <w:r w:rsidRPr="002A4036">
        <w:rPr>
          <w:szCs w:val="22"/>
        </w:rPr>
        <w:t>Tenir hors de la vue et de la portée des enfants.</w:t>
      </w:r>
    </w:p>
    <w:p w14:paraId="4B791563" w14:textId="77777777" w:rsidR="00FB110B" w:rsidRPr="002A4036" w:rsidRDefault="00FB110B" w:rsidP="00FB110B">
      <w:pPr>
        <w:tabs>
          <w:tab w:val="clear" w:pos="567"/>
        </w:tabs>
        <w:spacing w:line="240" w:lineRule="auto"/>
        <w:rPr>
          <w:szCs w:val="22"/>
        </w:rPr>
      </w:pPr>
    </w:p>
    <w:p w14:paraId="7F366734" w14:textId="77777777" w:rsidR="00FB110B" w:rsidRPr="002A4036" w:rsidRDefault="00FB110B" w:rsidP="00FB110B">
      <w:pPr>
        <w:tabs>
          <w:tab w:val="clear" w:pos="567"/>
        </w:tabs>
        <w:spacing w:line="240" w:lineRule="auto"/>
        <w:rPr>
          <w:szCs w:val="22"/>
        </w:rPr>
      </w:pPr>
    </w:p>
    <w:p w14:paraId="652239D6"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SPÉCIALE(S), SI NÉCESSAIRE</w:t>
      </w:r>
    </w:p>
    <w:p w14:paraId="6D11C1FF" w14:textId="77777777" w:rsidR="00FB110B" w:rsidRPr="002A4036" w:rsidRDefault="00FB110B" w:rsidP="00FB110B">
      <w:pPr>
        <w:tabs>
          <w:tab w:val="clear" w:pos="567"/>
        </w:tabs>
        <w:spacing w:line="240" w:lineRule="auto"/>
        <w:rPr>
          <w:szCs w:val="22"/>
        </w:rPr>
      </w:pPr>
    </w:p>
    <w:p w14:paraId="5D4C4C1F" w14:textId="77777777" w:rsidR="00FB110B" w:rsidRPr="002A4036" w:rsidRDefault="00FB110B" w:rsidP="00FB110B">
      <w:pPr>
        <w:tabs>
          <w:tab w:val="clear" w:pos="567"/>
        </w:tabs>
        <w:spacing w:line="240" w:lineRule="auto"/>
        <w:rPr>
          <w:szCs w:val="22"/>
        </w:rPr>
      </w:pPr>
    </w:p>
    <w:p w14:paraId="53111E19"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PÉREMPTION</w:t>
      </w:r>
    </w:p>
    <w:p w14:paraId="52BC80F1" w14:textId="77777777" w:rsidR="00FB110B" w:rsidRPr="002A4036" w:rsidRDefault="00FB110B" w:rsidP="00FB110B">
      <w:pPr>
        <w:tabs>
          <w:tab w:val="clear" w:pos="567"/>
        </w:tabs>
        <w:spacing w:line="240" w:lineRule="auto"/>
        <w:rPr>
          <w:szCs w:val="22"/>
        </w:rPr>
      </w:pPr>
    </w:p>
    <w:p w14:paraId="24AB91EB" w14:textId="77777777" w:rsidR="00FB110B" w:rsidRPr="002A4036" w:rsidRDefault="00FB110B" w:rsidP="00FB110B">
      <w:pPr>
        <w:tabs>
          <w:tab w:val="clear" w:pos="567"/>
        </w:tabs>
        <w:spacing w:line="240" w:lineRule="auto"/>
        <w:rPr>
          <w:szCs w:val="22"/>
        </w:rPr>
      </w:pPr>
      <w:r w:rsidRPr="002A4036">
        <w:rPr>
          <w:szCs w:val="22"/>
        </w:rPr>
        <w:t>EXP</w:t>
      </w:r>
    </w:p>
    <w:p w14:paraId="65099B37" w14:textId="77777777" w:rsidR="00FB110B" w:rsidRPr="002A4036" w:rsidRDefault="00FB110B" w:rsidP="00FB110B">
      <w:pPr>
        <w:tabs>
          <w:tab w:val="clear" w:pos="567"/>
        </w:tabs>
        <w:spacing w:line="240" w:lineRule="auto"/>
        <w:rPr>
          <w:szCs w:val="22"/>
        </w:rPr>
      </w:pPr>
    </w:p>
    <w:p w14:paraId="3C948BAF" w14:textId="77777777" w:rsidR="00FB110B" w:rsidRPr="002A4036" w:rsidRDefault="00FB110B" w:rsidP="00FB110B">
      <w:pPr>
        <w:tabs>
          <w:tab w:val="clear" w:pos="567"/>
        </w:tabs>
        <w:spacing w:line="240" w:lineRule="auto"/>
        <w:rPr>
          <w:szCs w:val="22"/>
        </w:rPr>
      </w:pPr>
    </w:p>
    <w:p w14:paraId="29BF9856" w14:textId="77777777" w:rsidR="00FB110B" w:rsidRPr="002A4036" w:rsidRDefault="00FB110B" w:rsidP="00FB110B">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PRÉCAUTIONS PARTICULIÈRES DE CONSERVATION</w:t>
      </w:r>
    </w:p>
    <w:p w14:paraId="3643D3F7" w14:textId="77777777" w:rsidR="00FB110B" w:rsidRPr="002A4036" w:rsidRDefault="00FB110B" w:rsidP="00FB110B">
      <w:pPr>
        <w:keepNext/>
        <w:tabs>
          <w:tab w:val="clear" w:pos="567"/>
        </w:tabs>
        <w:spacing w:line="240" w:lineRule="auto"/>
        <w:rPr>
          <w:iCs/>
          <w:szCs w:val="22"/>
        </w:rPr>
      </w:pPr>
    </w:p>
    <w:p w14:paraId="63277176" w14:textId="77777777" w:rsidR="00FB110B" w:rsidRPr="002A4036" w:rsidRDefault="00FB110B" w:rsidP="00FB110B">
      <w:pPr>
        <w:tabs>
          <w:tab w:val="clear" w:pos="567"/>
        </w:tabs>
        <w:spacing w:line="240" w:lineRule="auto"/>
        <w:ind w:left="567" w:hanging="567"/>
        <w:rPr>
          <w:szCs w:val="22"/>
        </w:rPr>
      </w:pPr>
    </w:p>
    <w:p w14:paraId="4785F363" w14:textId="77777777" w:rsidR="00FB110B" w:rsidRPr="002A4036" w:rsidRDefault="00FB110B" w:rsidP="00FB110B">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PRÉCAUTIONS PARTICULIÈRES D’ÉLIMINATION DES MÉDICAMENTS NON UTILISÉS OU DES DÉCHETS PROVENANT DE CES MÉDICAMENTS S’IL Y A LIEU</w:t>
      </w:r>
    </w:p>
    <w:p w14:paraId="78D6FEE5" w14:textId="77777777" w:rsidR="00FB110B" w:rsidRPr="002A4036" w:rsidRDefault="00FB110B" w:rsidP="00FB110B">
      <w:pPr>
        <w:keepNext/>
        <w:tabs>
          <w:tab w:val="clear" w:pos="567"/>
        </w:tabs>
        <w:spacing w:line="240" w:lineRule="auto"/>
        <w:rPr>
          <w:bCs/>
          <w:szCs w:val="22"/>
        </w:rPr>
      </w:pPr>
    </w:p>
    <w:p w14:paraId="6AFD808A" w14:textId="77777777" w:rsidR="00FB110B" w:rsidRPr="002A4036" w:rsidRDefault="00FB110B" w:rsidP="00FB110B">
      <w:pPr>
        <w:tabs>
          <w:tab w:val="clear" w:pos="567"/>
        </w:tabs>
        <w:spacing w:line="240" w:lineRule="auto"/>
        <w:rPr>
          <w:bCs/>
          <w:szCs w:val="22"/>
        </w:rPr>
      </w:pPr>
    </w:p>
    <w:p w14:paraId="1A3916F6" w14:textId="77777777" w:rsidR="00FB110B" w:rsidRPr="002A4036" w:rsidRDefault="00FB110B" w:rsidP="00FB110B">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MARCHÉ</w:t>
      </w:r>
    </w:p>
    <w:p w14:paraId="1B329357" w14:textId="77777777" w:rsidR="00FB110B" w:rsidRPr="002A4036" w:rsidRDefault="00FB110B" w:rsidP="00FB110B">
      <w:pPr>
        <w:keepNext/>
        <w:tabs>
          <w:tab w:val="clear" w:pos="567"/>
        </w:tabs>
        <w:spacing w:line="240" w:lineRule="auto"/>
        <w:rPr>
          <w:szCs w:val="22"/>
        </w:rPr>
      </w:pPr>
    </w:p>
    <w:p w14:paraId="7E4B3E61" w14:textId="77777777" w:rsidR="00FB110B" w:rsidRPr="0045610C" w:rsidRDefault="00FB110B" w:rsidP="00FB110B">
      <w:pPr>
        <w:pStyle w:val="BodyText"/>
        <w:kinsoku w:val="0"/>
        <w:overflowPunct w:val="0"/>
        <w:rPr>
          <w:i w:val="0"/>
          <w:color w:val="000000" w:themeColor="text1"/>
          <w:lang w:val="en-GB"/>
        </w:rPr>
      </w:pPr>
      <w:r w:rsidRPr="0045610C">
        <w:rPr>
          <w:i w:val="0"/>
          <w:color w:val="000000" w:themeColor="text1"/>
          <w:lang w:val="en-GB"/>
        </w:rPr>
        <w:t>Accord Healthcare S.L.U.</w:t>
      </w:r>
    </w:p>
    <w:p w14:paraId="27A4FDE9" w14:textId="77777777" w:rsidR="00FB110B" w:rsidRPr="0045610C" w:rsidRDefault="00FB110B" w:rsidP="00FB110B">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7FAD920E" w14:textId="77777777" w:rsidR="00FB110B" w:rsidRPr="0031713D" w:rsidRDefault="00FB110B" w:rsidP="00FB110B">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40C92F0D" w14:textId="77777777" w:rsidR="00FB110B" w:rsidRPr="0031713D" w:rsidRDefault="00FB110B" w:rsidP="00FB110B">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011EEB41" w14:textId="77777777" w:rsidR="00FB110B" w:rsidRPr="0045610C" w:rsidRDefault="00FB110B" w:rsidP="00FB110B">
      <w:pPr>
        <w:pStyle w:val="BodyText"/>
        <w:kinsoku w:val="0"/>
        <w:overflowPunct w:val="0"/>
        <w:rPr>
          <w:color w:val="000000" w:themeColor="text1"/>
        </w:rPr>
      </w:pPr>
      <w:r>
        <w:rPr>
          <w:i w:val="0"/>
          <w:color w:val="000000" w:themeColor="text1"/>
        </w:rPr>
        <w:t>Espagne</w:t>
      </w:r>
    </w:p>
    <w:p w14:paraId="1A33D4D0" w14:textId="77777777" w:rsidR="00FB110B" w:rsidRPr="002A4036" w:rsidRDefault="00FB110B" w:rsidP="00FB110B">
      <w:pPr>
        <w:tabs>
          <w:tab w:val="clear" w:pos="567"/>
        </w:tabs>
        <w:spacing w:line="240" w:lineRule="auto"/>
        <w:rPr>
          <w:szCs w:val="22"/>
        </w:rPr>
      </w:pPr>
    </w:p>
    <w:p w14:paraId="5177EBE1" w14:textId="77777777" w:rsidR="00FB110B" w:rsidRPr="002A4036" w:rsidRDefault="00FB110B" w:rsidP="00FB110B">
      <w:pPr>
        <w:tabs>
          <w:tab w:val="clear" w:pos="567"/>
        </w:tabs>
        <w:spacing w:line="240" w:lineRule="auto"/>
        <w:rPr>
          <w:szCs w:val="22"/>
        </w:rPr>
      </w:pPr>
    </w:p>
    <w:p w14:paraId="00A1048D"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NUMÉRO(S) D'AUTORISATION DE MISE SUR LE MARCHÉ</w:t>
      </w:r>
    </w:p>
    <w:p w14:paraId="3C383CEF" w14:textId="77777777" w:rsidR="00FB110B" w:rsidRPr="002A4036" w:rsidRDefault="00FB110B" w:rsidP="00FB110B">
      <w:pPr>
        <w:tabs>
          <w:tab w:val="clear" w:pos="567"/>
        </w:tabs>
        <w:spacing w:line="240" w:lineRule="auto"/>
        <w:rPr>
          <w:szCs w:val="22"/>
        </w:rPr>
      </w:pPr>
    </w:p>
    <w:p w14:paraId="0E80781E" w14:textId="77777777" w:rsidR="00965B41" w:rsidRPr="00670955" w:rsidRDefault="00965B41" w:rsidP="00965B41">
      <w:pPr>
        <w:spacing w:line="240" w:lineRule="auto"/>
        <w:rPr>
          <w:noProof/>
          <w:szCs w:val="22"/>
        </w:rPr>
      </w:pPr>
      <w:r w:rsidRPr="00670955">
        <w:rPr>
          <w:noProof/>
          <w:szCs w:val="22"/>
        </w:rPr>
        <w:t>EU/1/24/1845/003</w:t>
      </w:r>
    </w:p>
    <w:p w14:paraId="718CD529" w14:textId="77777777" w:rsidR="00965B41" w:rsidRDefault="00965B41" w:rsidP="00965B41">
      <w:pPr>
        <w:spacing w:line="240" w:lineRule="auto"/>
        <w:rPr>
          <w:noProof/>
          <w:szCs w:val="22"/>
        </w:rPr>
      </w:pPr>
      <w:r w:rsidRPr="00670955">
        <w:rPr>
          <w:noProof/>
          <w:szCs w:val="22"/>
        </w:rPr>
        <w:t>EU/1/24/1845/004</w:t>
      </w:r>
    </w:p>
    <w:p w14:paraId="54868101" w14:textId="77777777" w:rsidR="00FB110B" w:rsidRPr="002A4036" w:rsidRDefault="00FB110B" w:rsidP="00FB110B">
      <w:pPr>
        <w:tabs>
          <w:tab w:val="clear" w:pos="567"/>
        </w:tabs>
        <w:spacing w:line="240" w:lineRule="auto"/>
        <w:rPr>
          <w:szCs w:val="22"/>
        </w:rPr>
      </w:pPr>
    </w:p>
    <w:p w14:paraId="470FE30C" w14:textId="77777777" w:rsidR="00FB110B" w:rsidRPr="002A4036" w:rsidRDefault="00FB110B" w:rsidP="00FB110B">
      <w:pPr>
        <w:tabs>
          <w:tab w:val="clear" w:pos="567"/>
        </w:tabs>
        <w:spacing w:line="240" w:lineRule="auto"/>
        <w:rPr>
          <w:szCs w:val="22"/>
        </w:rPr>
      </w:pPr>
    </w:p>
    <w:p w14:paraId="47861B7A"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NUMÉRO DU LOT</w:t>
      </w:r>
    </w:p>
    <w:p w14:paraId="7ED8E22C" w14:textId="77777777" w:rsidR="00FB110B" w:rsidRPr="002A4036" w:rsidRDefault="00FB110B" w:rsidP="00FB110B">
      <w:pPr>
        <w:tabs>
          <w:tab w:val="clear" w:pos="567"/>
        </w:tabs>
        <w:spacing w:line="240" w:lineRule="auto"/>
        <w:rPr>
          <w:iCs/>
          <w:szCs w:val="22"/>
        </w:rPr>
      </w:pPr>
    </w:p>
    <w:p w14:paraId="61699D6E" w14:textId="77777777" w:rsidR="00FB110B" w:rsidRPr="002A4036" w:rsidRDefault="00FB110B" w:rsidP="00FB110B">
      <w:pPr>
        <w:tabs>
          <w:tab w:val="clear" w:pos="567"/>
        </w:tabs>
        <w:spacing w:line="240" w:lineRule="auto"/>
        <w:rPr>
          <w:iCs/>
          <w:szCs w:val="22"/>
        </w:rPr>
      </w:pPr>
      <w:r w:rsidRPr="002A4036">
        <w:rPr>
          <w:iCs/>
          <w:szCs w:val="22"/>
        </w:rPr>
        <w:t>Lot</w:t>
      </w:r>
    </w:p>
    <w:p w14:paraId="2BC97116" w14:textId="77777777" w:rsidR="00FB110B" w:rsidRPr="002A4036" w:rsidRDefault="00FB110B" w:rsidP="00FB110B">
      <w:pPr>
        <w:tabs>
          <w:tab w:val="clear" w:pos="567"/>
        </w:tabs>
        <w:spacing w:line="240" w:lineRule="auto"/>
        <w:rPr>
          <w:szCs w:val="22"/>
        </w:rPr>
      </w:pPr>
    </w:p>
    <w:p w14:paraId="6A041096" w14:textId="77777777" w:rsidR="00FB110B" w:rsidRPr="002A4036" w:rsidRDefault="00FB110B" w:rsidP="00FB110B">
      <w:pPr>
        <w:tabs>
          <w:tab w:val="clear" w:pos="567"/>
        </w:tabs>
        <w:spacing w:line="240" w:lineRule="auto"/>
        <w:rPr>
          <w:szCs w:val="22"/>
        </w:rPr>
      </w:pPr>
    </w:p>
    <w:p w14:paraId="38FD4227"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DÉLIVRANCE</w:t>
      </w:r>
    </w:p>
    <w:p w14:paraId="66DFAF14" w14:textId="77777777" w:rsidR="00FB110B" w:rsidRPr="002A4036" w:rsidRDefault="00FB110B" w:rsidP="00FB110B">
      <w:pPr>
        <w:tabs>
          <w:tab w:val="clear" w:pos="567"/>
        </w:tabs>
        <w:spacing w:line="240" w:lineRule="auto"/>
        <w:rPr>
          <w:szCs w:val="22"/>
        </w:rPr>
      </w:pPr>
    </w:p>
    <w:p w14:paraId="2E4C7519" w14:textId="77777777" w:rsidR="00FB110B" w:rsidRPr="002A4036" w:rsidRDefault="00FB110B" w:rsidP="00FB110B">
      <w:pPr>
        <w:tabs>
          <w:tab w:val="clear" w:pos="567"/>
        </w:tabs>
        <w:spacing w:line="240" w:lineRule="auto"/>
        <w:rPr>
          <w:szCs w:val="22"/>
        </w:rPr>
      </w:pPr>
    </w:p>
    <w:p w14:paraId="463509F6"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7BCBFFF3" w14:textId="77777777" w:rsidR="00FB110B" w:rsidRPr="002A4036" w:rsidRDefault="00FB110B" w:rsidP="00FB110B">
      <w:pPr>
        <w:tabs>
          <w:tab w:val="clear" w:pos="567"/>
        </w:tabs>
        <w:spacing w:line="240" w:lineRule="auto"/>
        <w:rPr>
          <w:szCs w:val="22"/>
        </w:rPr>
      </w:pPr>
    </w:p>
    <w:p w14:paraId="5C270875" w14:textId="77777777" w:rsidR="00FB110B" w:rsidRPr="002A4036" w:rsidRDefault="00FB110B" w:rsidP="00FB110B">
      <w:pPr>
        <w:tabs>
          <w:tab w:val="clear" w:pos="567"/>
        </w:tabs>
        <w:spacing w:line="240" w:lineRule="auto"/>
        <w:rPr>
          <w:szCs w:val="22"/>
        </w:rPr>
      </w:pPr>
    </w:p>
    <w:p w14:paraId="607C6205" w14:textId="77777777" w:rsidR="00FB110B" w:rsidRPr="002A4036" w:rsidRDefault="00FB110B" w:rsidP="00FB110B">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1EC93AC7" w14:textId="77777777" w:rsidR="00FB110B" w:rsidRPr="002A4036" w:rsidRDefault="00FB110B" w:rsidP="00FB110B">
      <w:pPr>
        <w:tabs>
          <w:tab w:val="clear" w:pos="567"/>
        </w:tabs>
        <w:spacing w:line="240" w:lineRule="auto"/>
        <w:rPr>
          <w:szCs w:val="22"/>
        </w:rPr>
      </w:pPr>
    </w:p>
    <w:p w14:paraId="28E0996B" w14:textId="77777777" w:rsidR="00FB110B" w:rsidRPr="002A4036" w:rsidRDefault="00FB110B" w:rsidP="00FB110B">
      <w:pPr>
        <w:tabs>
          <w:tab w:val="clear" w:pos="567"/>
        </w:tabs>
        <w:spacing w:line="240" w:lineRule="auto"/>
        <w:rPr>
          <w:szCs w:val="22"/>
        </w:rPr>
      </w:pPr>
      <w:proofErr w:type="spellStart"/>
      <w:r>
        <w:rPr>
          <w:spacing w:val="-1"/>
        </w:rPr>
        <w:t>Nilotinib</w:t>
      </w:r>
      <w:proofErr w:type="spellEnd"/>
      <w:r>
        <w:rPr>
          <w:spacing w:val="-1"/>
        </w:rPr>
        <w:t xml:space="preserve"> Accord</w:t>
      </w:r>
      <w:r w:rsidRPr="002A4036">
        <w:rPr>
          <w:szCs w:val="22"/>
        </w:rPr>
        <w:t xml:space="preserve"> 50 mg</w:t>
      </w:r>
    </w:p>
    <w:p w14:paraId="4B6A6F65" w14:textId="77777777" w:rsidR="00FB110B" w:rsidRPr="002A4036" w:rsidRDefault="00FB110B" w:rsidP="00FB110B">
      <w:pPr>
        <w:tabs>
          <w:tab w:val="clear" w:pos="567"/>
        </w:tabs>
        <w:spacing w:line="240" w:lineRule="auto"/>
        <w:rPr>
          <w:szCs w:val="22"/>
        </w:rPr>
      </w:pPr>
    </w:p>
    <w:p w14:paraId="4D404125" w14:textId="77777777" w:rsidR="00FB110B" w:rsidRPr="002A4036" w:rsidRDefault="00FB110B" w:rsidP="00FB110B">
      <w:pPr>
        <w:widowControl w:val="0"/>
        <w:tabs>
          <w:tab w:val="clear" w:pos="567"/>
          <w:tab w:val="left" w:pos="720"/>
        </w:tabs>
        <w:spacing w:line="240" w:lineRule="auto"/>
        <w:rPr>
          <w:szCs w:val="22"/>
          <w:shd w:val="clear" w:color="auto" w:fill="CCCCCC"/>
        </w:rPr>
      </w:pPr>
    </w:p>
    <w:p w14:paraId="350FFEE9" w14:textId="77777777" w:rsidR="00FB110B" w:rsidRPr="002A4036" w:rsidRDefault="00FB110B" w:rsidP="00FB110B">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 xml:space="preserve">IDENTIFIANT UNIQUE </w:t>
      </w:r>
      <w:r w:rsidRPr="002A4036">
        <w:rPr>
          <w:b/>
        </w:rPr>
        <w:noBreakHyphen/>
        <w:t xml:space="preserve"> CODE-BARRES 2D</w:t>
      </w:r>
    </w:p>
    <w:p w14:paraId="41B2FBA6" w14:textId="77777777" w:rsidR="00FB110B" w:rsidRPr="002A4036" w:rsidRDefault="00FB110B" w:rsidP="00FB110B">
      <w:pPr>
        <w:widowControl w:val="0"/>
        <w:tabs>
          <w:tab w:val="clear" w:pos="567"/>
          <w:tab w:val="left" w:pos="720"/>
        </w:tabs>
        <w:spacing w:line="240" w:lineRule="auto"/>
      </w:pPr>
    </w:p>
    <w:p w14:paraId="0A6CE254" w14:textId="77777777" w:rsidR="00FB110B" w:rsidRPr="002A4036" w:rsidRDefault="00FB110B" w:rsidP="00FB110B">
      <w:pPr>
        <w:widowControl w:val="0"/>
        <w:tabs>
          <w:tab w:val="clear" w:pos="567"/>
          <w:tab w:val="left" w:pos="720"/>
        </w:tabs>
        <w:spacing w:line="240" w:lineRule="auto"/>
        <w:rPr>
          <w:shd w:val="pct15" w:color="auto" w:fill="auto"/>
        </w:rPr>
      </w:pPr>
      <w:proofErr w:type="gramStart"/>
      <w:r w:rsidRPr="002A4036">
        <w:rPr>
          <w:shd w:val="pct15" w:color="auto" w:fill="auto"/>
        </w:rPr>
        <w:t>code</w:t>
      </w:r>
      <w:proofErr w:type="gramEnd"/>
      <w:r w:rsidRPr="002A4036">
        <w:rPr>
          <w:shd w:val="pct15" w:color="auto" w:fill="auto"/>
        </w:rPr>
        <w:t xml:space="preserve">-barres 2D portant </w:t>
      </w:r>
      <w:r>
        <w:rPr>
          <w:shd w:val="pct15" w:color="auto" w:fill="auto"/>
        </w:rPr>
        <w:t>l’</w:t>
      </w:r>
      <w:r w:rsidRPr="002A4036">
        <w:rPr>
          <w:shd w:val="pct15" w:color="auto" w:fill="auto"/>
        </w:rPr>
        <w:t>identifiant unique inclus.</w:t>
      </w:r>
    </w:p>
    <w:p w14:paraId="0E336DE3" w14:textId="77777777" w:rsidR="00FB110B" w:rsidRPr="002A4036" w:rsidRDefault="00FB110B" w:rsidP="00FB110B">
      <w:pPr>
        <w:widowControl w:val="0"/>
        <w:tabs>
          <w:tab w:val="clear" w:pos="567"/>
          <w:tab w:val="left" w:pos="720"/>
        </w:tabs>
        <w:spacing w:line="240" w:lineRule="auto"/>
      </w:pPr>
    </w:p>
    <w:p w14:paraId="660B47DF" w14:textId="77777777" w:rsidR="00FB110B" w:rsidRPr="002A4036" w:rsidRDefault="00FB110B" w:rsidP="00FB110B">
      <w:pPr>
        <w:widowControl w:val="0"/>
        <w:tabs>
          <w:tab w:val="clear" w:pos="567"/>
          <w:tab w:val="left" w:pos="720"/>
        </w:tabs>
        <w:spacing w:line="240" w:lineRule="auto"/>
      </w:pPr>
    </w:p>
    <w:p w14:paraId="59D12EDF" w14:textId="77777777" w:rsidR="00FB110B" w:rsidRPr="002A4036" w:rsidRDefault="00FB110B" w:rsidP="00FB110B">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48FFFA53" w14:textId="77777777" w:rsidR="00FB110B" w:rsidRPr="002A4036" w:rsidRDefault="00FB110B" w:rsidP="00FB110B">
      <w:pPr>
        <w:keepNext/>
        <w:tabs>
          <w:tab w:val="clear" w:pos="567"/>
          <w:tab w:val="left" w:pos="720"/>
        </w:tabs>
        <w:spacing w:line="240" w:lineRule="auto"/>
      </w:pPr>
    </w:p>
    <w:p w14:paraId="1F332FC6" w14:textId="77777777" w:rsidR="00FB110B" w:rsidRPr="002A4036" w:rsidRDefault="00FB110B" w:rsidP="00FB110B">
      <w:pPr>
        <w:keepNext/>
        <w:widowControl w:val="0"/>
        <w:tabs>
          <w:tab w:val="clear" w:pos="567"/>
          <w:tab w:val="left" w:pos="720"/>
        </w:tabs>
        <w:rPr>
          <w:szCs w:val="22"/>
        </w:rPr>
      </w:pPr>
      <w:r w:rsidRPr="002A4036">
        <w:t>PC</w:t>
      </w:r>
    </w:p>
    <w:p w14:paraId="09BC8ECF" w14:textId="77777777" w:rsidR="00FB110B" w:rsidRPr="002A4036" w:rsidRDefault="00FB110B" w:rsidP="00FB110B">
      <w:pPr>
        <w:keepNext/>
        <w:widowControl w:val="0"/>
        <w:tabs>
          <w:tab w:val="clear" w:pos="567"/>
          <w:tab w:val="left" w:pos="720"/>
        </w:tabs>
      </w:pPr>
      <w:r w:rsidRPr="002A4036">
        <w:t>SN</w:t>
      </w:r>
    </w:p>
    <w:p w14:paraId="21BF4071" w14:textId="77777777" w:rsidR="00FB110B" w:rsidRPr="002A4036" w:rsidRDefault="00FB110B" w:rsidP="00FB110B">
      <w:pPr>
        <w:widowControl w:val="0"/>
        <w:tabs>
          <w:tab w:val="clear" w:pos="567"/>
          <w:tab w:val="left" w:pos="720"/>
        </w:tabs>
        <w:rPr>
          <w:szCs w:val="22"/>
        </w:rPr>
      </w:pPr>
      <w:r w:rsidRPr="002A4036">
        <w:t>NN</w:t>
      </w:r>
    </w:p>
    <w:p w14:paraId="4117ED17" w14:textId="77777777" w:rsidR="00FB110B" w:rsidRPr="002A4036" w:rsidRDefault="00FB110B" w:rsidP="00FB110B">
      <w:pPr>
        <w:tabs>
          <w:tab w:val="clear" w:pos="567"/>
        </w:tabs>
        <w:spacing w:line="240" w:lineRule="auto"/>
        <w:rPr>
          <w:szCs w:val="22"/>
        </w:rPr>
      </w:pPr>
    </w:p>
    <w:p w14:paraId="4DEF747B" w14:textId="77777777" w:rsidR="00FB110B" w:rsidRPr="002A4036" w:rsidRDefault="00FB110B" w:rsidP="00FB110B">
      <w:pPr>
        <w:spacing w:line="240" w:lineRule="auto"/>
        <w:rPr>
          <w:szCs w:val="22"/>
        </w:rPr>
      </w:pPr>
      <w:r w:rsidRPr="002A4036">
        <w:rPr>
          <w:b/>
          <w:szCs w:val="22"/>
        </w:rPr>
        <w:br w:type="page"/>
      </w:r>
    </w:p>
    <w:p w14:paraId="3E8C9C1D" w14:textId="77777777" w:rsidR="00787636" w:rsidRPr="002A4036" w:rsidRDefault="00787636" w:rsidP="00165756">
      <w:pPr>
        <w:tabs>
          <w:tab w:val="clear" w:pos="567"/>
        </w:tabs>
        <w:spacing w:line="240" w:lineRule="auto"/>
        <w:rPr>
          <w:szCs w:val="22"/>
        </w:rPr>
      </w:pPr>
    </w:p>
    <w:p w14:paraId="334DD635" w14:textId="77777777" w:rsidR="000719A7" w:rsidRPr="00EB1412" w:rsidRDefault="000719A7"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EB1412">
        <w:rPr>
          <w:b/>
          <w:szCs w:val="22"/>
        </w:rPr>
        <w:t>MENTIONS DEVANT FIGURER SUR L’EMBALLAGE EXTÉRIEUR</w:t>
      </w:r>
    </w:p>
    <w:p w14:paraId="4C1F88A5" w14:textId="77777777" w:rsidR="000719A7" w:rsidRPr="00EB1412" w:rsidRDefault="000719A7"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p>
    <w:p w14:paraId="70C9F02A" w14:textId="72DAF504" w:rsidR="000719A7" w:rsidRPr="002A4036" w:rsidRDefault="000719A7"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r w:rsidRPr="00EB1412">
        <w:rPr>
          <w:b/>
          <w:szCs w:val="22"/>
        </w:rPr>
        <w:t>BOITE INTERMÉDIAIRE</w:t>
      </w:r>
      <w:r w:rsidR="00FA0060">
        <w:rPr>
          <w:b/>
          <w:szCs w:val="22"/>
        </w:rPr>
        <w:t xml:space="preserve"> </w:t>
      </w:r>
      <w:r w:rsidR="00FA0060" w:rsidRPr="002A4036">
        <w:rPr>
          <w:b/>
          <w:szCs w:val="22"/>
        </w:rPr>
        <w:t>DU CONDITIONNEMENT MULTIPLE</w:t>
      </w:r>
      <w:r w:rsidR="00FA0060">
        <w:rPr>
          <w:b/>
          <w:szCs w:val="22"/>
        </w:rPr>
        <w:t xml:space="preserve"> </w:t>
      </w:r>
      <w:r w:rsidR="00FC7F00">
        <w:rPr>
          <w:b/>
          <w:szCs w:val="22"/>
        </w:rPr>
        <w:t xml:space="preserve">SANS </w:t>
      </w:r>
      <w:r w:rsidR="004A66A1">
        <w:rPr>
          <w:b/>
          <w:szCs w:val="22"/>
        </w:rPr>
        <w:t>BLUE BOX</w:t>
      </w:r>
    </w:p>
    <w:p w14:paraId="0E0F6D61" w14:textId="77777777" w:rsidR="000719A7" w:rsidRPr="002A4036" w:rsidRDefault="000719A7" w:rsidP="00165756">
      <w:pPr>
        <w:tabs>
          <w:tab w:val="clear" w:pos="567"/>
        </w:tabs>
        <w:spacing w:line="240" w:lineRule="auto"/>
        <w:rPr>
          <w:szCs w:val="22"/>
        </w:rPr>
      </w:pPr>
    </w:p>
    <w:p w14:paraId="00E3C7EE" w14:textId="77777777" w:rsidR="000719A7" w:rsidRPr="002A4036" w:rsidRDefault="000719A7" w:rsidP="00165756">
      <w:pPr>
        <w:tabs>
          <w:tab w:val="clear" w:pos="567"/>
        </w:tabs>
        <w:spacing w:line="240" w:lineRule="auto"/>
        <w:rPr>
          <w:szCs w:val="22"/>
        </w:rPr>
      </w:pPr>
    </w:p>
    <w:p w14:paraId="3D79B6F3"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DÉNOMINATION DU MÉDICAMENT</w:t>
      </w:r>
    </w:p>
    <w:p w14:paraId="016C58AE" w14:textId="77777777" w:rsidR="000719A7" w:rsidRPr="002A4036" w:rsidRDefault="000719A7" w:rsidP="00165756">
      <w:pPr>
        <w:tabs>
          <w:tab w:val="clear" w:pos="567"/>
        </w:tabs>
        <w:spacing w:line="240" w:lineRule="auto"/>
        <w:rPr>
          <w:szCs w:val="22"/>
        </w:rPr>
      </w:pPr>
    </w:p>
    <w:p w14:paraId="3492C655" w14:textId="12CDC2AC" w:rsidR="000719A7" w:rsidRPr="002A4036" w:rsidRDefault="001D5537" w:rsidP="00165756">
      <w:pPr>
        <w:tabs>
          <w:tab w:val="clear" w:pos="567"/>
        </w:tabs>
        <w:spacing w:line="240" w:lineRule="auto"/>
        <w:rPr>
          <w:szCs w:val="22"/>
        </w:rPr>
      </w:pPr>
      <w:r>
        <w:rPr>
          <w:noProof/>
          <w:szCs w:val="22"/>
        </w:rPr>
        <w:t>Nilotinib Accord</w:t>
      </w:r>
      <w:r w:rsidR="000719A7" w:rsidRPr="002A4036">
        <w:rPr>
          <w:szCs w:val="22"/>
        </w:rPr>
        <w:t xml:space="preserve"> </w:t>
      </w:r>
      <w:r w:rsidR="00B45F41" w:rsidRPr="002A4036">
        <w:rPr>
          <w:szCs w:val="22"/>
        </w:rPr>
        <w:t>50 </w:t>
      </w:r>
      <w:r w:rsidR="000719A7" w:rsidRPr="002A4036">
        <w:rPr>
          <w:szCs w:val="22"/>
        </w:rPr>
        <w:t>mg gélules</w:t>
      </w:r>
    </w:p>
    <w:p w14:paraId="7DCF6A6A" w14:textId="77777777" w:rsidR="000719A7" w:rsidRPr="002A4036" w:rsidRDefault="00B45F41" w:rsidP="00165756">
      <w:pPr>
        <w:tabs>
          <w:tab w:val="clear" w:pos="567"/>
        </w:tabs>
        <w:spacing w:line="240" w:lineRule="auto"/>
        <w:rPr>
          <w:szCs w:val="22"/>
        </w:rPr>
      </w:pPr>
      <w:proofErr w:type="spellStart"/>
      <w:proofErr w:type="gramStart"/>
      <w:r w:rsidRPr="002A4036">
        <w:rPr>
          <w:szCs w:val="22"/>
        </w:rPr>
        <w:t>n</w:t>
      </w:r>
      <w:r w:rsidR="000719A7" w:rsidRPr="002A4036">
        <w:rPr>
          <w:szCs w:val="22"/>
        </w:rPr>
        <w:t>ilotinib</w:t>
      </w:r>
      <w:proofErr w:type="spellEnd"/>
      <w:proofErr w:type="gramEnd"/>
    </w:p>
    <w:p w14:paraId="1932716A" w14:textId="77777777" w:rsidR="000719A7" w:rsidRPr="002A4036" w:rsidRDefault="000719A7" w:rsidP="00165756">
      <w:pPr>
        <w:tabs>
          <w:tab w:val="clear" w:pos="567"/>
        </w:tabs>
        <w:spacing w:line="240" w:lineRule="auto"/>
        <w:rPr>
          <w:szCs w:val="22"/>
        </w:rPr>
      </w:pPr>
    </w:p>
    <w:p w14:paraId="3F35A5FB" w14:textId="77777777" w:rsidR="000719A7" w:rsidRPr="002A4036" w:rsidRDefault="000719A7" w:rsidP="00165756">
      <w:pPr>
        <w:tabs>
          <w:tab w:val="clear" w:pos="567"/>
        </w:tabs>
        <w:spacing w:line="240" w:lineRule="auto"/>
        <w:rPr>
          <w:szCs w:val="22"/>
        </w:rPr>
      </w:pPr>
    </w:p>
    <w:p w14:paraId="082D6A0D"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 xml:space="preserve">COMPOSITION </w:t>
      </w:r>
      <w:r w:rsidRPr="002A4036">
        <w:rPr>
          <w:b/>
        </w:rPr>
        <w:t>EN SUBSTANCE(S) ACTIVE(S)</w:t>
      </w:r>
    </w:p>
    <w:p w14:paraId="514A1C5C" w14:textId="77777777" w:rsidR="000719A7" w:rsidRPr="002A4036" w:rsidRDefault="000719A7" w:rsidP="00165756">
      <w:pPr>
        <w:tabs>
          <w:tab w:val="clear" w:pos="567"/>
        </w:tabs>
        <w:spacing w:line="240" w:lineRule="auto"/>
        <w:rPr>
          <w:szCs w:val="22"/>
        </w:rPr>
      </w:pPr>
    </w:p>
    <w:p w14:paraId="232ED2A2" w14:textId="7AB1EA5E" w:rsidR="000719A7" w:rsidRPr="002A4036" w:rsidRDefault="000719A7" w:rsidP="00165756">
      <w:pPr>
        <w:tabs>
          <w:tab w:val="clear" w:pos="567"/>
        </w:tabs>
        <w:spacing w:line="240" w:lineRule="auto"/>
        <w:rPr>
          <w:szCs w:val="22"/>
        </w:rPr>
      </w:pPr>
      <w:r w:rsidRPr="002A4036">
        <w:rPr>
          <w:szCs w:val="22"/>
        </w:rPr>
        <w:t xml:space="preserve">Une gélule contient </w:t>
      </w:r>
      <w:r w:rsidR="00B45F41" w:rsidRPr="002A4036">
        <w:rPr>
          <w:szCs w:val="22"/>
        </w:rPr>
        <w:t>50 </w:t>
      </w:r>
      <w:r w:rsidRPr="002A4036">
        <w:rPr>
          <w:szCs w:val="22"/>
        </w:rPr>
        <w:t xml:space="preserve">mg de </w:t>
      </w:r>
      <w:proofErr w:type="spellStart"/>
      <w:r w:rsidRPr="002A4036">
        <w:rPr>
          <w:szCs w:val="22"/>
        </w:rPr>
        <w:t>nilotinib</w:t>
      </w:r>
      <w:proofErr w:type="spellEnd"/>
      <w:r w:rsidRPr="002A4036">
        <w:rPr>
          <w:szCs w:val="22"/>
        </w:rPr>
        <w:t>.</w:t>
      </w:r>
    </w:p>
    <w:p w14:paraId="56536931" w14:textId="77777777" w:rsidR="000719A7" w:rsidRPr="002A4036" w:rsidRDefault="000719A7" w:rsidP="00165756">
      <w:pPr>
        <w:tabs>
          <w:tab w:val="clear" w:pos="567"/>
        </w:tabs>
        <w:spacing w:line="240" w:lineRule="auto"/>
        <w:rPr>
          <w:szCs w:val="22"/>
        </w:rPr>
      </w:pPr>
    </w:p>
    <w:p w14:paraId="58F75C8F" w14:textId="77777777" w:rsidR="000719A7" w:rsidRPr="002A4036" w:rsidRDefault="000719A7" w:rsidP="00165756">
      <w:pPr>
        <w:tabs>
          <w:tab w:val="clear" w:pos="567"/>
        </w:tabs>
        <w:spacing w:line="240" w:lineRule="auto"/>
        <w:rPr>
          <w:szCs w:val="22"/>
        </w:rPr>
      </w:pPr>
    </w:p>
    <w:p w14:paraId="24A6B909"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2B155501" w14:textId="77777777" w:rsidR="000719A7" w:rsidRPr="002A4036" w:rsidRDefault="000719A7" w:rsidP="00165756">
      <w:pPr>
        <w:tabs>
          <w:tab w:val="clear" w:pos="567"/>
        </w:tabs>
        <w:spacing w:line="240" w:lineRule="auto"/>
        <w:rPr>
          <w:szCs w:val="22"/>
        </w:rPr>
      </w:pPr>
    </w:p>
    <w:p w14:paraId="6C6ACCD2" w14:textId="77777777" w:rsidR="000719A7" w:rsidRPr="002A4036" w:rsidRDefault="000719A7" w:rsidP="00165756">
      <w:pPr>
        <w:tabs>
          <w:tab w:val="clear" w:pos="567"/>
        </w:tabs>
        <w:spacing w:line="240" w:lineRule="auto"/>
        <w:rPr>
          <w:szCs w:val="22"/>
        </w:rPr>
      </w:pPr>
      <w:r w:rsidRPr="002A4036">
        <w:rPr>
          <w:szCs w:val="22"/>
        </w:rPr>
        <w:t>Contient du lactose – voir la notice pour plus d’information.</w:t>
      </w:r>
    </w:p>
    <w:p w14:paraId="58407CBD" w14:textId="77777777" w:rsidR="000719A7" w:rsidRPr="002A4036" w:rsidRDefault="000719A7" w:rsidP="00165756">
      <w:pPr>
        <w:tabs>
          <w:tab w:val="clear" w:pos="567"/>
        </w:tabs>
        <w:spacing w:line="240" w:lineRule="auto"/>
        <w:rPr>
          <w:szCs w:val="22"/>
        </w:rPr>
      </w:pPr>
    </w:p>
    <w:p w14:paraId="3CFE4098" w14:textId="77777777" w:rsidR="000719A7" w:rsidRPr="002A4036" w:rsidRDefault="000719A7" w:rsidP="00165756">
      <w:pPr>
        <w:tabs>
          <w:tab w:val="clear" w:pos="567"/>
        </w:tabs>
        <w:spacing w:line="240" w:lineRule="auto"/>
        <w:rPr>
          <w:szCs w:val="22"/>
        </w:rPr>
      </w:pPr>
    </w:p>
    <w:p w14:paraId="0100CA35"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165A1591" w14:textId="77777777" w:rsidR="000719A7" w:rsidRPr="002A4036" w:rsidRDefault="000719A7" w:rsidP="00165756">
      <w:pPr>
        <w:tabs>
          <w:tab w:val="clear" w:pos="567"/>
        </w:tabs>
        <w:spacing w:line="240" w:lineRule="auto"/>
        <w:rPr>
          <w:szCs w:val="22"/>
        </w:rPr>
      </w:pPr>
    </w:p>
    <w:p w14:paraId="18FA2C01" w14:textId="77777777" w:rsidR="000719A7" w:rsidRPr="002A4036" w:rsidRDefault="000719A7" w:rsidP="00165756">
      <w:pPr>
        <w:tabs>
          <w:tab w:val="clear" w:pos="567"/>
        </w:tabs>
        <w:spacing w:line="240" w:lineRule="auto"/>
        <w:rPr>
          <w:szCs w:val="22"/>
        </w:rPr>
      </w:pPr>
      <w:r w:rsidRPr="002A4036">
        <w:rPr>
          <w:szCs w:val="22"/>
          <w:shd w:val="clear" w:color="auto" w:fill="D9D9D9"/>
        </w:rPr>
        <w:t>Gélule</w:t>
      </w:r>
    </w:p>
    <w:p w14:paraId="5076D68D" w14:textId="77777777" w:rsidR="000719A7" w:rsidRPr="002A4036" w:rsidRDefault="000719A7" w:rsidP="00165756">
      <w:pPr>
        <w:tabs>
          <w:tab w:val="clear" w:pos="567"/>
        </w:tabs>
        <w:spacing w:line="240" w:lineRule="auto"/>
        <w:rPr>
          <w:szCs w:val="22"/>
        </w:rPr>
      </w:pPr>
    </w:p>
    <w:p w14:paraId="7A11B98C" w14:textId="16790698" w:rsidR="000719A7" w:rsidRDefault="000719A7" w:rsidP="00165756">
      <w:pPr>
        <w:tabs>
          <w:tab w:val="clear" w:pos="567"/>
        </w:tabs>
        <w:spacing w:line="240" w:lineRule="auto"/>
        <w:rPr>
          <w:szCs w:val="22"/>
        </w:rPr>
      </w:pPr>
      <w:r w:rsidRPr="002A4036">
        <w:rPr>
          <w:szCs w:val="22"/>
        </w:rPr>
        <w:t xml:space="preserve">40 gélules. </w:t>
      </w:r>
      <w:r w:rsidR="005C1859" w:rsidRPr="002A4036">
        <w:rPr>
          <w:szCs w:val="22"/>
        </w:rPr>
        <w:t>Composant d’un conditionnement multiple</w:t>
      </w:r>
      <w:r w:rsidR="005C1859">
        <w:rPr>
          <w:szCs w:val="22"/>
        </w:rPr>
        <w:t>.</w:t>
      </w:r>
      <w:r w:rsidR="00233F1B">
        <w:rPr>
          <w:szCs w:val="22"/>
        </w:rPr>
        <w:t xml:space="preserve"> </w:t>
      </w:r>
      <w:r w:rsidRPr="002A4036">
        <w:rPr>
          <w:szCs w:val="22"/>
        </w:rPr>
        <w:t>Ne peut être vendu séparément.</w:t>
      </w:r>
    </w:p>
    <w:p w14:paraId="4681F0D4" w14:textId="5D1D6D74" w:rsidR="00233F1B" w:rsidRPr="00670955" w:rsidRDefault="00233F1B" w:rsidP="00233F1B">
      <w:pPr>
        <w:tabs>
          <w:tab w:val="clear" w:pos="567"/>
        </w:tabs>
        <w:spacing w:line="240" w:lineRule="auto"/>
        <w:rPr>
          <w:szCs w:val="22"/>
          <w:shd w:val="clear" w:color="auto" w:fill="D9D9D9"/>
        </w:rPr>
      </w:pPr>
      <w:r w:rsidRPr="00670955">
        <w:rPr>
          <w:szCs w:val="22"/>
          <w:shd w:val="clear" w:color="auto" w:fill="D9D9D9"/>
        </w:rPr>
        <w:t>40 x 1 gélules. Composant d’un conditionnement multiple. Ne peut être vendu séparément.</w:t>
      </w:r>
    </w:p>
    <w:p w14:paraId="15081B9C" w14:textId="77777777" w:rsidR="000719A7" w:rsidRPr="00670955" w:rsidRDefault="000719A7" w:rsidP="00165756">
      <w:pPr>
        <w:tabs>
          <w:tab w:val="clear" w:pos="567"/>
        </w:tabs>
        <w:spacing w:line="240" w:lineRule="auto"/>
        <w:rPr>
          <w:szCs w:val="22"/>
          <w:shd w:val="clear" w:color="auto" w:fill="D9D9D9"/>
        </w:rPr>
      </w:pPr>
    </w:p>
    <w:p w14:paraId="7317EAF0" w14:textId="77777777" w:rsidR="000719A7" w:rsidRPr="002A4036" w:rsidRDefault="000719A7" w:rsidP="00165756">
      <w:pPr>
        <w:tabs>
          <w:tab w:val="clear" w:pos="567"/>
        </w:tabs>
        <w:spacing w:line="240" w:lineRule="auto"/>
        <w:rPr>
          <w:szCs w:val="22"/>
        </w:rPr>
      </w:pPr>
    </w:p>
    <w:p w14:paraId="779CED06"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5A3DF87D" w14:textId="77777777" w:rsidR="000719A7" w:rsidRPr="002A4036" w:rsidRDefault="000719A7" w:rsidP="00165756">
      <w:pPr>
        <w:tabs>
          <w:tab w:val="clear" w:pos="567"/>
        </w:tabs>
        <w:spacing w:line="240" w:lineRule="auto"/>
        <w:rPr>
          <w:i/>
          <w:szCs w:val="22"/>
        </w:rPr>
      </w:pPr>
    </w:p>
    <w:p w14:paraId="1672B040" w14:textId="77777777" w:rsidR="000719A7" w:rsidRPr="002A4036" w:rsidRDefault="000719A7" w:rsidP="00165756">
      <w:pPr>
        <w:tabs>
          <w:tab w:val="clear" w:pos="567"/>
        </w:tabs>
        <w:spacing w:line="240" w:lineRule="auto"/>
        <w:rPr>
          <w:szCs w:val="22"/>
        </w:rPr>
      </w:pPr>
      <w:r w:rsidRPr="002A4036">
        <w:rPr>
          <w:szCs w:val="22"/>
          <w:shd w:val="pct15" w:color="auto" w:fill="auto"/>
        </w:rPr>
        <w:t>Lire la notice avant utilisation.</w:t>
      </w:r>
    </w:p>
    <w:p w14:paraId="48E03CC0" w14:textId="77777777" w:rsidR="000719A7" w:rsidRPr="002A4036" w:rsidRDefault="000719A7" w:rsidP="00165756">
      <w:pPr>
        <w:tabs>
          <w:tab w:val="clear" w:pos="567"/>
        </w:tabs>
        <w:spacing w:line="240" w:lineRule="auto"/>
        <w:rPr>
          <w:szCs w:val="22"/>
        </w:rPr>
      </w:pPr>
      <w:r w:rsidRPr="002A4036">
        <w:rPr>
          <w:szCs w:val="22"/>
        </w:rPr>
        <w:t>Voie orale.</w:t>
      </w:r>
    </w:p>
    <w:p w14:paraId="5D875FC0" w14:textId="77777777" w:rsidR="000719A7" w:rsidRPr="002A4036" w:rsidRDefault="000719A7" w:rsidP="00165756">
      <w:pPr>
        <w:tabs>
          <w:tab w:val="clear" w:pos="567"/>
        </w:tabs>
        <w:spacing w:line="240" w:lineRule="auto"/>
        <w:rPr>
          <w:szCs w:val="22"/>
        </w:rPr>
      </w:pPr>
    </w:p>
    <w:p w14:paraId="2D7125F6" w14:textId="77777777" w:rsidR="000719A7" w:rsidRPr="002A4036" w:rsidRDefault="000719A7" w:rsidP="00165756">
      <w:pPr>
        <w:tabs>
          <w:tab w:val="clear" w:pos="567"/>
        </w:tabs>
        <w:spacing w:line="240" w:lineRule="auto"/>
        <w:rPr>
          <w:szCs w:val="22"/>
        </w:rPr>
      </w:pPr>
    </w:p>
    <w:p w14:paraId="68CA26B5"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 xml:space="preserve">MISE EN GARDE </w:t>
      </w:r>
      <w:r w:rsidR="008B1632" w:rsidRPr="002A4036">
        <w:rPr>
          <w:b/>
          <w:szCs w:val="22"/>
        </w:rPr>
        <w:t>SPÉCIALE</w:t>
      </w:r>
      <w:r w:rsidRPr="002A4036">
        <w:rPr>
          <w:b/>
          <w:szCs w:val="22"/>
        </w:rPr>
        <w:t xml:space="preserve"> INDIQUANT QUE LE MÉDICAMENT DOIT ÊTRE CONSERVÉ HORS DE VUE ET DE PORTÉE DES ENFANTS</w:t>
      </w:r>
    </w:p>
    <w:p w14:paraId="2E3BCD84" w14:textId="77777777" w:rsidR="000719A7" w:rsidRPr="002A4036" w:rsidRDefault="000719A7" w:rsidP="00165756">
      <w:pPr>
        <w:tabs>
          <w:tab w:val="clear" w:pos="567"/>
        </w:tabs>
        <w:spacing w:line="240" w:lineRule="auto"/>
        <w:rPr>
          <w:szCs w:val="22"/>
        </w:rPr>
      </w:pPr>
    </w:p>
    <w:p w14:paraId="4747F9AC" w14:textId="77777777" w:rsidR="000719A7" w:rsidRPr="002A4036" w:rsidRDefault="000719A7" w:rsidP="00165756">
      <w:pPr>
        <w:tabs>
          <w:tab w:val="clear" w:pos="567"/>
        </w:tabs>
        <w:spacing w:line="240" w:lineRule="auto"/>
        <w:rPr>
          <w:szCs w:val="22"/>
        </w:rPr>
      </w:pPr>
      <w:r w:rsidRPr="002A4036">
        <w:rPr>
          <w:szCs w:val="22"/>
        </w:rPr>
        <w:t>Tenir hors de la vue et de la portée des enfants.</w:t>
      </w:r>
    </w:p>
    <w:p w14:paraId="2F422895" w14:textId="77777777" w:rsidR="000719A7" w:rsidRPr="002A4036" w:rsidRDefault="000719A7" w:rsidP="00165756">
      <w:pPr>
        <w:tabs>
          <w:tab w:val="clear" w:pos="567"/>
        </w:tabs>
        <w:spacing w:line="240" w:lineRule="auto"/>
        <w:rPr>
          <w:szCs w:val="22"/>
        </w:rPr>
      </w:pPr>
    </w:p>
    <w:p w14:paraId="181BA197" w14:textId="77777777" w:rsidR="000719A7" w:rsidRPr="002A4036" w:rsidRDefault="000719A7" w:rsidP="00165756">
      <w:pPr>
        <w:tabs>
          <w:tab w:val="clear" w:pos="567"/>
        </w:tabs>
        <w:spacing w:line="240" w:lineRule="auto"/>
        <w:rPr>
          <w:szCs w:val="22"/>
        </w:rPr>
      </w:pPr>
    </w:p>
    <w:p w14:paraId="7712DFF0"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 xml:space="preserve">AUTRE(S) MISE(S) EN GARDE SPÉCIALE(S), SI </w:t>
      </w:r>
      <w:r w:rsidR="008B1632" w:rsidRPr="002A4036">
        <w:rPr>
          <w:b/>
          <w:szCs w:val="22"/>
        </w:rPr>
        <w:t>NÉCESSAIRE</w:t>
      </w:r>
    </w:p>
    <w:p w14:paraId="2A260255" w14:textId="77777777" w:rsidR="000719A7" w:rsidRPr="002A4036" w:rsidRDefault="000719A7" w:rsidP="00165756">
      <w:pPr>
        <w:tabs>
          <w:tab w:val="clear" w:pos="567"/>
        </w:tabs>
        <w:spacing w:line="240" w:lineRule="auto"/>
        <w:rPr>
          <w:szCs w:val="22"/>
        </w:rPr>
      </w:pPr>
    </w:p>
    <w:p w14:paraId="0F34525F" w14:textId="77777777" w:rsidR="000719A7" w:rsidRPr="002A4036" w:rsidRDefault="000719A7" w:rsidP="00165756">
      <w:pPr>
        <w:tabs>
          <w:tab w:val="clear" w:pos="567"/>
        </w:tabs>
        <w:spacing w:line="240" w:lineRule="auto"/>
        <w:rPr>
          <w:szCs w:val="22"/>
        </w:rPr>
      </w:pPr>
    </w:p>
    <w:p w14:paraId="6548B1AB"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PÉREMPTION</w:t>
      </w:r>
    </w:p>
    <w:p w14:paraId="30D4DEF0" w14:textId="77777777" w:rsidR="000719A7" w:rsidRPr="002A4036" w:rsidRDefault="000719A7" w:rsidP="00165756">
      <w:pPr>
        <w:tabs>
          <w:tab w:val="clear" w:pos="567"/>
        </w:tabs>
        <w:spacing w:line="240" w:lineRule="auto"/>
        <w:rPr>
          <w:szCs w:val="22"/>
        </w:rPr>
      </w:pPr>
    </w:p>
    <w:p w14:paraId="717973A7" w14:textId="77777777" w:rsidR="000719A7" w:rsidRPr="002A4036" w:rsidRDefault="000719A7" w:rsidP="00165756">
      <w:pPr>
        <w:tabs>
          <w:tab w:val="clear" w:pos="567"/>
        </w:tabs>
        <w:spacing w:line="240" w:lineRule="auto"/>
        <w:rPr>
          <w:szCs w:val="22"/>
        </w:rPr>
      </w:pPr>
      <w:r w:rsidRPr="002A4036">
        <w:rPr>
          <w:szCs w:val="22"/>
        </w:rPr>
        <w:t>EXP</w:t>
      </w:r>
    </w:p>
    <w:p w14:paraId="5B56BF08" w14:textId="77777777" w:rsidR="000719A7" w:rsidRPr="002A4036" w:rsidRDefault="000719A7" w:rsidP="00165756">
      <w:pPr>
        <w:tabs>
          <w:tab w:val="clear" w:pos="567"/>
        </w:tabs>
        <w:spacing w:line="240" w:lineRule="auto"/>
        <w:rPr>
          <w:szCs w:val="22"/>
        </w:rPr>
      </w:pPr>
    </w:p>
    <w:p w14:paraId="29EB8F5E" w14:textId="77777777" w:rsidR="000719A7" w:rsidRPr="002A4036" w:rsidRDefault="000719A7" w:rsidP="00165756">
      <w:pPr>
        <w:tabs>
          <w:tab w:val="clear" w:pos="567"/>
        </w:tabs>
        <w:spacing w:line="240" w:lineRule="auto"/>
        <w:rPr>
          <w:szCs w:val="22"/>
        </w:rPr>
      </w:pPr>
    </w:p>
    <w:p w14:paraId="4CE7CD7C" w14:textId="77777777" w:rsidR="000719A7" w:rsidRPr="002A4036" w:rsidRDefault="000719A7"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PRÉCAUTIONS PARTICULIÈRES DE CONSERVATION</w:t>
      </w:r>
    </w:p>
    <w:p w14:paraId="73C2DAB2" w14:textId="77777777" w:rsidR="000719A7" w:rsidRPr="002A4036" w:rsidRDefault="000719A7" w:rsidP="00165756">
      <w:pPr>
        <w:keepNext/>
        <w:tabs>
          <w:tab w:val="clear" w:pos="567"/>
        </w:tabs>
        <w:spacing w:line="240" w:lineRule="auto"/>
        <w:rPr>
          <w:iCs/>
          <w:szCs w:val="22"/>
        </w:rPr>
      </w:pPr>
    </w:p>
    <w:p w14:paraId="5DCCB716" w14:textId="77777777" w:rsidR="000719A7" w:rsidRPr="002A4036" w:rsidRDefault="000719A7" w:rsidP="00165756">
      <w:pPr>
        <w:tabs>
          <w:tab w:val="clear" w:pos="567"/>
        </w:tabs>
        <w:spacing w:line="240" w:lineRule="auto"/>
        <w:ind w:left="567" w:hanging="567"/>
        <w:rPr>
          <w:szCs w:val="22"/>
        </w:rPr>
      </w:pPr>
    </w:p>
    <w:p w14:paraId="2AABF708" w14:textId="77777777" w:rsidR="000719A7" w:rsidRPr="002A4036" w:rsidRDefault="000719A7"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PRÉCAUTIONS PARTICULIÈRES D’ÉLIMINATION DES MÉDICAMENTS NON UTILISÉS OU DES DÉCHETS PROVENANT DE CES MÉDICAMENTS S’IL Y A LIEU</w:t>
      </w:r>
    </w:p>
    <w:p w14:paraId="2230B0F8" w14:textId="77777777" w:rsidR="000719A7" w:rsidRPr="002A4036" w:rsidRDefault="000719A7" w:rsidP="00165756">
      <w:pPr>
        <w:keepNext/>
        <w:tabs>
          <w:tab w:val="clear" w:pos="567"/>
        </w:tabs>
        <w:spacing w:line="240" w:lineRule="auto"/>
        <w:rPr>
          <w:bCs/>
          <w:szCs w:val="22"/>
        </w:rPr>
      </w:pPr>
    </w:p>
    <w:p w14:paraId="4101E360" w14:textId="77777777" w:rsidR="000719A7" w:rsidRPr="002A4036" w:rsidRDefault="000719A7" w:rsidP="00165756">
      <w:pPr>
        <w:tabs>
          <w:tab w:val="clear" w:pos="567"/>
        </w:tabs>
        <w:spacing w:line="240" w:lineRule="auto"/>
        <w:rPr>
          <w:bCs/>
          <w:szCs w:val="22"/>
        </w:rPr>
      </w:pPr>
    </w:p>
    <w:p w14:paraId="007CA615" w14:textId="77777777" w:rsidR="000719A7" w:rsidRPr="002A4036" w:rsidRDefault="000719A7" w:rsidP="00165756">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MARCHÉ</w:t>
      </w:r>
    </w:p>
    <w:p w14:paraId="48FC1CB0" w14:textId="77777777" w:rsidR="000719A7" w:rsidRPr="002A4036" w:rsidRDefault="000719A7" w:rsidP="00165756">
      <w:pPr>
        <w:keepNext/>
        <w:tabs>
          <w:tab w:val="clear" w:pos="567"/>
        </w:tabs>
        <w:spacing w:line="240" w:lineRule="auto"/>
        <w:rPr>
          <w:szCs w:val="22"/>
        </w:rPr>
      </w:pPr>
    </w:p>
    <w:p w14:paraId="6B3C0888" w14:textId="77777777" w:rsidR="00DB10DA" w:rsidRPr="0045610C" w:rsidRDefault="00DB10DA" w:rsidP="00DB10DA">
      <w:pPr>
        <w:pStyle w:val="BodyText"/>
        <w:kinsoku w:val="0"/>
        <w:overflowPunct w:val="0"/>
        <w:rPr>
          <w:i w:val="0"/>
          <w:color w:val="000000" w:themeColor="text1"/>
          <w:lang w:val="en-GB"/>
        </w:rPr>
      </w:pPr>
      <w:r w:rsidRPr="0045610C">
        <w:rPr>
          <w:i w:val="0"/>
          <w:color w:val="000000" w:themeColor="text1"/>
          <w:lang w:val="en-GB"/>
        </w:rPr>
        <w:t>Accord Healthcare S.L.U.</w:t>
      </w:r>
    </w:p>
    <w:p w14:paraId="792031C7" w14:textId="77777777" w:rsidR="00DB10DA" w:rsidRPr="0045610C" w:rsidRDefault="00DB10DA" w:rsidP="00DB10DA">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6322A08B" w14:textId="77777777" w:rsidR="00DB10DA" w:rsidRPr="0031713D" w:rsidRDefault="00DB10DA" w:rsidP="00DB10DA">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4275DB13" w14:textId="77777777" w:rsidR="00DB10DA" w:rsidRPr="0031713D" w:rsidRDefault="00DB10DA" w:rsidP="00DB10DA">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3E6234EE" w14:textId="77777777" w:rsidR="00DB10DA" w:rsidRPr="0045610C" w:rsidRDefault="00DB10DA" w:rsidP="00DB10DA">
      <w:pPr>
        <w:pStyle w:val="BodyText"/>
        <w:kinsoku w:val="0"/>
        <w:overflowPunct w:val="0"/>
        <w:rPr>
          <w:color w:val="000000" w:themeColor="text1"/>
        </w:rPr>
      </w:pPr>
      <w:r>
        <w:rPr>
          <w:i w:val="0"/>
          <w:color w:val="000000" w:themeColor="text1"/>
        </w:rPr>
        <w:t>Espagne</w:t>
      </w:r>
    </w:p>
    <w:p w14:paraId="231F0BD1" w14:textId="77777777" w:rsidR="000719A7" w:rsidRPr="002A4036" w:rsidRDefault="000719A7" w:rsidP="00165756">
      <w:pPr>
        <w:tabs>
          <w:tab w:val="clear" w:pos="567"/>
        </w:tabs>
        <w:spacing w:line="240" w:lineRule="auto"/>
        <w:rPr>
          <w:szCs w:val="22"/>
        </w:rPr>
      </w:pPr>
    </w:p>
    <w:p w14:paraId="791519C1" w14:textId="77777777" w:rsidR="000719A7" w:rsidRPr="002A4036" w:rsidRDefault="000719A7" w:rsidP="00165756">
      <w:pPr>
        <w:tabs>
          <w:tab w:val="clear" w:pos="567"/>
        </w:tabs>
        <w:spacing w:line="240" w:lineRule="auto"/>
        <w:rPr>
          <w:szCs w:val="22"/>
        </w:rPr>
      </w:pPr>
    </w:p>
    <w:p w14:paraId="3989F03C"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NUMÉRO(S) D'AUTORISATION DE MISE SUR LE MARCHÉ</w:t>
      </w:r>
    </w:p>
    <w:p w14:paraId="7BD1EFA8" w14:textId="77777777" w:rsidR="000719A7" w:rsidRPr="002A4036" w:rsidRDefault="000719A7" w:rsidP="00165756">
      <w:pPr>
        <w:tabs>
          <w:tab w:val="clear" w:pos="567"/>
        </w:tabs>
        <w:spacing w:line="240" w:lineRule="auto"/>
        <w:rPr>
          <w:szCs w:val="22"/>
        </w:rPr>
      </w:pPr>
    </w:p>
    <w:p w14:paraId="387E42AD" w14:textId="4D149009" w:rsidR="00A16CD7" w:rsidRPr="00670955" w:rsidRDefault="001E3EC5" w:rsidP="00A16CD7">
      <w:pPr>
        <w:spacing w:line="240" w:lineRule="auto"/>
        <w:rPr>
          <w:noProof/>
          <w:szCs w:val="22"/>
        </w:rPr>
      </w:pPr>
      <w:r>
        <w:rPr>
          <w:noProof/>
          <w:szCs w:val="22"/>
        </w:rPr>
        <w:t>EU/1/24/1845/003</w:t>
      </w:r>
    </w:p>
    <w:p w14:paraId="5ED0AE67" w14:textId="428F8FFE" w:rsidR="00A16CD7" w:rsidRDefault="001E3EC5" w:rsidP="00A16CD7">
      <w:pPr>
        <w:spacing w:line="240" w:lineRule="auto"/>
        <w:rPr>
          <w:noProof/>
          <w:szCs w:val="22"/>
        </w:rPr>
      </w:pPr>
      <w:r>
        <w:rPr>
          <w:noProof/>
          <w:szCs w:val="22"/>
        </w:rPr>
        <w:t>EU/1/24/1845/004</w:t>
      </w:r>
    </w:p>
    <w:p w14:paraId="593EBD79" w14:textId="77777777" w:rsidR="00134B5F" w:rsidRDefault="00134B5F" w:rsidP="00165756">
      <w:pPr>
        <w:tabs>
          <w:tab w:val="clear" w:pos="567"/>
        </w:tabs>
        <w:spacing w:line="240" w:lineRule="auto"/>
        <w:rPr>
          <w:szCs w:val="22"/>
        </w:rPr>
      </w:pPr>
    </w:p>
    <w:p w14:paraId="7323ECDE" w14:textId="77777777" w:rsidR="00965B41" w:rsidRPr="002A4036" w:rsidRDefault="00965B41" w:rsidP="00165756">
      <w:pPr>
        <w:tabs>
          <w:tab w:val="clear" w:pos="567"/>
        </w:tabs>
        <w:spacing w:line="240" w:lineRule="auto"/>
        <w:rPr>
          <w:szCs w:val="22"/>
        </w:rPr>
      </w:pPr>
    </w:p>
    <w:p w14:paraId="788AB479"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NUMÉRO DU LOT</w:t>
      </w:r>
    </w:p>
    <w:p w14:paraId="7C3A7932" w14:textId="77777777" w:rsidR="000719A7" w:rsidRPr="002A4036" w:rsidRDefault="000719A7" w:rsidP="00165756">
      <w:pPr>
        <w:tabs>
          <w:tab w:val="clear" w:pos="567"/>
        </w:tabs>
        <w:spacing w:line="240" w:lineRule="auto"/>
        <w:rPr>
          <w:iCs/>
          <w:szCs w:val="22"/>
        </w:rPr>
      </w:pPr>
    </w:p>
    <w:p w14:paraId="6A485B16" w14:textId="77777777" w:rsidR="000719A7" w:rsidRPr="002A4036" w:rsidRDefault="000719A7" w:rsidP="00165756">
      <w:pPr>
        <w:tabs>
          <w:tab w:val="clear" w:pos="567"/>
        </w:tabs>
        <w:spacing w:line="240" w:lineRule="auto"/>
        <w:rPr>
          <w:iCs/>
          <w:szCs w:val="22"/>
        </w:rPr>
      </w:pPr>
      <w:r w:rsidRPr="002A4036">
        <w:rPr>
          <w:iCs/>
          <w:szCs w:val="22"/>
        </w:rPr>
        <w:t>Lot</w:t>
      </w:r>
    </w:p>
    <w:p w14:paraId="74DB58CB" w14:textId="77777777" w:rsidR="000719A7" w:rsidRPr="002A4036" w:rsidRDefault="000719A7" w:rsidP="00165756">
      <w:pPr>
        <w:tabs>
          <w:tab w:val="clear" w:pos="567"/>
        </w:tabs>
        <w:spacing w:line="240" w:lineRule="auto"/>
        <w:rPr>
          <w:szCs w:val="22"/>
        </w:rPr>
      </w:pPr>
    </w:p>
    <w:p w14:paraId="1DEA62FA" w14:textId="77777777" w:rsidR="000719A7" w:rsidRPr="002A4036" w:rsidRDefault="000719A7" w:rsidP="00165756">
      <w:pPr>
        <w:tabs>
          <w:tab w:val="clear" w:pos="567"/>
        </w:tabs>
        <w:spacing w:line="240" w:lineRule="auto"/>
        <w:rPr>
          <w:szCs w:val="22"/>
        </w:rPr>
      </w:pPr>
    </w:p>
    <w:p w14:paraId="43E3D4C8"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DÉLIVRANCE</w:t>
      </w:r>
    </w:p>
    <w:p w14:paraId="1666CCD5" w14:textId="77777777" w:rsidR="000719A7" w:rsidRPr="002A4036" w:rsidRDefault="000719A7" w:rsidP="00165756">
      <w:pPr>
        <w:tabs>
          <w:tab w:val="clear" w:pos="567"/>
        </w:tabs>
        <w:spacing w:line="240" w:lineRule="auto"/>
        <w:rPr>
          <w:szCs w:val="22"/>
        </w:rPr>
      </w:pPr>
    </w:p>
    <w:p w14:paraId="00CCC87F" w14:textId="77777777" w:rsidR="000719A7" w:rsidRPr="002A4036" w:rsidRDefault="000719A7" w:rsidP="00165756">
      <w:pPr>
        <w:tabs>
          <w:tab w:val="clear" w:pos="567"/>
        </w:tabs>
        <w:spacing w:line="240" w:lineRule="auto"/>
        <w:rPr>
          <w:szCs w:val="22"/>
        </w:rPr>
      </w:pPr>
    </w:p>
    <w:p w14:paraId="4B345DB1"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32FB39ED" w14:textId="77777777" w:rsidR="000719A7" w:rsidRPr="002A4036" w:rsidRDefault="000719A7" w:rsidP="00165756">
      <w:pPr>
        <w:tabs>
          <w:tab w:val="clear" w:pos="567"/>
        </w:tabs>
        <w:spacing w:line="240" w:lineRule="auto"/>
        <w:rPr>
          <w:szCs w:val="22"/>
        </w:rPr>
      </w:pPr>
    </w:p>
    <w:p w14:paraId="6AEA0A3E" w14:textId="77777777" w:rsidR="000719A7" w:rsidRPr="002A4036" w:rsidRDefault="000719A7" w:rsidP="00165756">
      <w:pPr>
        <w:tabs>
          <w:tab w:val="clear" w:pos="567"/>
        </w:tabs>
        <w:spacing w:line="240" w:lineRule="auto"/>
        <w:rPr>
          <w:szCs w:val="22"/>
        </w:rPr>
      </w:pPr>
    </w:p>
    <w:p w14:paraId="2F97E1DD"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70C0A024" w14:textId="77777777" w:rsidR="000719A7" w:rsidRPr="002A4036" w:rsidRDefault="000719A7" w:rsidP="00165756">
      <w:pPr>
        <w:tabs>
          <w:tab w:val="clear" w:pos="567"/>
        </w:tabs>
        <w:spacing w:line="240" w:lineRule="auto"/>
        <w:rPr>
          <w:szCs w:val="22"/>
        </w:rPr>
      </w:pPr>
    </w:p>
    <w:p w14:paraId="28CC8283" w14:textId="6550278B" w:rsidR="000719A7" w:rsidRPr="002A4036" w:rsidRDefault="00E33CC5"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000719A7" w:rsidRPr="002A4036">
        <w:rPr>
          <w:szCs w:val="22"/>
        </w:rPr>
        <w:t xml:space="preserve"> </w:t>
      </w:r>
      <w:r w:rsidR="00484B68" w:rsidRPr="002A4036">
        <w:rPr>
          <w:szCs w:val="22"/>
        </w:rPr>
        <w:t>50 </w:t>
      </w:r>
      <w:r w:rsidR="000719A7" w:rsidRPr="002A4036">
        <w:rPr>
          <w:szCs w:val="22"/>
        </w:rPr>
        <w:t>mg</w:t>
      </w:r>
    </w:p>
    <w:p w14:paraId="48B791C3" w14:textId="77777777" w:rsidR="00484B68" w:rsidRPr="002A4036" w:rsidRDefault="00484B68" w:rsidP="00165756">
      <w:pPr>
        <w:tabs>
          <w:tab w:val="clear" w:pos="567"/>
        </w:tabs>
        <w:spacing w:line="240" w:lineRule="auto"/>
        <w:rPr>
          <w:szCs w:val="22"/>
        </w:rPr>
      </w:pPr>
    </w:p>
    <w:p w14:paraId="455FCC31" w14:textId="77777777" w:rsidR="00484B68" w:rsidRPr="002A4036" w:rsidRDefault="00484B68" w:rsidP="00165756">
      <w:pPr>
        <w:tabs>
          <w:tab w:val="clear" w:pos="567"/>
        </w:tabs>
        <w:spacing w:line="240" w:lineRule="auto"/>
        <w:rPr>
          <w:szCs w:val="22"/>
        </w:rPr>
      </w:pPr>
    </w:p>
    <w:p w14:paraId="0729524A" w14:textId="77777777" w:rsidR="00484B68" w:rsidRPr="002A4036" w:rsidRDefault="00484B68"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5746963B" w14:textId="77777777" w:rsidR="00484B68" w:rsidRPr="002A4036" w:rsidRDefault="00484B68" w:rsidP="00165756">
      <w:pPr>
        <w:widowControl w:val="0"/>
        <w:tabs>
          <w:tab w:val="clear" w:pos="567"/>
          <w:tab w:val="left" w:pos="720"/>
        </w:tabs>
        <w:spacing w:line="240" w:lineRule="auto"/>
      </w:pPr>
    </w:p>
    <w:p w14:paraId="49FE3BDC" w14:textId="77777777" w:rsidR="00484B68" w:rsidRPr="002A4036" w:rsidRDefault="00484B68" w:rsidP="00165756">
      <w:pPr>
        <w:widowControl w:val="0"/>
        <w:tabs>
          <w:tab w:val="clear" w:pos="567"/>
          <w:tab w:val="left" w:pos="720"/>
        </w:tabs>
        <w:spacing w:line="240" w:lineRule="auto"/>
      </w:pPr>
    </w:p>
    <w:p w14:paraId="394B4C60" w14:textId="77777777" w:rsidR="00484B68" w:rsidRPr="002A4036" w:rsidRDefault="00484B68"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18BDD678" w14:textId="77777777" w:rsidR="00484B68" w:rsidRPr="002A4036" w:rsidRDefault="00484B68" w:rsidP="00165756">
      <w:pPr>
        <w:tabs>
          <w:tab w:val="clear" w:pos="567"/>
        </w:tabs>
        <w:spacing w:line="240" w:lineRule="auto"/>
        <w:rPr>
          <w:szCs w:val="22"/>
        </w:rPr>
      </w:pPr>
    </w:p>
    <w:p w14:paraId="45D97A08" w14:textId="77777777" w:rsidR="00787636" w:rsidRPr="002A4036" w:rsidRDefault="000719A7" w:rsidP="00165756">
      <w:pPr>
        <w:tabs>
          <w:tab w:val="clear" w:pos="567"/>
        </w:tabs>
        <w:spacing w:line="240" w:lineRule="auto"/>
        <w:rPr>
          <w:szCs w:val="22"/>
        </w:rPr>
      </w:pPr>
      <w:r w:rsidRPr="002A4036">
        <w:rPr>
          <w:b/>
          <w:szCs w:val="22"/>
        </w:rPr>
        <w:br w:type="page"/>
      </w:r>
    </w:p>
    <w:p w14:paraId="73150917" w14:textId="77777777" w:rsidR="000719A7" w:rsidRPr="008E3E06" w:rsidRDefault="000719A7" w:rsidP="00165756">
      <w:pPr>
        <w:pBdr>
          <w:top w:val="single" w:sz="4" w:space="1" w:color="auto"/>
          <w:left w:val="single" w:sz="4" w:space="4" w:color="auto"/>
          <w:bottom w:val="single" w:sz="4" w:space="1" w:color="auto"/>
          <w:right w:val="single" w:sz="4" w:space="4" w:color="auto"/>
        </w:pBdr>
        <w:spacing w:line="240" w:lineRule="auto"/>
        <w:rPr>
          <w:b/>
          <w:szCs w:val="22"/>
        </w:rPr>
      </w:pPr>
      <w:r w:rsidRPr="008E3E06">
        <w:rPr>
          <w:b/>
          <w:szCs w:val="22"/>
        </w:rPr>
        <w:lastRenderedPageBreak/>
        <w:t>MENTIONS MINIMALES DEVANT FIGURER SUR LES PLAQUETTES OU LES FILMS THERMOSOUDÉS</w:t>
      </w:r>
    </w:p>
    <w:p w14:paraId="090AA009" w14:textId="77777777" w:rsidR="000719A7" w:rsidRPr="008E3E06" w:rsidRDefault="000719A7" w:rsidP="00165756">
      <w:pPr>
        <w:pBdr>
          <w:top w:val="single" w:sz="4" w:space="1" w:color="auto"/>
          <w:left w:val="single" w:sz="4" w:space="4" w:color="auto"/>
          <w:bottom w:val="single" w:sz="4" w:space="1" w:color="auto"/>
          <w:right w:val="single" w:sz="4" w:space="4" w:color="auto"/>
        </w:pBdr>
        <w:spacing w:line="240" w:lineRule="auto"/>
        <w:rPr>
          <w:szCs w:val="22"/>
        </w:rPr>
      </w:pPr>
    </w:p>
    <w:p w14:paraId="77AA234D" w14:textId="77777777" w:rsidR="000719A7" w:rsidRPr="002A4036" w:rsidRDefault="000719A7" w:rsidP="00165756">
      <w:pPr>
        <w:pBdr>
          <w:top w:val="single" w:sz="4" w:space="1" w:color="auto"/>
          <w:left w:val="single" w:sz="4" w:space="4" w:color="auto"/>
          <w:bottom w:val="single" w:sz="4" w:space="1" w:color="auto"/>
          <w:right w:val="single" w:sz="4" w:space="4" w:color="auto"/>
        </w:pBdr>
        <w:spacing w:line="240" w:lineRule="auto"/>
        <w:rPr>
          <w:b/>
          <w:szCs w:val="22"/>
        </w:rPr>
      </w:pPr>
      <w:r w:rsidRPr="008E3E06">
        <w:rPr>
          <w:b/>
          <w:szCs w:val="22"/>
        </w:rPr>
        <w:t>PLAQUETTES</w:t>
      </w:r>
      <w:r w:rsidRPr="002A4036">
        <w:rPr>
          <w:b/>
          <w:szCs w:val="22"/>
        </w:rPr>
        <w:t xml:space="preserve"> </w:t>
      </w:r>
    </w:p>
    <w:p w14:paraId="55193D5A" w14:textId="77777777" w:rsidR="000719A7" w:rsidRPr="002A4036" w:rsidRDefault="000719A7" w:rsidP="00165756">
      <w:pPr>
        <w:tabs>
          <w:tab w:val="clear" w:pos="567"/>
        </w:tabs>
        <w:spacing w:line="240" w:lineRule="auto"/>
        <w:rPr>
          <w:szCs w:val="22"/>
        </w:rPr>
      </w:pPr>
    </w:p>
    <w:p w14:paraId="4453939D" w14:textId="77777777" w:rsidR="000719A7" w:rsidRPr="002A4036" w:rsidRDefault="000719A7" w:rsidP="00165756">
      <w:pPr>
        <w:tabs>
          <w:tab w:val="clear" w:pos="567"/>
        </w:tabs>
        <w:spacing w:line="240" w:lineRule="auto"/>
        <w:rPr>
          <w:szCs w:val="22"/>
        </w:rPr>
      </w:pPr>
    </w:p>
    <w:p w14:paraId="5552D9C8"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1.</w:t>
      </w:r>
      <w:r w:rsidRPr="002A4036">
        <w:rPr>
          <w:b/>
          <w:szCs w:val="22"/>
        </w:rPr>
        <w:tab/>
        <w:t>DÉNOMINATION DU MÉDICAMENT</w:t>
      </w:r>
    </w:p>
    <w:p w14:paraId="6679AF23" w14:textId="77777777" w:rsidR="000719A7" w:rsidRPr="002A4036" w:rsidRDefault="000719A7" w:rsidP="00165756">
      <w:pPr>
        <w:tabs>
          <w:tab w:val="clear" w:pos="567"/>
        </w:tabs>
        <w:spacing w:line="240" w:lineRule="auto"/>
        <w:ind w:left="567" w:hanging="567"/>
        <w:rPr>
          <w:szCs w:val="22"/>
        </w:rPr>
      </w:pPr>
    </w:p>
    <w:p w14:paraId="6540B79E" w14:textId="4F09E83F" w:rsidR="000719A7" w:rsidRPr="002A4036" w:rsidRDefault="0039611F" w:rsidP="00165756">
      <w:pPr>
        <w:tabs>
          <w:tab w:val="clear" w:pos="567"/>
        </w:tabs>
        <w:spacing w:line="240" w:lineRule="auto"/>
        <w:rPr>
          <w:szCs w:val="22"/>
        </w:rPr>
      </w:pPr>
      <w:proofErr w:type="spellStart"/>
      <w:r>
        <w:rPr>
          <w:szCs w:val="22"/>
        </w:rPr>
        <w:t>Nilotinib</w:t>
      </w:r>
      <w:proofErr w:type="spellEnd"/>
      <w:r>
        <w:rPr>
          <w:szCs w:val="22"/>
        </w:rPr>
        <w:t xml:space="preserve"> Accord</w:t>
      </w:r>
      <w:r w:rsidRPr="00670955">
        <w:t xml:space="preserve"> </w:t>
      </w:r>
      <w:r w:rsidR="00484B68" w:rsidRPr="002A4036">
        <w:rPr>
          <w:szCs w:val="22"/>
        </w:rPr>
        <w:t>50 </w:t>
      </w:r>
      <w:r w:rsidR="000719A7" w:rsidRPr="002A4036">
        <w:rPr>
          <w:szCs w:val="22"/>
        </w:rPr>
        <w:t>mg gélules</w:t>
      </w:r>
    </w:p>
    <w:p w14:paraId="7ED1036F" w14:textId="77777777" w:rsidR="000719A7" w:rsidRPr="002A4036" w:rsidRDefault="00484B68" w:rsidP="00165756">
      <w:pPr>
        <w:tabs>
          <w:tab w:val="clear" w:pos="567"/>
        </w:tabs>
        <w:spacing w:line="240" w:lineRule="auto"/>
        <w:rPr>
          <w:szCs w:val="22"/>
        </w:rPr>
      </w:pPr>
      <w:proofErr w:type="spellStart"/>
      <w:proofErr w:type="gramStart"/>
      <w:r w:rsidRPr="00670955">
        <w:rPr>
          <w:szCs w:val="22"/>
          <w:highlight w:val="lightGray"/>
        </w:rPr>
        <w:t>n</w:t>
      </w:r>
      <w:r w:rsidR="000719A7" w:rsidRPr="00670955">
        <w:rPr>
          <w:szCs w:val="22"/>
          <w:highlight w:val="lightGray"/>
        </w:rPr>
        <w:t>ilotinib</w:t>
      </w:r>
      <w:proofErr w:type="spellEnd"/>
      <w:proofErr w:type="gramEnd"/>
    </w:p>
    <w:p w14:paraId="337DADC4" w14:textId="77777777" w:rsidR="000719A7" w:rsidRPr="002A4036" w:rsidRDefault="000719A7" w:rsidP="00165756">
      <w:pPr>
        <w:tabs>
          <w:tab w:val="clear" w:pos="567"/>
        </w:tabs>
        <w:spacing w:line="240" w:lineRule="auto"/>
        <w:rPr>
          <w:szCs w:val="22"/>
        </w:rPr>
      </w:pPr>
    </w:p>
    <w:p w14:paraId="777FF62A" w14:textId="77777777" w:rsidR="000719A7" w:rsidRPr="002A4036" w:rsidRDefault="000719A7" w:rsidP="00165756">
      <w:pPr>
        <w:tabs>
          <w:tab w:val="clear" w:pos="567"/>
        </w:tabs>
        <w:spacing w:line="240" w:lineRule="auto"/>
        <w:rPr>
          <w:szCs w:val="22"/>
        </w:rPr>
      </w:pPr>
    </w:p>
    <w:p w14:paraId="0313B1C8"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2.</w:t>
      </w:r>
      <w:r w:rsidRPr="002A4036">
        <w:rPr>
          <w:b/>
          <w:szCs w:val="22"/>
        </w:rPr>
        <w:tab/>
        <w:t>NOM DU TITULAIRE DE L’AUTORISATION DE MISE SUR LE MARCHÉ</w:t>
      </w:r>
    </w:p>
    <w:p w14:paraId="2597F756" w14:textId="77777777" w:rsidR="000719A7" w:rsidRPr="002A4036" w:rsidRDefault="000719A7" w:rsidP="00165756">
      <w:pPr>
        <w:tabs>
          <w:tab w:val="clear" w:pos="567"/>
        </w:tabs>
        <w:spacing w:line="240" w:lineRule="auto"/>
        <w:rPr>
          <w:szCs w:val="22"/>
        </w:rPr>
      </w:pPr>
    </w:p>
    <w:p w14:paraId="51F86221" w14:textId="4A1F902E" w:rsidR="000719A7" w:rsidRPr="002A4036" w:rsidRDefault="0039611F" w:rsidP="00165756">
      <w:pPr>
        <w:tabs>
          <w:tab w:val="clear" w:pos="567"/>
        </w:tabs>
        <w:spacing w:line="240" w:lineRule="auto"/>
        <w:rPr>
          <w:szCs w:val="22"/>
        </w:rPr>
      </w:pPr>
      <w:r w:rsidRPr="00670955">
        <w:rPr>
          <w:szCs w:val="22"/>
          <w:highlight w:val="lightGray"/>
        </w:rPr>
        <w:t>Accord</w:t>
      </w:r>
    </w:p>
    <w:p w14:paraId="40D96C32" w14:textId="77777777" w:rsidR="000719A7" w:rsidRPr="002A4036" w:rsidRDefault="000719A7" w:rsidP="00165756">
      <w:pPr>
        <w:tabs>
          <w:tab w:val="clear" w:pos="567"/>
        </w:tabs>
        <w:spacing w:line="240" w:lineRule="auto"/>
        <w:rPr>
          <w:szCs w:val="22"/>
        </w:rPr>
      </w:pPr>
    </w:p>
    <w:p w14:paraId="70189CB1" w14:textId="77777777" w:rsidR="000719A7" w:rsidRPr="002A4036" w:rsidRDefault="000719A7" w:rsidP="00165756">
      <w:pPr>
        <w:tabs>
          <w:tab w:val="clear" w:pos="567"/>
        </w:tabs>
        <w:spacing w:line="240" w:lineRule="auto"/>
        <w:rPr>
          <w:szCs w:val="22"/>
        </w:rPr>
      </w:pPr>
    </w:p>
    <w:p w14:paraId="7B402D08"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3.</w:t>
      </w:r>
      <w:r w:rsidRPr="002A4036">
        <w:rPr>
          <w:b/>
          <w:szCs w:val="22"/>
        </w:rPr>
        <w:tab/>
        <w:t>DATE DE PÉREMPTION</w:t>
      </w:r>
    </w:p>
    <w:p w14:paraId="680C7A20" w14:textId="77777777" w:rsidR="000719A7" w:rsidRPr="002A4036" w:rsidRDefault="000719A7" w:rsidP="00165756">
      <w:pPr>
        <w:tabs>
          <w:tab w:val="clear" w:pos="567"/>
        </w:tabs>
        <w:spacing w:line="240" w:lineRule="auto"/>
        <w:rPr>
          <w:bCs/>
          <w:szCs w:val="22"/>
        </w:rPr>
      </w:pPr>
    </w:p>
    <w:p w14:paraId="41B5FEF5" w14:textId="77777777" w:rsidR="000719A7" w:rsidRPr="002A4036" w:rsidRDefault="000719A7" w:rsidP="00165756">
      <w:pPr>
        <w:tabs>
          <w:tab w:val="clear" w:pos="567"/>
        </w:tabs>
        <w:spacing w:line="240" w:lineRule="auto"/>
        <w:rPr>
          <w:bCs/>
          <w:szCs w:val="22"/>
        </w:rPr>
      </w:pPr>
      <w:r w:rsidRPr="002A4036">
        <w:rPr>
          <w:bCs/>
          <w:szCs w:val="22"/>
        </w:rPr>
        <w:t>EXP</w:t>
      </w:r>
    </w:p>
    <w:p w14:paraId="7E02D4F7" w14:textId="77777777" w:rsidR="000719A7" w:rsidRPr="002A4036" w:rsidRDefault="000719A7" w:rsidP="00165756">
      <w:pPr>
        <w:tabs>
          <w:tab w:val="clear" w:pos="567"/>
        </w:tabs>
        <w:spacing w:line="240" w:lineRule="auto"/>
        <w:rPr>
          <w:szCs w:val="22"/>
        </w:rPr>
      </w:pPr>
    </w:p>
    <w:p w14:paraId="4DB11160" w14:textId="77777777" w:rsidR="000719A7" w:rsidRPr="002A4036" w:rsidRDefault="000719A7" w:rsidP="00165756">
      <w:pPr>
        <w:tabs>
          <w:tab w:val="clear" w:pos="567"/>
        </w:tabs>
        <w:spacing w:line="240" w:lineRule="auto"/>
        <w:rPr>
          <w:szCs w:val="22"/>
        </w:rPr>
      </w:pPr>
    </w:p>
    <w:p w14:paraId="1CF45D47"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4.</w:t>
      </w:r>
      <w:r w:rsidRPr="002A4036">
        <w:rPr>
          <w:b/>
          <w:szCs w:val="22"/>
        </w:rPr>
        <w:tab/>
        <w:t>NUMÉRO DU LOT</w:t>
      </w:r>
    </w:p>
    <w:p w14:paraId="65AB389E" w14:textId="77777777" w:rsidR="000719A7" w:rsidRPr="002A4036" w:rsidRDefault="000719A7" w:rsidP="00165756">
      <w:pPr>
        <w:tabs>
          <w:tab w:val="clear" w:pos="567"/>
        </w:tabs>
        <w:spacing w:line="240" w:lineRule="auto"/>
        <w:ind w:right="113"/>
        <w:rPr>
          <w:szCs w:val="22"/>
        </w:rPr>
      </w:pPr>
    </w:p>
    <w:p w14:paraId="74A7FEB4" w14:textId="77777777" w:rsidR="000719A7" w:rsidRPr="002A4036" w:rsidRDefault="000719A7" w:rsidP="00165756">
      <w:pPr>
        <w:tabs>
          <w:tab w:val="clear" w:pos="567"/>
        </w:tabs>
        <w:spacing w:line="240" w:lineRule="auto"/>
        <w:ind w:right="113"/>
        <w:rPr>
          <w:szCs w:val="22"/>
        </w:rPr>
      </w:pPr>
      <w:r w:rsidRPr="002A4036">
        <w:rPr>
          <w:szCs w:val="22"/>
        </w:rPr>
        <w:t>Lot</w:t>
      </w:r>
    </w:p>
    <w:p w14:paraId="6BE34283" w14:textId="77777777" w:rsidR="000719A7" w:rsidRPr="002A4036" w:rsidRDefault="000719A7" w:rsidP="00165756">
      <w:pPr>
        <w:tabs>
          <w:tab w:val="clear" w:pos="567"/>
        </w:tabs>
        <w:spacing w:line="240" w:lineRule="auto"/>
        <w:ind w:right="113"/>
        <w:rPr>
          <w:szCs w:val="22"/>
        </w:rPr>
      </w:pPr>
    </w:p>
    <w:p w14:paraId="087B9700" w14:textId="77777777" w:rsidR="000719A7" w:rsidRPr="002A4036" w:rsidRDefault="000719A7" w:rsidP="00165756">
      <w:pPr>
        <w:tabs>
          <w:tab w:val="clear" w:pos="567"/>
        </w:tabs>
        <w:spacing w:line="240" w:lineRule="auto"/>
        <w:ind w:right="113"/>
        <w:rPr>
          <w:szCs w:val="22"/>
        </w:rPr>
      </w:pPr>
    </w:p>
    <w:p w14:paraId="085C94C6" w14:textId="77777777" w:rsidR="000719A7" w:rsidRPr="002A4036" w:rsidRDefault="000719A7" w:rsidP="00165756">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5.</w:t>
      </w:r>
      <w:r w:rsidRPr="002A4036">
        <w:rPr>
          <w:b/>
          <w:szCs w:val="22"/>
        </w:rPr>
        <w:tab/>
        <w:t>AUTRE</w:t>
      </w:r>
    </w:p>
    <w:p w14:paraId="62C42521" w14:textId="77777777" w:rsidR="000719A7" w:rsidRPr="002A4036" w:rsidRDefault="000719A7" w:rsidP="00165756">
      <w:pPr>
        <w:tabs>
          <w:tab w:val="clear" w:pos="567"/>
        </w:tabs>
        <w:spacing w:line="240" w:lineRule="auto"/>
        <w:ind w:right="113"/>
        <w:rPr>
          <w:szCs w:val="22"/>
        </w:rPr>
      </w:pPr>
    </w:p>
    <w:p w14:paraId="3103AD8C" w14:textId="4A8590A0" w:rsidR="0039611F" w:rsidRDefault="0039611F" w:rsidP="00165756">
      <w:pPr>
        <w:shd w:val="clear" w:color="auto" w:fill="FFFFFF"/>
        <w:tabs>
          <w:tab w:val="clear" w:pos="567"/>
        </w:tabs>
        <w:spacing w:line="240" w:lineRule="auto"/>
        <w:rPr>
          <w:szCs w:val="22"/>
        </w:rPr>
      </w:pPr>
      <w:r w:rsidRPr="00670955">
        <w:rPr>
          <w:szCs w:val="22"/>
          <w:highlight w:val="lightGray"/>
        </w:rPr>
        <w:t>Voie orale</w:t>
      </w:r>
    </w:p>
    <w:p w14:paraId="19D13B7B" w14:textId="28B7DF71" w:rsidR="000719A7" w:rsidRPr="002A4036" w:rsidRDefault="000719A7" w:rsidP="00165756">
      <w:pPr>
        <w:shd w:val="clear" w:color="auto" w:fill="FFFFFF"/>
        <w:tabs>
          <w:tab w:val="clear" w:pos="567"/>
        </w:tabs>
        <w:spacing w:line="240" w:lineRule="auto"/>
        <w:rPr>
          <w:szCs w:val="22"/>
        </w:rPr>
      </w:pPr>
      <w:r w:rsidRPr="002A4036">
        <w:rPr>
          <w:szCs w:val="22"/>
        </w:rPr>
        <w:br w:type="page"/>
      </w:r>
    </w:p>
    <w:p w14:paraId="5A3E614B" w14:textId="77777777" w:rsidR="00D9623C" w:rsidRPr="008E3E0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8E3E06">
        <w:rPr>
          <w:b/>
          <w:szCs w:val="22"/>
        </w:rPr>
        <w:lastRenderedPageBreak/>
        <w:t>MENTIONS DEVANT FIGURER SUR L’EMBALLAGE EXT</w:t>
      </w:r>
      <w:r w:rsidR="00AB7B89" w:rsidRPr="008E3E06">
        <w:rPr>
          <w:b/>
          <w:szCs w:val="22"/>
        </w:rPr>
        <w:t>É</w:t>
      </w:r>
      <w:r w:rsidRPr="008E3E06">
        <w:rPr>
          <w:b/>
          <w:szCs w:val="22"/>
        </w:rPr>
        <w:t>RIEUR</w:t>
      </w:r>
    </w:p>
    <w:p w14:paraId="26276818" w14:textId="77777777" w:rsidR="00D9623C" w:rsidRPr="008E3E0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50D11F22" w14:textId="37EAFFA4"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8E3E06">
        <w:rPr>
          <w:b/>
          <w:szCs w:val="22"/>
        </w:rPr>
        <w:t xml:space="preserve">BOITE </w:t>
      </w:r>
      <w:r w:rsidR="009F48C5" w:rsidRPr="008E3E06">
        <w:rPr>
          <w:b/>
          <w:szCs w:val="22"/>
        </w:rPr>
        <w:t>EXTÉRIEUR</w:t>
      </w:r>
      <w:r w:rsidR="009F48C5">
        <w:rPr>
          <w:b/>
          <w:szCs w:val="22"/>
        </w:rPr>
        <w:t>E</w:t>
      </w:r>
    </w:p>
    <w:p w14:paraId="01A440F5" w14:textId="77777777" w:rsidR="00D9623C" w:rsidRPr="002A4036" w:rsidRDefault="00D9623C" w:rsidP="00165756">
      <w:pPr>
        <w:tabs>
          <w:tab w:val="clear" w:pos="567"/>
        </w:tabs>
        <w:spacing w:line="240" w:lineRule="auto"/>
        <w:rPr>
          <w:szCs w:val="22"/>
        </w:rPr>
      </w:pPr>
    </w:p>
    <w:p w14:paraId="155CB62C" w14:textId="77777777" w:rsidR="00D9623C" w:rsidRPr="002A4036" w:rsidRDefault="00D9623C" w:rsidP="00165756">
      <w:pPr>
        <w:tabs>
          <w:tab w:val="clear" w:pos="567"/>
        </w:tabs>
        <w:spacing w:line="240" w:lineRule="auto"/>
        <w:rPr>
          <w:szCs w:val="22"/>
        </w:rPr>
      </w:pPr>
    </w:p>
    <w:p w14:paraId="20C56E2F"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w:t>
      </w:r>
      <w:r w:rsidR="00AB7B89" w:rsidRPr="002A4036">
        <w:rPr>
          <w:b/>
          <w:szCs w:val="22"/>
        </w:rPr>
        <w:t>É</w:t>
      </w:r>
      <w:r w:rsidRPr="002A4036">
        <w:rPr>
          <w:b/>
          <w:szCs w:val="22"/>
        </w:rPr>
        <w:t>NOMINATION DU M</w:t>
      </w:r>
      <w:r w:rsidR="00AB7B89" w:rsidRPr="002A4036">
        <w:rPr>
          <w:b/>
          <w:szCs w:val="22"/>
        </w:rPr>
        <w:t>É</w:t>
      </w:r>
      <w:r w:rsidRPr="002A4036">
        <w:rPr>
          <w:b/>
          <w:szCs w:val="22"/>
        </w:rPr>
        <w:t>DICAMENT</w:t>
      </w:r>
    </w:p>
    <w:p w14:paraId="5120C8E4" w14:textId="77777777" w:rsidR="00D9623C" w:rsidRPr="002A4036" w:rsidRDefault="00D9623C" w:rsidP="00165756">
      <w:pPr>
        <w:tabs>
          <w:tab w:val="clear" w:pos="567"/>
        </w:tabs>
        <w:spacing w:line="240" w:lineRule="auto"/>
        <w:rPr>
          <w:szCs w:val="22"/>
        </w:rPr>
      </w:pPr>
    </w:p>
    <w:p w14:paraId="71C7C3C8" w14:textId="4D5E02A1" w:rsidR="00D9623C" w:rsidRPr="002A4036" w:rsidRDefault="00B95983" w:rsidP="00165756">
      <w:pPr>
        <w:tabs>
          <w:tab w:val="clear" w:pos="567"/>
        </w:tabs>
        <w:spacing w:line="240" w:lineRule="auto"/>
        <w:rPr>
          <w:szCs w:val="22"/>
        </w:rPr>
      </w:pPr>
      <w:r w:rsidRPr="00975403">
        <w:rPr>
          <w:noProof/>
          <w:szCs w:val="22"/>
        </w:rPr>
        <w:t>Nilotinib Accord</w:t>
      </w:r>
      <w:r w:rsidRPr="00670955">
        <w:t xml:space="preserve"> </w:t>
      </w:r>
      <w:r w:rsidR="00D9623C" w:rsidRPr="002A4036">
        <w:rPr>
          <w:szCs w:val="22"/>
        </w:rPr>
        <w:t>150 mg gélules</w:t>
      </w:r>
    </w:p>
    <w:p w14:paraId="17AEB5DC" w14:textId="77777777" w:rsidR="00D9623C" w:rsidRPr="002A4036" w:rsidRDefault="00484B68" w:rsidP="00165756">
      <w:pPr>
        <w:tabs>
          <w:tab w:val="clear" w:pos="567"/>
        </w:tabs>
        <w:spacing w:line="240" w:lineRule="auto"/>
        <w:rPr>
          <w:szCs w:val="22"/>
        </w:rPr>
      </w:pPr>
      <w:proofErr w:type="spellStart"/>
      <w:proofErr w:type="gramStart"/>
      <w:r w:rsidRPr="002A4036">
        <w:rPr>
          <w:szCs w:val="22"/>
        </w:rPr>
        <w:t>n</w:t>
      </w:r>
      <w:r w:rsidR="00D9623C" w:rsidRPr="002A4036">
        <w:rPr>
          <w:szCs w:val="22"/>
        </w:rPr>
        <w:t>ilotinib</w:t>
      </w:r>
      <w:proofErr w:type="spellEnd"/>
      <w:proofErr w:type="gramEnd"/>
    </w:p>
    <w:p w14:paraId="24838979" w14:textId="77777777" w:rsidR="00D9623C" w:rsidRPr="002A4036" w:rsidRDefault="00D9623C" w:rsidP="00165756">
      <w:pPr>
        <w:tabs>
          <w:tab w:val="clear" w:pos="567"/>
        </w:tabs>
        <w:spacing w:line="240" w:lineRule="auto"/>
        <w:rPr>
          <w:szCs w:val="22"/>
        </w:rPr>
      </w:pPr>
    </w:p>
    <w:p w14:paraId="653DA48C" w14:textId="77777777" w:rsidR="00D9623C" w:rsidRPr="002A4036" w:rsidRDefault="00D9623C" w:rsidP="00165756">
      <w:pPr>
        <w:tabs>
          <w:tab w:val="clear" w:pos="567"/>
        </w:tabs>
        <w:spacing w:line="240" w:lineRule="auto"/>
        <w:rPr>
          <w:szCs w:val="22"/>
        </w:rPr>
      </w:pPr>
    </w:p>
    <w:p w14:paraId="08DE748A"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 xml:space="preserve">COMPOSITION </w:t>
      </w:r>
      <w:r w:rsidR="00093029" w:rsidRPr="002A4036">
        <w:rPr>
          <w:b/>
        </w:rPr>
        <w:t>EN SUBSTANCE(S) ACTIVE(S)</w:t>
      </w:r>
    </w:p>
    <w:p w14:paraId="59299844" w14:textId="77777777" w:rsidR="00D9623C" w:rsidRPr="002A4036" w:rsidRDefault="00D9623C" w:rsidP="00165756">
      <w:pPr>
        <w:tabs>
          <w:tab w:val="clear" w:pos="567"/>
        </w:tabs>
        <w:spacing w:line="240" w:lineRule="auto"/>
        <w:rPr>
          <w:szCs w:val="22"/>
        </w:rPr>
      </w:pPr>
    </w:p>
    <w:p w14:paraId="2BC34325" w14:textId="2A97C257" w:rsidR="00D9623C" w:rsidRPr="002A4036" w:rsidRDefault="00D9623C" w:rsidP="00165756">
      <w:pPr>
        <w:tabs>
          <w:tab w:val="clear" w:pos="567"/>
        </w:tabs>
        <w:spacing w:line="240" w:lineRule="auto"/>
        <w:rPr>
          <w:szCs w:val="22"/>
        </w:rPr>
      </w:pPr>
      <w:r w:rsidRPr="002A4036">
        <w:rPr>
          <w:szCs w:val="22"/>
        </w:rPr>
        <w:t xml:space="preserve">Une gélule contient 150 mg de </w:t>
      </w:r>
      <w:proofErr w:type="spellStart"/>
      <w:r w:rsidRPr="002A4036">
        <w:rPr>
          <w:szCs w:val="22"/>
        </w:rPr>
        <w:t>nilotinib</w:t>
      </w:r>
      <w:proofErr w:type="spellEnd"/>
      <w:r w:rsidRPr="002A4036">
        <w:rPr>
          <w:szCs w:val="22"/>
        </w:rPr>
        <w:t>.</w:t>
      </w:r>
    </w:p>
    <w:p w14:paraId="7CF39F21" w14:textId="77777777" w:rsidR="00D9623C" w:rsidRPr="002A4036" w:rsidRDefault="00D9623C" w:rsidP="00165756">
      <w:pPr>
        <w:tabs>
          <w:tab w:val="clear" w:pos="567"/>
        </w:tabs>
        <w:spacing w:line="240" w:lineRule="auto"/>
        <w:rPr>
          <w:szCs w:val="22"/>
        </w:rPr>
      </w:pPr>
    </w:p>
    <w:p w14:paraId="292CBA23" w14:textId="77777777" w:rsidR="00D9623C" w:rsidRPr="002A4036" w:rsidRDefault="00D9623C" w:rsidP="00165756">
      <w:pPr>
        <w:tabs>
          <w:tab w:val="clear" w:pos="567"/>
        </w:tabs>
        <w:spacing w:line="240" w:lineRule="auto"/>
        <w:rPr>
          <w:szCs w:val="22"/>
        </w:rPr>
      </w:pPr>
    </w:p>
    <w:p w14:paraId="33EDA20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3E6D2A00" w14:textId="77777777" w:rsidR="00D9623C" w:rsidRPr="002A4036" w:rsidRDefault="00D9623C" w:rsidP="00165756">
      <w:pPr>
        <w:tabs>
          <w:tab w:val="clear" w:pos="567"/>
        </w:tabs>
        <w:spacing w:line="240" w:lineRule="auto"/>
        <w:rPr>
          <w:szCs w:val="22"/>
        </w:rPr>
      </w:pPr>
    </w:p>
    <w:p w14:paraId="7CF124D4" w14:textId="77777777" w:rsidR="00D9623C" w:rsidRPr="002A4036" w:rsidRDefault="00D9623C" w:rsidP="00165756">
      <w:pPr>
        <w:tabs>
          <w:tab w:val="clear" w:pos="567"/>
        </w:tabs>
        <w:spacing w:line="240" w:lineRule="auto"/>
        <w:rPr>
          <w:szCs w:val="22"/>
        </w:rPr>
      </w:pPr>
      <w:r w:rsidRPr="002A4036">
        <w:rPr>
          <w:szCs w:val="22"/>
        </w:rPr>
        <w:t>Contient du lactose – voir la notice pour plus d’information.</w:t>
      </w:r>
    </w:p>
    <w:p w14:paraId="4A1EC942" w14:textId="77777777" w:rsidR="00D9623C" w:rsidRPr="002A4036" w:rsidRDefault="00D9623C" w:rsidP="00165756">
      <w:pPr>
        <w:tabs>
          <w:tab w:val="clear" w:pos="567"/>
        </w:tabs>
        <w:spacing w:line="240" w:lineRule="auto"/>
        <w:rPr>
          <w:szCs w:val="22"/>
        </w:rPr>
      </w:pPr>
    </w:p>
    <w:p w14:paraId="1A1BC6B7" w14:textId="77777777" w:rsidR="00D9623C" w:rsidRPr="002A4036" w:rsidRDefault="00D9623C" w:rsidP="00165756">
      <w:pPr>
        <w:tabs>
          <w:tab w:val="clear" w:pos="567"/>
        </w:tabs>
        <w:spacing w:line="240" w:lineRule="auto"/>
        <w:rPr>
          <w:szCs w:val="22"/>
        </w:rPr>
      </w:pPr>
    </w:p>
    <w:p w14:paraId="36A316E0"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29B1524A" w14:textId="77777777" w:rsidR="00D9623C" w:rsidRPr="002A4036" w:rsidRDefault="00D9623C" w:rsidP="00165756">
      <w:pPr>
        <w:tabs>
          <w:tab w:val="clear" w:pos="567"/>
        </w:tabs>
        <w:spacing w:line="240" w:lineRule="auto"/>
        <w:rPr>
          <w:szCs w:val="22"/>
        </w:rPr>
      </w:pPr>
    </w:p>
    <w:p w14:paraId="12AE9C3B" w14:textId="77777777" w:rsidR="00D9623C" w:rsidRPr="002A4036" w:rsidRDefault="00D9623C" w:rsidP="00165756">
      <w:pPr>
        <w:tabs>
          <w:tab w:val="clear" w:pos="567"/>
        </w:tabs>
        <w:spacing w:line="240" w:lineRule="auto"/>
        <w:rPr>
          <w:szCs w:val="22"/>
        </w:rPr>
      </w:pPr>
      <w:r w:rsidRPr="002A4036">
        <w:rPr>
          <w:szCs w:val="22"/>
          <w:shd w:val="clear" w:color="auto" w:fill="D9D9D9"/>
        </w:rPr>
        <w:t>Gélule</w:t>
      </w:r>
    </w:p>
    <w:p w14:paraId="4FAC3184" w14:textId="77777777" w:rsidR="00D9623C" w:rsidRPr="002A4036" w:rsidRDefault="00D9623C" w:rsidP="00165756">
      <w:pPr>
        <w:tabs>
          <w:tab w:val="clear" w:pos="567"/>
        </w:tabs>
        <w:spacing w:line="240" w:lineRule="auto"/>
        <w:rPr>
          <w:szCs w:val="22"/>
        </w:rPr>
      </w:pPr>
    </w:p>
    <w:p w14:paraId="1BF463A1" w14:textId="77777777" w:rsidR="00D9623C" w:rsidRPr="002A4036" w:rsidRDefault="00D9623C" w:rsidP="00165756">
      <w:pPr>
        <w:tabs>
          <w:tab w:val="clear" w:pos="567"/>
        </w:tabs>
        <w:spacing w:line="240" w:lineRule="auto"/>
        <w:rPr>
          <w:szCs w:val="22"/>
        </w:rPr>
      </w:pPr>
      <w:r w:rsidRPr="002A4036">
        <w:rPr>
          <w:szCs w:val="22"/>
        </w:rPr>
        <w:t>28 gélules</w:t>
      </w:r>
    </w:p>
    <w:p w14:paraId="099EE6B1" w14:textId="1B075402" w:rsidR="00D9623C" w:rsidRPr="002A4036" w:rsidRDefault="00D9623C" w:rsidP="00165756">
      <w:pPr>
        <w:tabs>
          <w:tab w:val="clear" w:pos="567"/>
        </w:tabs>
        <w:spacing w:line="240" w:lineRule="auto"/>
        <w:rPr>
          <w:szCs w:val="22"/>
        </w:rPr>
      </w:pPr>
      <w:r w:rsidRPr="002A4036">
        <w:rPr>
          <w:szCs w:val="22"/>
          <w:shd w:val="clear" w:color="auto" w:fill="D9D9D9"/>
        </w:rPr>
        <w:t>40</w:t>
      </w:r>
      <w:r w:rsidR="00B95983">
        <w:rPr>
          <w:szCs w:val="22"/>
          <w:shd w:val="clear" w:color="auto" w:fill="D9D9D9"/>
        </w:rPr>
        <w:t> </w:t>
      </w:r>
      <w:r w:rsidRPr="002A4036">
        <w:rPr>
          <w:szCs w:val="22"/>
          <w:shd w:val="clear" w:color="auto" w:fill="D9D9D9"/>
        </w:rPr>
        <w:t>gélules</w:t>
      </w:r>
    </w:p>
    <w:p w14:paraId="3948FCFE" w14:textId="57550C5D" w:rsidR="00B95983" w:rsidRPr="00670955" w:rsidRDefault="00B95983" w:rsidP="00B95983">
      <w:pPr>
        <w:tabs>
          <w:tab w:val="clear" w:pos="567"/>
        </w:tabs>
        <w:spacing w:line="240" w:lineRule="auto"/>
        <w:rPr>
          <w:szCs w:val="22"/>
          <w:shd w:val="clear" w:color="auto" w:fill="D9D9D9"/>
        </w:rPr>
      </w:pPr>
      <w:r w:rsidRPr="00670955">
        <w:rPr>
          <w:szCs w:val="22"/>
          <w:shd w:val="clear" w:color="auto" w:fill="D9D9D9"/>
        </w:rPr>
        <w:t>28</w:t>
      </w:r>
      <w:r w:rsidRPr="002A4036">
        <w:rPr>
          <w:szCs w:val="22"/>
          <w:shd w:val="clear" w:color="auto" w:fill="D9D9D9"/>
        </w:rPr>
        <w:t> </w:t>
      </w:r>
      <w:r>
        <w:rPr>
          <w:szCs w:val="22"/>
          <w:shd w:val="clear" w:color="auto" w:fill="D9D9D9"/>
        </w:rPr>
        <w:t>x 1 </w:t>
      </w:r>
      <w:r w:rsidRPr="00670955">
        <w:rPr>
          <w:szCs w:val="22"/>
          <w:shd w:val="clear" w:color="auto" w:fill="D9D9D9"/>
        </w:rPr>
        <w:t>gélules</w:t>
      </w:r>
    </w:p>
    <w:p w14:paraId="401E68ED" w14:textId="12B82FA5" w:rsidR="00B95983" w:rsidRPr="002A4036" w:rsidRDefault="00B95983" w:rsidP="00B95983">
      <w:pPr>
        <w:tabs>
          <w:tab w:val="clear" w:pos="567"/>
        </w:tabs>
        <w:spacing w:line="240" w:lineRule="auto"/>
        <w:rPr>
          <w:szCs w:val="22"/>
        </w:rPr>
      </w:pPr>
      <w:r w:rsidRPr="002A4036">
        <w:rPr>
          <w:szCs w:val="22"/>
          <w:shd w:val="clear" w:color="auto" w:fill="D9D9D9"/>
        </w:rPr>
        <w:t>40 </w:t>
      </w:r>
      <w:r>
        <w:rPr>
          <w:szCs w:val="22"/>
          <w:shd w:val="clear" w:color="auto" w:fill="D9D9D9"/>
        </w:rPr>
        <w:t>x 1 </w:t>
      </w:r>
      <w:r w:rsidRPr="002A4036">
        <w:rPr>
          <w:szCs w:val="22"/>
          <w:shd w:val="clear" w:color="auto" w:fill="D9D9D9"/>
        </w:rPr>
        <w:t>gélules</w:t>
      </w:r>
    </w:p>
    <w:p w14:paraId="3004C78E" w14:textId="77777777" w:rsidR="00D9623C" w:rsidRPr="002A4036" w:rsidRDefault="00D9623C" w:rsidP="00165756">
      <w:pPr>
        <w:tabs>
          <w:tab w:val="clear" w:pos="567"/>
        </w:tabs>
        <w:spacing w:line="240" w:lineRule="auto"/>
        <w:rPr>
          <w:szCs w:val="22"/>
        </w:rPr>
      </w:pPr>
    </w:p>
    <w:p w14:paraId="42684F5A" w14:textId="77777777" w:rsidR="00D9623C" w:rsidRPr="002A4036" w:rsidRDefault="00D9623C" w:rsidP="00165756">
      <w:pPr>
        <w:tabs>
          <w:tab w:val="clear" w:pos="567"/>
        </w:tabs>
        <w:spacing w:line="240" w:lineRule="auto"/>
        <w:rPr>
          <w:szCs w:val="22"/>
        </w:rPr>
      </w:pPr>
    </w:p>
    <w:p w14:paraId="36B9157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7578A9E0" w14:textId="77777777" w:rsidR="00D9623C" w:rsidRPr="002A4036" w:rsidRDefault="00D9623C" w:rsidP="00165756">
      <w:pPr>
        <w:tabs>
          <w:tab w:val="clear" w:pos="567"/>
        </w:tabs>
        <w:spacing w:line="240" w:lineRule="auto"/>
        <w:rPr>
          <w:i/>
          <w:szCs w:val="22"/>
        </w:rPr>
      </w:pPr>
    </w:p>
    <w:p w14:paraId="3119F30F" w14:textId="77777777" w:rsidR="00D9623C" w:rsidRPr="002A4036" w:rsidRDefault="00D9623C" w:rsidP="00165756">
      <w:pPr>
        <w:tabs>
          <w:tab w:val="clear" w:pos="567"/>
        </w:tabs>
        <w:spacing w:line="240" w:lineRule="auto"/>
        <w:rPr>
          <w:szCs w:val="22"/>
        </w:rPr>
      </w:pPr>
      <w:r w:rsidRPr="002A4036">
        <w:rPr>
          <w:szCs w:val="22"/>
          <w:shd w:val="pct15" w:color="auto" w:fill="auto"/>
        </w:rPr>
        <w:t>Lire la notice avant utilisation.</w:t>
      </w:r>
    </w:p>
    <w:p w14:paraId="4B8E4384" w14:textId="77777777" w:rsidR="00D9623C" w:rsidRPr="002A4036" w:rsidRDefault="00D9623C" w:rsidP="00165756">
      <w:pPr>
        <w:tabs>
          <w:tab w:val="clear" w:pos="567"/>
        </w:tabs>
        <w:spacing w:line="240" w:lineRule="auto"/>
        <w:rPr>
          <w:szCs w:val="22"/>
        </w:rPr>
      </w:pPr>
      <w:r w:rsidRPr="002A4036">
        <w:rPr>
          <w:szCs w:val="22"/>
        </w:rPr>
        <w:t>Voie orale.</w:t>
      </w:r>
    </w:p>
    <w:p w14:paraId="2BC0FA38" w14:textId="77777777" w:rsidR="00D9623C" w:rsidRPr="002A4036" w:rsidRDefault="00D9623C" w:rsidP="00165756">
      <w:pPr>
        <w:tabs>
          <w:tab w:val="clear" w:pos="567"/>
        </w:tabs>
        <w:spacing w:line="240" w:lineRule="auto"/>
        <w:rPr>
          <w:szCs w:val="22"/>
        </w:rPr>
      </w:pPr>
    </w:p>
    <w:p w14:paraId="254BF2F6" w14:textId="77777777" w:rsidR="00D9623C" w:rsidRPr="002A4036" w:rsidRDefault="00D9623C" w:rsidP="00165756">
      <w:pPr>
        <w:tabs>
          <w:tab w:val="clear" w:pos="567"/>
        </w:tabs>
        <w:spacing w:line="240" w:lineRule="auto"/>
        <w:rPr>
          <w:szCs w:val="22"/>
        </w:rPr>
      </w:pPr>
    </w:p>
    <w:p w14:paraId="6DB49F2E"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MISE EN GARDE SP</w:t>
      </w:r>
      <w:r w:rsidR="00AB7B89" w:rsidRPr="002A4036">
        <w:rPr>
          <w:b/>
          <w:szCs w:val="22"/>
        </w:rPr>
        <w:t>É</w:t>
      </w:r>
      <w:r w:rsidRPr="002A4036">
        <w:rPr>
          <w:b/>
          <w:szCs w:val="22"/>
        </w:rPr>
        <w:t>CIALE INDIQUANT QUE LE M</w:t>
      </w:r>
      <w:r w:rsidR="00AB7B89" w:rsidRPr="002A4036">
        <w:rPr>
          <w:b/>
          <w:szCs w:val="22"/>
        </w:rPr>
        <w:t>É</w:t>
      </w:r>
      <w:r w:rsidRPr="002A4036">
        <w:rPr>
          <w:b/>
          <w:szCs w:val="22"/>
        </w:rPr>
        <w:t xml:space="preserve">DICAMENT DOIT </w:t>
      </w:r>
      <w:r w:rsidR="00C333AF" w:rsidRPr="002A4036">
        <w:rPr>
          <w:b/>
          <w:szCs w:val="22"/>
        </w:rPr>
        <w:t>Ê</w:t>
      </w:r>
      <w:r w:rsidRPr="002A4036">
        <w:rPr>
          <w:b/>
          <w:szCs w:val="22"/>
        </w:rPr>
        <w:t>TRE CONSERV</w:t>
      </w:r>
      <w:r w:rsidR="00AB7B89" w:rsidRPr="002A4036">
        <w:rPr>
          <w:b/>
          <w:szCs w:val="22"/>
        </w:rPr>
        <w:t>É</w:t>
      </w:r>
      <w:r w:rsidRPr="002A4036">
        <w:rPr>
          <w:b/>
          <w:szCs w:val="22"/>
        </w:rPr>
        <w:t xml:space="preserve"> HORS DE </w:t>
      </w:r>
      <w:r w:rsidR="00236755" w:rsidRPr="002A4036">
        <w:rPr>
          <w:b/>
        </w:rPr>
        <w:t xml:space="preserve">DE VUE ET DE </w:t>
      </w:r>
      <w:r w:rsidR="00AB7B89" w:rsidRPr="002A4036">
        <w:rPr>
          <w:b/>
          <w:szCs w:val="22"/>
        </w:rPr>
        <w:t xml:space="preserve">PORTÉE </w:t>
      </w:r>
      <w:r w:rsidRPr="002A4036">
        <w:rPr>
          <w:b/>
          <w:szCs w:val="22"/>
        </w:rPr>
        <w:t>DES ENFANTS</w:t>
      </w:r>
    </w:p>
    <w:p w14:paraId="454BA36B" w14:textId="77777777" w:rsidR="00D9623C" w:rsidRPr="002A4036" w:rsidRDefault="00D9623C" w:rsidP="00165756">
      <w:pPr>
        <w:tabs>
          <w:tab w:val="clear" w:pos="567"/>
        </w:tabs>
        <w:spacing w:line="240" w:lineRule="auto"/>
        <w:rPr>
          <w:szCs w:val="22"/>
        </w:rPr>
      </w:pPr>
    </w:p>
    <w:p w14:paraId="01C91585" w14:textId="77777777" w:rsidR="00D9623C" w:rsidRPr="002A4036" w:rsidRDefault="00D9623C" w:rsidP="00165756">
      <w:pPr>
        <w:tabs>
          <w:tab w:val="clear" w:pos="567"/>
        </w:tabs>
        <w:spacing w:line="240" w:lineRule="auto"/>
        <w:rPr>
          <w:szCs w:val="22"/>
        </w:rPr>
      </w:pPr>
      <w:r w:rsidRPr="002A4036">
        <w:rPr>
          <w:szCs w:val="22"/>
        </w:rPr>
        <w:t>Tenir hors de la vue et de la portée des enfants.</w:t>
      </w:r>
    </w:p>
    <w:p w14:paraId="1A4B3409" w14:textId="77777777" w:rsidR="00D9623C" w:rsidRPr="002A4036" w:rsidRDefault="00D9623C" w:rsidP="00165756">
      <w:pPr>
        <w:tabs>
          <w:tab w:val="clear" w:pos="567"/>
        </w:tabs>
        <w:spacing w:line="240" w:lineRule="auto"/>
        <w:rPr>
          <w:szCs w:val="22"/>
        </w:rPr>
      </w:pPr>
    </w:p>
    <w:p w14:paraId="5217F0E6" w14:textId="77777777" w:rsidR="00D9623C" w:rsidRPr="002A4036" w:rsidRDefault="00D9623C" w:rsidP="00165756">
      <w:pPr>
        <w:tabs>
          <w:tab w:val="clear" w:pos="567"/>
        </w:tabs>
        <w:spacing w:line="240" w:lineRule="auto"/>
        <w:rPr>
          <w:szCs w:val="22"/>
        </w:rPr>
      </w:pPr>
    </w:p>
    <w:p w14:paraId="7B8177C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w:t>
      </w:r>
      <w:r w:rsidR="00AB7B89" w:rsidRPr="002A4036">
        <w:rPr>
          <w:b/>
          <w:szCs w:val="22"/>
        </w:rPr>
        <w:t>É</w:t>
      </w:r>
      <w:r w:rsidRPr="002A4036">
        <w:rPr>
          <w:b/>
          <w:szCs w:val="22"/>
        </w:rPr>
        <w:t>CIALE(S), SI N</w:t>
      </w:r>
      <w:r w:rsidR="00AB7B89" w:rsidRPr="002A4036">
        <w:rPr>
          <w:b/>
          <w:szCs w:val="22"/>
        </w:rPr>
        <w:t>É</w:t>
      </w:r>
      <w:r w:rsidRPr="002A4036">
        <w:rPr>
          <w:b/>
          <w:szCs w:val="22"/>
        </w:rPr>
        <w:t>CESSAIRE</w:t>
      </w:r>
    </w:p>
    <w:p w14:paraId="30DDE1EB" w14:textId="77777777" w:rsidR="00D9623C" w:rsidRPr="002A4036" w:rsidRDefault="00D9623C" w:rsidP="00165756">
      <w:pPr>
        <w:tabs>
          <w:tab w:val="clear" w:pos="567"/>
        </w:tabs>
        <w:spacing w:line="240" w:lineRule="auto"/>
        <w:rPr>
          <w:szCs w:val="22"/>
        </w:rPr>
      </w:pPr>
    </w:p>
    <w:p w14:paraId="4B30C452" w14:textId="77777777" w:rsidR="00D9623C" w:rsidRPr="002A4036" w:rsidRDefault="00D9623C" w:rsidP="00165756">
      <w:pPr>
        <w:tabs>
          <w:tab w:val="clear" w:pos="567"/>
        </w:tabs>
        <w:spacing w:line="240" w:lineRule="auto"/>
        <w:rPr>
          <w:szCs w:val="22"/>
        </w:rPr>
      </w:pPr>
    </w:p>
    <w:p w14:paraId="28E8505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w:t>
      </w:r>
      <w:r w:rsidR="00AB7B89" w:rsidRPr="002A4036">
        <w:rPr>
          <w:b/>
          <w:szCs w:val="22"/>
        </w:rPr>
        <w:t>É</w:t>
      </w:r>
      <w:r w:rsidRPr="002A4036">
        <w:rPr>
          <w:b/>
          <w:szCs w:val="22"/>
        </w:rPr>
        <w:t>REMPTION</w:t>
      </w:r>
    </w:p>
    <w:p w14:paraId="735FB9B4" w14:textId="77777777" w:rsidR="00D9623C" w:rsidRPr="002A4036" w:rsidRDefault="00D9623C" w:rsidP="00165756">
      <w:pPr>
        <w:tabs>
          <w:tab w:val="clear" w:pos="567"/>
        </w:tabs>
        <w:spacing w:line="240" w:lineRule="auto"/>
        <w:rPr>
          <w:szCs w:val="22"/>
        </w:rPr>
      </w:pPr>
    </w:p>
    <w:p w14:paraId="3A6417E4" w14:textId="77777777" w:rsidR="00D9623C" w:rsidRPr="002A4036" w:rsidRDefault="00D9623C" w:rsidP="00165756">
      <w:pPr>
        <w:tabs>
          <w:tab w:val="clear" w:pos="567"/>
        </w:tabs>
        <w:spacing w:line="240" w:lineRule="auto"/>
        <w:rPr>
          <w:szCs w:val="22"/>
        </w:rPr>
      </w:pPr>
      <w:r w:rsidRPr="002A4036">
        <w:rPr>
          <w:szCs w:val="22"/>
        </w:rPr>
        <w:t>EXP</w:t>
      </w:r>
    </w:p>
    <w:p w14:paraId="2CF55614" w14:textId="77777777" w:rsidR="00D9623C" w:rsidRPr="002A4036" w:rsidRDefault="00D9623C" w:rsidP="00165756">
      <w:pPr>
        <w:tabs>
          <w:tab w:val="clear" w:pos="567"/>
        </w:tabs>
        <w:spacing w:line="240" w:lineRule="auto"/>
        <w:rPr>
          <w:szCs w:val="22"/>
        </w:rPr>
      </w:pPr>
    </w:p>
    <w:p w14:paraId="5AF40558" w14:textId="77777777" w:rsidR="00D9623C" w:rsidRPr="002A4036" w:rsidRDefault="00D9623C" w:rsidP="00165756">
      <w:pPr>
        <w:tabs>
          <w:tab w:val="clear" w:pos="567"/>
        </w:tabs>
        <w:spacing w:line="240" w:lineRule="auto"/>
        <w:rPr>
          <w:szCs w:val="22"/>
        </w:rPr>
      </w:pPr>
    </w:p>
    <w:p w14:paraId="5E7DF721"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w:t>
      </w:r>
      <w:r w:rsidR="00852D39" w:rsidRPr="002A4036">
        <w:rPr>
          <w:b/>
          <w:szCs w:val="22"/>
        </w:rPr>
        <w:t>É</w:t>
      </w:r>
      <w:r w:rsidRPr="002A4036">
        <w:rPr>
          <w:b/>
          <w:szCs w:val="22"/>
        </w:rPr>
        <w:t>CAUTIONS PARTICULI</w:t>
      </w:r>
      <w:r w:rsidR="00AB7B89" w:rsidRPr="002A4036">
        <w:rPr>
          <w:b/>
          <w:szCs w:val="22"/>
        </w:rPr>
        <w:t>È</w:t>
      </w:r>
      <w:r w:rsidRPr="002A4036">
        <w:rPr>
          <w:b/>
          <w:szCs w:val="22"/>
        </w:rPr>
        <w:t>RES DE CONSERVATION</w:t>
      </w:r>
    </w:p>
    <w:p w14:paraId="217E97FD" w14:textId="77777777" w:rsidR="00D9623C" w:rsidRPr="002A4036" w:rsidRDefault="00D9623C" w:rsidP="00165756">
      <w:pPr>
        <w:keepNext/>
        <w:tabs>
          <w:tab w:val="clear" w:pos="567"/>
        </w:tabs>
        <w:spacing w:line="240" w:lineRule="auto"/>
        <w:rPr>
          <w:iCs/>
          <w:szCs w:val="22"/>
        </w:rPr>
      </w:pPr>
    </w:p>
    <w:p w14:paraId="5AFB3C2C" w14:textId="77777777" w:rsidR="00D9623C" w:rsidRPr="002A4036" w:rsidRDefault="00D9623C" w:rsidP="00165756">
      <w:pPr>
        <w:tabs>
          <w:tab w:val="clear" w:pos="567"/>
        </w:tabs>
        <w:spacing w:line="240" w:lineRule="auto"/>
        <w:ind w:left="567" w:hanging="567"/>
        <w:rPr>
          <w:szCs w:val="22"/>
        </w:rPr>
      </w:pPr>
    </w:p>
    <w:p w14:paraId="061730B8"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PR</w:t>
      </w:r>
      <w:r w:rsidR="00AB7B89" w:rsidRPr="002A4036">
        <w:rPr>
          <w:b/>
          <w:szCs w:val="22"/>
        </w:rPr>
        <w:t>É</w:t>
      </w:r>
      <w:r w:rsidRPr="002A4036">
        <w:rPr>
          <w:b/>
          <w:szCs w:val="22"/>
        </w:rPr>
        <w:t>CAUTIONS PARTICULI</w:t>
      </w:r>
      <w:r w:rsidR="00AB7B89" w:rsidRPr="002A4036">
        <w:rPr>
          <w:b/>
          <w:szCs w:val="22"/>
        </w:rPr>
        <w:t>È</w:t>
      </w:r>
      <w:r w:rsidRPr="002A4036">
        <w:rPr>
          <w:b/>
          <w:szCs w:val="22"/>
        </w:rPr>
        <w:t>RES D’</w:t>
      </w:r>
      <w:r w:rsidR="00AB7B89" w:rsidRPr="002A4036">
        <w:rPr>
          <w:b/>
          <w:szCs w:val="22"/>
        </w:rPr>
        <w:t>É</w:t>
      </w:r>
      <w:r w:rsidRPr="002A4036">
        <w:rPr>
          <w:b/>
          <w:szCs w:val="22"/>
        </w:rPr>
        <w:t>LIMINATION DES M</w:t>
      </w:r>
      <w:r w:rsidR="00AB7B89" w:rsidRPr="002A4036">
        <w:rPr>
          <w:b/>
          <w:szCs w:val="22"/>
        </w:rPr>
        <w:t>É</w:t>
      </w:r>
      <w:r w:rsidRPr="002A4036">
        <w:rPr>
          <w:b/>
          <w:szCs w:val="22"/>
        </w:rPr>
        <w:t>DICAMENTS NON UTILIS</w:t>
      </w:r>
      <w:r w:rsidR="00AB7B89" w:rsidRPr="002A4036">
        <w:rPr>
          <w:b/>
          <w:szCs w:val="22"/>
        </w:rPr>
        <w:t>É</w:t>
      </w:r>
      <w:r w:rsidRPr="002A4036">
        <w:rPr>
          <w:b/>
          <w:szCs w:val="22"/>
        </w:rPr>
        <w:t>S OU DES D</w:t>
      </w:r>
      <w:r w:rsidR="00852D39" w:rsidRPr="002A4036">
        <w:rPr>
          <w:b/>
          <w:szCs w:val="22"/>
        </w:rPr>
        <w:t>É</w:t>
      </w:r>
      <w:r w:rsidRPr="002A4036">
        <w:rPr>
          <w:b/>
          <w:szCs w:val="22"/>
        </w:rPr>
        <w:t>CHETS PROVENANT DE CES M</w:t>
      </w:r>
      <w:r w:rsidR="00AB7B89" w:rsidRPr="002A4036">
        <w:rPr>
          <w:b/>
          <w:szCs w:val="22"/>
        </w:rPr>
        <w:t>É</w:t>
      </w:r>
      <w:r w:rsidRPr="002A4036">
        <w:rPr>
          <w:b/>
          <w:szCs w:val="22"/>
        </w:rPr>
        <w:t>DICAMENTS S’IL Y A LIEU</w:t>
      </w:r>
    </w:p>
    <w:p w14:paraId="42B4C036" w14:textId="77777777" w:rsidR="00D9623C" w:rsidRPr="002A4036" w:rsidRDefault="00D9623C" w:rsidP="00165756">
      <w:pPr>
        <w:tabs>
          <w:tab w:val="clear" w:pos="567"/>
        </w:tabs>
        <w:spacing w:line="240" w:lineRule="auto"/>
        <w:rPr>
          <w:bCs/>
          <w:szCs w:val="22"/>
        </w:rPr>
      </w:pPr>
    </w:p>
    <w:p w14:paraId="2B3EA864" w14:textId="77777777" w:rsidR="00D9623C" w:rsidRPr="002A4036" w:rsidRDefault="00D9623C" w:rsidP="00165756">
      <w:pPr>
        <w:tabs>
          <w:tab w:val="clear" w:pos="567"/>
        </w:tabs>
        <w:spacing w:line="240" w:lineRule="auto"/>
        <w:rPr>
          <w:bCs/>
          <w:szCs w:val="22"/>
        </w:rPr>
      </w:pPr>
    </w:p>
    <w:p w14:paraId="1DCED6D4"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w:t>
      </w:r>
      <w:r w:rsidR="00AB7B89" w:rsidRPr="002A4036">
        <w:rPr>
          <w:b/>
          <w:szCs w:val="22"/>
        </w:rPr>
        <w:t>É</w:t>
      </w:r>
    </w:p>
    <w:p w14:paraId="231435F8" w14:textId="77777777" w:rsidR="00D9623C" w:rsidRPr="002A4036" w:rsidRDefault="00D9623C" w:rsidP="00165756">
      <w:pPr>
        <w:keepNext/>
        <w:tabs>
          <w:tab w:val="clear" w:pos="567"/>
        </w:tabs>
        <w:spacing w:line="240" w:lineRule="auto"/>
        <w:rPr>
          <w:szCs w:val="22"/>
        </w:rPr>
      </w:pPr>
    </w:p>
    <w:p w14:paraId="13ADA7FE" w14:textId="77777777" w:rsidR="000C6B98" w:rsidRPr="0045610C" w:rsidRDefault="000C6B98" w:rsidP="000C6B98">
      <w:pPr>
        <w:pStyle w:val="BodyText"/>
        <w:kinsoku w:val="0"/>
        <w:overflowPunct w:val="0"/>
        <w:rPr>
          <w:i w:val="0"/>
          <w:color w:val="000000" w:themeColor="text1"/>
          <w:lang w:val="en-GB"/>
        </w:rPr>
      </w:pPr>
      <w:r w:rsidRPr="0045610C">
        <w:rPr>
          <w:i w:val="0"/>
          <w:color w:val="000000" w:themeColor="text1"/>
          <w:lang w:val="en-GB"/>
        </w:rPr>
        <w:t>Accord Healthcare S.L.U.</w:t>
      </w:r>
    </w:p>
    <w:p w14:paraId="081280A9" w14:textId="77777777" w:rsidR="000C6B98" w:rsidRPr="0045610C" w:rsidRDefault="000C6B98" w:rsidP="000C6B98">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48DE8E83" w14:textId="77777777" w:rsidR="000C6B98" w:rsidRPr="0031713D" w:rsidRDefault="000C6B98" w:rsidP="000C6B98">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1D0E1D7F" w14:textId="77777777" w:rsidR="000C6B98" w:rsidRPr="0031713D" w:rsidRDefault="000C6B98" w:rsidP="000C6B98">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418E45D0" w14:textId="77777777" w:rsidR="000C6B98" w:rsidRPr="0045610C" w:rsidRDefault="000C6B98" w:rsidP="000C6B98">
      <w:pPr>
        <w:pStyle w:val="BodyText"/>
        <w:kinsoku w:val="0"/>
        <w:overflowPunct w:val="0"/>
        <w:rPr>
          <w:color w:val="000000" w:themeColor="text1"/>
        </w:rPr>
      </w:pPr>
      <w:r>
        <w:rPr>
          <w:i w:val="0"/>
          <w:color w:val="000000" w:themeColor="text1"/>
        </w:rPr>
        <w:t>Espagne</w:t>
      </w:r>
    </w:p>
    <w:p w14:paraId="5EF77978" w14:textId="77777777" w:rsidR="00D9623C" w:rsidRPr="002A4036" w:rsidRDefault="00D9623C" w:rsidP="00165756">
      <w:pPr>
        <w:tabs>
          <w:tab w:val="clear" w:pos="567"/>
        </w:tabs>
        <w:spacing w:line="240" w:lineRule="auto"/>
        <w:rPr>
          <w:szCs w:val="22"/>
        </w:rPr>
      </w:pPr>
    </w:p>
    <w:p w14:paraId="56FBCD47" w14:textId="77777777" w:rsidR="00D9623C" w:rsidRPr="002A4036" w:rsidRDefault="00D9623C" w:rsidP="00165756">
      <w:pPr>
        <w:tabs>
          <w:tab w:val="clear" w:pos="567"/>
        </w:tabs>
        <w:spacing w:line="240" w:lineRule="auto"/>
        <w:rPr>
          <w:szCs w:val="22"/>
        </w:rPr>
      </w:pPr>
    </w:p>
    <w:p w14:paraId="14FF111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w:t>
      </w:r>
      <w:r w:rsidR="00AB7B89" w:rsidRPr="002A4036">
        <w:rPr>
          <w:b/>
          <w:szCs w:val="22"/>
        </w:rPr>
        <w:t>É</w:t>
      </w:r>
      <w:r w:rsidRPr="002A4036">
        <w:rPr>
          <w:b/>
          <w:szCs w:val="22"/>
        </w:rPr>
        <w:t>RO(S) D'AUTORISATION DE MISE SUR LE MARCH</w:t>
      </w:r>
      <w:r w:rsidR="00AB7B89" w:rsidRPr="002A4036">
        <w:rPr>
          <w:b/>
          <w:szCs w:val="22"/>
        </w:rPr>
        <w:t>É</w:t>
      </w:r>
    </w:p>
    <w:p w14:paraId="183F28E0" w14:textId="77777777" w:rsidR="00D9623C" w:rsidRPr="002A4036" w:rsidRDefault="00D9623C" w:rsidP="00165756">
      <w:pPr>
        <w:tabs>
          <w:tab w:val="clear" w:pos="567"/>
        </w:tabs>
        <w:spacing w:line="240" w:lineRule="auto"/>
        <w:rPr>
          <w:szCs w:val="22"/>
        </w:rPr>
      </w:pPr>
    </w:p>
    <w:p w14:paraId="60B988AC" w14:textId="77777777" w:rsidR="009E7398" w:rsidRPr="00670955" w:rsidRDefault="009E7398" w:rsidP="009E7398">
      <w:pPr>
        <w:spacing w:line="240" w:lineRule="auto"/>
        <w:rPr>
          <w:noProof/>
          <w:szCs w:val="22"/>
        </w:rPr>
      </w:pPr>
      <w:r w:rsidRPr="00670955">
        <w:rPr>
          <w:noProof/>
          <w:szCs w:val="22"/>
        </w:rPr>
        <w:t>EU/1/24/1845/005</w:t>
      </w:r>
    </w:p>
    <w:p w14:paraId="48BD294B" w14:textId="77777777" w:rsidR="009E7398" w:rsidRPr="00670955" w:rsidRDefault="009E7398" w:rsidP="009E7398">
      <w:pPr>
        <w:spacing w:line="240" w:lineRule="auto"/>
        <w:rPr>
          <w:noProof/>
          <w:szCs w:val="22"/>
        </w:rPr>
      </w:pPr>
      <w:r w:rsidRPr="00670955">
        <w:rPr>
          <w:noProof/>
          <w:szCs w:val="22"/>
        </w:rPr>
        <w:t>EU/1/24/1845/007</w:t>
      </w:r>
    </w:p>
    <w:p w14:paraId="1BE5F0EC" w14:textId="77777777" w:rsidR="009E7398" w:rsidRPr="00670955" w:rsidRDefault="009E7398" w:rsidP="009E7398">
      <w:pPr>
        <w:spacing w:line="240" w:lineRule="auto"/>
        <w:rPr>
          <w:noProof/>
          <w:szCs w:val="22"/>
        </w:rPr>
      </w:pPr>
      <w:r w:rsidRPr="00670955">
        <w:rPr>
          <w:noProof/>
          <w:szCs w:val="22"/>
        </w:rPr>
        <w:t>EU/1/24/1845/006</w:t>
      </w:r>
    </w:p>
    <w:p w14:paraId="5F585CEF" w14:textId="77777777" w:rsidR="009E7398" w:rsidRDefault="009E7398" w:rsidP="009E7398">
      <w:pPr>
        <w:spacing w:line="240" w:lineRule="auto"/>
        <w:rPr>
          <w:noProof/>
          <w:szCs w:val="22"/>
        </w:rPr>
      </w:pPr>
      <w:r w:rsidRPr="00670955">
        <w:rPr>
          <w:noProof/>
          <w:szCs w:val="22"/>
        </w:rPr>
        <w:t>EU/1/24/1845/008</w:t>
      </w:r>
    </w:p>
    <w:p w14:paraId="36E76EF1" w14:textId="77777777" w:rsidR="00D9623C" w:rsidRPr="002A4036" w:rsidRDefault="00D9623C" w:rsidP="00165756">
      <w:pPr>
        <w:tabs>
          <w:tab w:val="clear" w:pos="567"/>
        </w:tabs>
        <w:spacing w:line="240" w:lineRule="auto"/>
        <w:rPr>
          <w:szCs w:val="22"/>
        </w:rPr>
      </w:pPr>
    </w:p>
    <w:p w14:paraId="6797E598" w14:textId="77777777" w:rsidR="00D9623C" w:rsidRPr="002A4036" w:rsidRDefault="00D9623C" w:rsidP="00165756">
      <w:pPr>
        <w:tabs>
          <w:tab w:val="clear" w:pos="567"/>
        </w:tabs>
        <w:spacing w:line="240" w:lineRule="auto"/>
        <w:rPr>
          <w:szCs w:val="22"/>
        </w:rPr>
      </w:pPr>
    </w:p>
    <w:p w14:paraId="494FF47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w:t>
      </w:r>
      <w:r w:rsidR="00AB7B89" w:rsidRPr="002A4036">
        <w:rPr>
          <w:b/>
          <w:szCs w:val="22"/>
        </w:rPr>
        <w:t>É</w:t>
      </w:r>
      <w:r w:rsidRPr="002A4036">
        <w:rPr>
          <w:b/>
          <w:szCs w:val="22"/>
        </w:rPr>
        <w:t>RO DU LOT</w:t>
      </w:r>
    </w:p>
    <w:p w14:paraId="1B61BFC3" w14:textId="77777777" w:rsidR="00D9623C" w:rsidRPr="002A4036" w:rsidRDefault="00D9623C" w:rsidP="00165756">
      <w:pPr>
        <w:tabs>
          <w:tab w:val="clear" w:pos="567"/>
        </w:tabs>
        <w:spacing w:line="240" w:lineRule="auto"/>
        <w:rPr>
          <w:iCs/>
          <w:szCs w:val="22"/>
        </w:rPr>
      </w:pPr>
    </w:p>
    <w:p w14:paraId="10066978" w14:textId="77777777" w:rsidR="00D9623C" w:rsidRPr="002A4036" w:rsidRDefault="00D9623C" w:rsidP="00165756">
      <w:pPr>
        <w:tabs>
          <w:tab w:val="clear" w:pos="567"/>
        </w:tabs>
        <w:spacing w:line="240" w:lineRule="auto"/>
        <w:rPr>
          <w:iCs/>
          <w:szCs w:val="22"/>
        </w:rPr>
      </w:pPr>
      <w:r w:rsidRPr="002A4036">
        <w:rPr>
          <w:iCs/>
          <w:szCs w:val="22"/>
        </w:rPr>
        <w:t>Lot</w:t>
      </w:r>
    </w:p>
    <w:p w14:paraId="6108DAF6" w14:textId="77777777" w:rsidR="00D9623C" w:rsidRPr="002A4036" w:rsidRDefault="00D9623C" w:rsidP="00165756">
      <w:pPr>
        <w:tabs>
          <w:tab w:val="clear" w:pos="567"/>
        </w:tabs>
        <w:spacing w:line="240" w:lineRule="auto"/>
        <w:rPr>
          <w:szCs w:val="22"/>
        </w:rPr>
      </w:pPr>
    </w:p>
    <w:p w14:paraId="2BC4FC51" w14:textId="77777777" w:rsidR="00D9623C" w:rsidRPr="002A4036" w:rsidRDefault="00D9623C" w:rsidP="00165756">
      <w:pPr>
        <w:tabs>
          <w:tab w:val="clear" w:pos="567"/>
        </w:tabs>
        <w:spacing w:line="240" w:lineRule="auto"/>
        <w:rPr>
          <w:szCs w:val="22"/>
        </w:rPr>
      </w:pPr>
    </w:p>
    <w:p w14:paraId="3F1066F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w:t>
      </w:r>
      <w:r w:rsidR="00AB7B89" w:rsidRPr="002A4036">
        <w:rPr>
          <w:b/>
          <w:szCs w:val="22"/>
        </w:rPr>
        <w:t>É</w:t>
      </w:r>
      <w:r w:rsidRPr="002A4036">
        <w:rPr>
          <w:b/>
          <w:szCs w:val="22"/>
        </w:rPr>
        <w:t>LIVRANCE</w:t>
      </w:r>
    </w:p>
    <w:p w14:paraId="734A429A" w14:textId="77777777" w:rsidR="00D9623C" w:rsidRPr="002A4036" w:rsidRDefault="00D9623C" w:rsidP="00165756">
      <w:pPr>
        <w:tabs>
          <w:tab w:val="clear" w:pos="567"/>
        </w:tabs>
        <w:spacing w:line="240" w:lineRule="auto"/>
        <w:rPr>
          <w:szCs w:val="22"/>
        </w:rPr>
      </w:pPr>
    </w:p>
    <w:p w14:paraId="02EA1558" w14:textId="77777777" w:rsidR="00D9623C" w:rsidRPr="002A4036" w:rsidRDefault="00D9623C" w:rsidP="00165756">
      <w:pPr>
        <w:tabs>
          <w:tab w:val="clear" w:pos="567"/>
        </w:tabs>
        <w:spacing w:line="240" w:lineRule="auto"/>
        <w:rPr>
          <w:szCs w:val="22"/>
        </w:rPr>
      </w:pPr>
    </w:p>
    <w:p w14:paraId="69418D2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12D04C17" w14:textId="77777777" w:rsidR="00D9623C" w:rsidRPr="002A4036" w:rsidRDefault="00D9623C" w:rsidP="00165756">
      <w:pPr>
        <w:tabs>
          <w:tab w:val="clear" w:pos="567"/>
        </w:tabs>
        <w:spacing w:line="240" w:lineRule="auto"/>
        <w:ind w:right="113"/>
        <w:rPr>
          <w:szCs w:val="22"/>
        </w:rPr>
      </w:pPr>
    </w:p>
    <w:p w14:paraId="5C03C6B3" w14:textId="77777777" w:rsidR="00D9623C" w:rsidRPr="002A4036" w:rsidRDefault="00D9623C" w:rsidP="00165756">
      <w:pPr>
        <w:tabs>
          <w:tab w:val="clear" w:pos="567"/>
        </w:tabs>
        <w:spacing w:line="240" w:lineRule="auto"/>
        <w:rPr>
          <w:szCs w:val="22"/>
        </w:rPr>
      </w:pPr>
    </w:p>
    <w:p w14:paraId="17EAB1A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21ADE102" w14:textId="77777777" w:rsidR="00D9623C" w:rsidRPr="002A4036" w:rsidRDefault="00D9623C" w:rsidP="00165756">
      <w:pPr>
        <w:tabs>
          <w:tab w:val="clear" w:pos="567"/>
        </w:tabs>
        <w:spacing w:line="240" w:lineRule="auto"/>
        <w:rPr>
          <w:szCs w:val="22"/>
        </w:rPr>
      </w:pPr>
    </w:p>
    <w:p w14:paraId="269DC9F1" w14:textId="6B588DEA" w:rsidR="00D9623C" w:rsidRPr="002A4036" w:rsidRDefault="00C379F4"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00D9623C" w:rsidRPr="002A4036">
        <w:rPr>
          <w:szCs w:val="22"/>
        </w:rPr>
        <w:t xml:space="preserve"> 150 mg</w:t>
      </w:r>
    </w:p>
    <w:p w14:paraId="0E58EF95" w14:textId="77777777" w:rsidR="00236755" w:rsidRPr="002A4036" w:rsidRDefault="00236755" w:rsidP="00165756">
      <w:pPr>
        <w:tabs>
          <w:tab w:val="clear" w:pos="567"/>
        </w:tabs>
        <w:spacing w:line="240" w:lineRule="auto"/>
        <w:rPr>
          <w:szCs w:val="22"/>
        </w:rPr>
      </w:pPr>
    </w:p>
    <w:p w14:paraId="04EBD01E" w14:textId="77777777" w:rsidR="00236755" w:rsidRPr="002A4036" w:rsidRDefault="00236755" w:rsidP="00165756">
      <w:pPr>
        <w:widowControl w:val="0"/>
        <w:tabs>
          <w:tab w:val="clear" w:pos="567"/>
          <w:tab w:val="left" w:pos="720"/>
        </w:tabs>
        <w:spacing w:line="240" w:lineRule="auto"/>
        <w:rPr>
          <w:szCs w:val="22"/>
          <w:shd w:val="clear" w:color="auto" w:fill="CCCCCC"/>
        </w:rPr>
      </w:pPr>
    </w:p>
    <w:p w14:paraId="659BD016" w14:textId="77777777" w:rsidR="00236755" w:rsidRPr="002A4036" w:rsidRDefault="00236755"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258AB6E2" w14:textId="77777777" w:rsidR="00236755" w:rsidRPr="002A4036" w:rsidRDefault="00236755" w:rsidP="00165756">
      <w:pPr>
        <w:keepNext/>
        <w:widowControl w:val="0"/>
        <w:tabs>
          <w:tab w:val="clear" w:pos="567"/>
          <w:tab w:val="left" w:pos="720"/>
        </w:tabs>
        <w:spacing w:line="240" w:lineRule="auto"/>
      </w:pPr>
    </w:p>
    <w:p w14:paraId="5596BC3D" w14:textId="77777777" w:rsidR="00236755" w:rsidRPr="002A4036" w:rsidRDefault="00236755" w:rsidP="00165756">
      <w:pPr>
        <w:widowControl w:val="0"/>
        <w:tabs>
          <w:tab w:val="clear" w:pos="567"/>
          <w:tab w:val="left" w:pos="720"/>
        </w:tabs>
        <w:spacing w:line="240" w:lineRule="auto"/>
        <w:rPr>
          <w:shd w:val="pct15" w:color="auto" w:fill="auto"/>
        </w:rPr>
      </w:pPr>
      <w:proofErr w:type="gramStart"/>
      <w:r w:rsidRPr="002A4036">
        <w:rPr>
          <w:shd w:val="pct15" w:color="auto" w:fill="auto"/>
        </w:rPr>
        <w:t>code</w:t>
      </w:r>
      <w:proofErr w:type="gramEnd"/>
      <w:r w:rsidRPr="002A4036">
        <w:rPr>
          <w:shd w:val="pct15" w:color="auto" w:fill="auto"/>
        </w:rPr>
        <w:t>-barres 2D portant l'identifiant unique inclus.</w:t>
      </w:r>
    </w:p>
    <w:p w14:paraId="12C05C96" w14:textId="77777777" w:rsidR="00236755" w:rsidRPr="002A4036" w:rsidRDefault="00236755" w:rsidP="00165756">
      <w:pPr>
        <w:widowControl w:val="0"/>
        <w:tabs>
          <w:tab w:val="clear" w:pos="567"/>
          <w:tab w:val="left" w:pos="720"/>
        </w:tabs>
        <w:spacing w:line="240" w:lineRule="auto"/>
      </w:pPr>
    </w:p>
    <w:p w14:paraId="78AC9399" w14:textId="77777777" w:rsidR="00236755" w:rsidRPr="002A4036" w:rsidRDefault="00236755" w:rsidP="00165756">
      <w:pPr>
        <w:widowControl w:val="0"/>
        <w:tabs>
          <w:tab w:val="clear" w:pos="567"/>
          <w:tab w:val="left" w:pos="720"/>
        </w:tabs>
        <w:spacing w:line="240" w:lineRule="auto"/>
      </w:pPr>
    </w:p>
    <w:p w14:paraId="0FA73BC3" w14:textId="77777777" w:rsidR="00236755" w:rsidRPr="002A4036" w:rsidRDefault="00236755"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1DAC5FF7" w14:textId="77777777" w:rsidR="00236755" w:rsidRPr="002A4036" w:rsidRDefault="00236755" w:rsidP="00165756">
      <w:pPr>
        <w:keepNext/>
        <w:tabs>
          <w:tab w:val="clear" w:pos="567"/>
          <w:tab w:val="left" w:pos="720"/>
        </w:tabs>
        <w:spacing w:line="240" w:lineRule="auto"/>
      </w:pPr>
    </w:p>
    <w:p w14:paraId="78EA3C14" w14:textId="4C1F1FC8" w:rsidR="00236755" w:rsidRPr="002A4036" w:rsidRDefault="00236755" w:rsidP="00165756">
      <w:pPr>
        <w:keepNext/>
        <w:widowControl w:val="0"/>
        <w:tabs>
          <w:tab w:val="clear" w:pos="567"/>
          <w:tab w:val="left" w:pos="720"/>
        </w:tabs>
        <w:rPr>
          <w:szCs w:val="22"/>
        </w:rPr>
      </w:pPr>
      <w:r w:rsidRPr="002A4036">
        <w:t>PC</w:t>
      </w:r>
    </w:p>
    <w:p w14:paraId="4D0FB1B1" w14:textId="447DE928" w:rsidR="00236755" w:rsidRPr="002A4036" w:rsidRDefault="00236755" w:rsidP="00165756">
      <w:pPr>
        <w:keepNext/>
        <w:widowControl w:val="0"/>
        <w:tabs>
          <w:tab w:val="clear" w:pos="567"/>
          <w:tab w:val="left" w:pos="720"/>
        </w:tabs>
      </w:pPr>
      <w:r w:rsidRPr="002A4036">
        <w:t>SN</w:t>
      </w:r>
    </w:p>
    <w:p w14:paraId="6E20B8D3" w14:textId="37BF9002" w:rsidR="00236755" w:rsidRPr="002A4036" w:rsidRDefault="00236755" w:rsidP="00165756">
      <w:pPr>
        <w:widowControl w:val="0"/>
        <w:tabs>
          <w:tab w:val="clear" w:pos="567"/>
          <w:tab w:val="left" w:pos="720"/>
        </w:tabs>
        <w:rPr>
          <w:szCs w:val="22"/>
        </w:rPr>
      </w:pPr>
      <w:r w:rsidRPr="002A4036">
        <w:t>NN</w:t>
      </w:r>
    </w:p>
    <w:p w14:paraId="785F7B92" w14:textId="77777777" w:rsidR="00D9623C" w:rsidRPr="002A4036" w:rsidRDefault="00D9623C" w:rsidP="00165756">
      <w:pPr>
        <w:spacing w:line="240" w:lineRule="auto"/>
        <w:rPr>
          <w:szCs w:val="22"/>
        </w:rPr>
      </w:pPr>
      <w:r w:rsidRPr="002A4036">
        <w:rPr>
          <w:b/>
          <w:szCs w:val="22"/>
        </w:rPr>
        <w:br w:type="page"/>
      </w:r>
    </w:p>
    <w:p w14:paraId="6B0854D6" w14:textId="77777777" w:rsidR="00D9623C" w:rsidRPr="004F432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4F4326">
        <w:rPr>
          <w:b/>
          <w:szCs w:val="22"/>
        </w:rPr>
        <w:lastRenderedPageBreak/>
        <w:t>MENTIONS DEVANT FIGURER SUR L’EMBALLAGE EXT</w:t>
      </w:r>
      <w:r w:rsidR="00AB7B89" w:rsidRPr="004F4326">
        <w:rPr>
          <w:b/>
          <w:szCs w:val="22"/>
        </w:rPr>
        <w:t>É</w:t>
      </w:r>
      <w:r w:rsidRPr="004F4326">
        <w:rPr>
          <w:b/>
          <w:szCs w:val="22"/>
        </w:rPr>
        <w:t>RIEUR</w:t>
      </w:r>
    </w:p>
    <w:p w14:paraId="39AB8C5B" w14:textId="77777777" w:rsidR="00D9623C" w:rsidRPr="004F432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p>
    <w:p w14:paraId="05344738" w14:textId="54F69A0E" w:rsidR="00D9623C" w:rsidRPr="002A403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4F4326">
        <w:rPr>
          <w:b/>
          <w:szCs w:val="22"/>
        </w:rPr>
        <w:t xml:space="preserve">BOITE </w:t>
      </w:r>
      <w:r w:rsidR="000930E6">
        <w:rPr>
          <w:b/>
          <w:szCs w:val="22"/>
        </w:rPr>
        <w:t>EXT</w:t>
      </w:r>
      <w:r w:rsidR="000930E6" w:rsidRPr="004F4326">
        <w:rPr>
          <w:b/>
          <w:szCs w:val="22"/>
        </w:rPr>
        <w:t>É</w:t>
      </w:r>
      <w:r w:rsidR="000930E6">
        <w:rPr>
          <w:b/>
          <w:szCs w:val="22"/>
        </w:rPr>
        <w:t>RIEURE DU</w:t>
      </w:r>
      <w:r w:rsidR="000930E6" w:rsidRPr="004F4326">
        <w:rPr>
          <w:b/>
          <w:szCs w:val="22"/>
        </w:rPr>
        <w:t xml:space="preserve"> </w:t>
      </w:r>
      <w:r w:rsidRPr="004F4326">
        <w:rPr>
          <w:b/>
          <w:szCs w:val="22"/>
        </w:rPr>
        <w:t>CONDITIONNEMENT</w:t>
      </w:r>
      <w:r w:rsidRPr="002A4036">
        <w:rPr>
          <w:b/>
          <w:szCs w:val="22"/>
        </w:rPr>
        <w:t xml:space="preserve"> MULTIPLE (</w:t>
      </w:r>
      <w:r w:rsidR="000A7C65">
        <w:rPr>
          <w:b/>
          <w:szCs w:val="22"/>
        </w:rPr>
        <w:t xml:space="preserve">AVEC </w:t>
      </w:r>
      <w:r w:rsidR="004A66A1">
        <w:rPr>
          <w:b/>
          <w:szCs w:val="22"/>
        </w:rPr>
        <w:t>BLUE BOX</w:t>
      </w:r>
      <w:r w:rsidRPr="002A4036">
        <w:rPr>
          <w:b/>
          <w:szCs w:val="22"/>
        </w:rPr>
        <w:t>)</w:t>
      </w:r>
    </w:p>
    <w:p w14:paraId="419CDFBF" w14:textId="77777777" w:rsidR="00D9623C" w:rsidRPr="002A4036" w:rsidRDefault="00D9623C" w:rsidP="00165756">
      <w:pPr>
        <w:tabs>
          <w:tab w:val="clear" w:pos="567"/>
        </w:tabs>
        <w:spacing w:line="240" w:lineRule="auto"/>
        <w:rPr>
          <w:szCs w:val="22"/>
        </w:rPr>
      </w:pPr>
    </w:p>
    <w:p w14:paraId="3A408944" w14:textId="77777777" w:rsidR="00D9623C" w:rsidRPr="002A4036" w:rsidRDefault="00D9623C" w:rsidP="00165756">
      <w:pPr>
        <w:tabs>
          <w:tab w:val="clear" w:pos="567"/>
        </w:tabs>
        <w:spacing w:line="240" w:lineRule="auto"/>
        <w:rPr>
          <w:szCs w:val="22"/>
        </w:rPr>
      </w:pPr>
    </w:p>
    <w:p w14:paraId="58DEB83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w:t>
      </w:r>
      <w:r w:rsidR="00AB7B89" w:rsidRPr="002A4036">
        <w:rPr>
          <w:b/>
          <w:szCs w:val="22"/>
        </w:rPr>
        <w:t>É</w:t>
      </w:r>
      <w:r w:rsidRPr="002A4036">
        <w:rPr>
          <w:b/>
          <w:szCs w:val="22"/>
        </w:rPr>
        <w:t>NOMINATION DU M</w:t>
      </w:r>
      <w:r w:rsidR="00AB7B89" w:rsidRPr="002A4036">
        <w:rPr>
          <w:b/>
          <w:szCs w:val="22"/>
        </w:rPr>
        <w:t>É</w:t>
      </w:r>
      <w:r w:rsidRPr="002A4036">
        <w:rPr>
          <w:b/>
          <w:szCs w:val="22"/>
        </w:rPr>
        <w:t>DICAMENT</w:t>
      </w:r>
    </w:p>
    <w:p w14:paraId="734EE163" w14:textId="77777777" w:rsidR="00D9623C" w:rsidRPr="002A4036" w:rsidRDefault="00D9623C" w:rsidP="00165756">
      <w:pPr>
        <w:tabs>
          <w:tab w:val="clear" w:pos="567"/>
        </w:tabs>
        <w:spacing w:line="240" w:lineRule="auto"/>
        <w:rPr>
          <w:szCs w:val="22"/>
        </w:rPr>
      </w:pPr>
    </w:p>
    <w:p w14:paraId="34297C04" w14:textId="7EB68F6D" w:rsidR="00D9623C" w:rsidRPr="002A4036" w:rsidRDefault="001A6DD5" w:rsidP="00165756">
      <w:pPr>
        <w:tabs>
          <w:tab w:val="clear" w:pos="567"/>
        </w:tabs>
        <w:spacing w:line="240" w:lineRule="auto"/>
        <w:rPr>
          <w:szCs w:val="22"/>
        </w:rPr>
      </w:pPr>
      <w:r w:rsidRPr="00975403">
        <w:rPr>
          <w:noProof/>
          <w:szCs w:val="22"/>
        </w:rPr>
        <w:t>Nilotinib Accord</w:t>
      </w:r>
      <w:r w:rsidRPr="00670955">
        <w:t xml:space="preserve"> </w:t>
      </w:r>
      <w:r w:rsidR="00D9623C" w:rsidRPr="002A4036">
        <w:rPr>
          <w:szCs w:val="22"/>
        </w:rPr>
        <w:t>150 mg gélules</w:t>
      </w:r>
    </w:p>
    <w:p w14:paraId="36877268" w14:textId="77777777" w:rsidR="00D9623C" w:rsidRPr="002A4036" w:rsidRDefault="00484B68" w:rsidP="00165756">
      <w:pPr>
        <w:tabs>
          <w:tab w:val="clear" w:pos="567"/>
        </w:tabs>
        <w:spacing w:line="240" w:lineRule="auto"/>
        <w:rPr>
          <w:szCs w:val="22"/>
        </w:rPr>
      </w:pPr>
      <w:proofErr w:type="spellStart"/>
      <w:proofErr w:type="gramStart"/>
      <w:r w:rsidRPr="002A4036">
        <w:rPr>
          <w:szCs w:val="22"/>
        </w:rPr>
        <w:t>n</w:t>
      </w:r>
      <w:r w:rsidR="00D9623C" w:rsidRPr="002A4036">
        <w:rPr>
          <w:szCs w:val="22"/>
        </w:rPr>
        <w:t>ilotinib</w:t>
      </w:r>
      <w:proofErr w:type="spellEnd"/>
      <w:proofErr w:type="gramEnd"/>
    </w:p>
    <w:p w14:paraId="053CC82A" w14:textId="77777777" w:rsidR="00D9623C" w:rsidRPr="002A4036" w:rsidRDefault="00D9623C" w:rsidP="00165756">
      <w:pPr>
        <w:tabs>
          <w:tab w:val="clear" w:pos="567"/>
        </w:tabs>
        <w:spacing w:line="240" w:lineRule="auto"/>
        <w:rPr>
          <w:szCs w:val="22"/>
        </w:rPr>
      </w:pPr>
    </w:p>
    <w:p w14:paraId="07D7B892" w14:textId="77777777" w:rsidR="00D9623C" w:rsidRPr="002A4036" w:rsidRDefault="00D9623C" w:rsidP="00165756">
      <w:pPr>
        <w:tabs>
          <w:tab w:val="clear" w:pos="567"/>
        </w:tabs>
        <w:spacing w:line="240" w:lineRule="auto"/>
        <w:rPr>
          <w:szCs w:val="22"/>
        </w:rPr>
      </w:pPr>
    </w:p>
    <w:p w14:paraId="79D06D30"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COMPOSITION EN</w:t>
      </w:r>
      <w:r w:rsidR="00093029" w:rsidRPr="002A4036">
        <w:rPr>
          <w:b/>
        </w:rPr>
        <w:t xml:space="preserve"> SUBSTANCE(S) ACTIVE(S)</w:t>
      </w:r>
    </w:p>
    <w:p w14:paraId="4BF9B476" w14:textId="77777777" w:rsidR="00D9623C" w:rsidRPr="002A4036" w:rsidRDefault="00D9623C" w:rsidP="00165756">
      <w:pPr>
        <w:tabs>
          <w:tab w:val="clear" w:pos="567"/>
        </w:tabs>
        <w:spacing w:line="240" w:lineRule="auto"/>
        <w:rPr>
          <w:szCs w:val="22"/>
        </w:rPr>
      </w:pPr>
    </w:p>
    <w:p w14:paraId="458CED9B" w14:textId="3CA934DF" w:rsidR="00D9623C" w:rsidRPr="002A4036" w:rsidRDefault="00D9623C" w:rsidP="00165756">
      <w:pPr>
        <w:tabs>
          <w:tab w:val="clear" w:pos="567"/>
        </w:tabs>
        <w:spacing w:line="240" w:lineRule="auto"/>
        <w:rPr>
          <w:szCs w:val="22"/>
        </w:rPr>
      </w:pPr>
      <w:r w:rsidRPr="002A4036">
        <w:rPr>
          <w:szCs w:val="22"/>
        </w:rPr>
        <w:t xml:space="preserve">Une gélule contient 150 mg de </w:t>
      </w:r>
      <w:proofErr w:type="spellStart"/>
      <w:r w:rsidRPr="002A4036">
        <w:rPr>
          <w:szCs w:val="22"/>
        </w:rPr>
        <w:t>nilotinib</w:t>
      </w:r>
      <w:proofErr w:type="spellEnd"/>
      <w:r w:rsidRPr="002A4036">
        <w:rPr>
          <w:szCs w:val="22"/>
        </w:rPr>
        <w:t>.</w:t>
      </w:r>
    </w:p>
    <w:p w14:paraId="4A842BE0" w14:textId="77777777" w:rsidR="00D9623C" w:rsidRPr="002A4036" w:rsidRDefault="00D9623C" w:rsidP="00165756">
      <w:pPr>
        <w:tabs>
          <w:tab w:val="clear" w:pos="567"/>
        </w:tabs>
        <w:spacing w:line="240" w:lineRule="auto"/>
        <w:rPr>
          <w:szCs w:val="22"/>
        </w:rPr>
      </w:pPr>
    </w:p>
    <w:p w14:paraId="4B93FEAD" w14:textId="77777777" w:rsidR="00D9623C" w:rsidRPr="002A4036" w:rsidRDefault="00D9623C" w:rsidP="00165756">
      <w:pPr>
        <w:tabs>
          <w:tab w:val="clear" w:pos="567"/>
        </w:tabs>
        <w:spacing w:line="240" w:lineRule="auto"/>
        <w:rPr>
          <w:szCs w:val="22"/>
        </w:rPr>
      </w:pPr>
    </w:p>
    <w:p w14:paraId="079E059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544879E5" w14:textId="77777777" w:rsidR="00D9623C" w:rsidRPr="002A4036" w:rsidRDefault="00D9623C" w:rsidP="00165756">
      <w:pPr>
        <w:tabs>
          <w:tab w:val="clear" w:pos="567"/>
        </w:tabs>
        <w:spacing w:line="240" w:lineRule="auto"/>
        <w:rPr>
          <w:szCs w:val="22"/>
        </w:rPr>
      </w:pPr>
    </w:p>
    <w:p w14:paraId="7B792772" w14:textId="77777777" w:rsidR="00D9623C" w:rsidRPr="002A4036" w:rsidRDefault="00D9623C" w:rsidP="00165756">
      <w:pPr>
        <w:tabs>
          <w:tab w:val="clear" w:pos="567"/>
        </w:tabs>
        <w:spacing w:line="240" w:lineRule="auto"/>
        <w:rPr>
          <w:szCs w:val="22"/>
        </w:rPr>
      </w:pPr>
      <w:r w:rsidRPr="002A4036">
        <w:rPr>
          <w:szCs w:val="22"/>
        </w:rPr>
        <w:t>Contient du lactose – voir la notice pour plus d’information.</w:t>
      </w:r>
    </w:p>
    <w:p w14:paraId="71EB37C6" w14:textId="77777777" w:rsidR="00D9623C" w:rsidRPr="002A4036" w:rsidRDefault="00D9623C" w:rsidP="00165756">
      <w:pPr>
        <w:tabs>
          <w:tab w:val="clear" w:pos="567"/>
        </w:tabs>
        <w:spacing w:line="240" w:lineRule="auto"/>
        <w:rPr>
          <w:szCs w:val="22"/>
        </w:rPr>
      </w:pPr>
    </w:p>
    <w:p w14:paraId="67C78E67" w14:textId="77777777" w:rsidR="00D9623C" w:rsidRPr="002A4036" w:rsidRDefault="00D9623C" w:rsidP="00165756">
      <w:pPr>
        <w:tabs>
          <w:tab w:val="clear" w:pos="567"/>
        </w:tabs>
        <w:spacing w:line="240" w:lineRule="auto"/>
        <w:rPr>
          <w:szCs w:val="22"/>
        </w:rPr>
      </w:pPr>
    </w:p>
    <w:p w14:paraId="6DAEFFC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6D974085" w14:textId="77777777" w:rsidR="00D9623C" w:rsidRPr="002A4036" w:rsidRDefault="00D9623C" w:rsidP="00165756">
      <w:pPr>
        <w:tabs>
          <w:tab w:val="clear" w:pos="567"/>
        </w:tabs>
        <w:spacing w:line="240" w:lineRule="auto"/>
        <w:rPr>
          <w:szCs w:val="22"/>
        </w:rPr>
      </w:pPr>
    </w:p>
    <w:p w14:paraId="5E93163E" w14:textId="77777777" w:rsidR="00D9623C" w:rsidRPr="002A4036" w:rsidRDefault="00D9623C" w:rsidP="00165756">
      <w:pPr>
        <w:tabs>
          <w:tab w:val="clear" w:pos="567"/>
        </w:tabs>
        <w:spacing w:line="240" w:lineRule="auto"/>
        <w:rPr>
          <w:szCs w:val="22"/>
        </w:rPr>
      </w:pPr>
      <w:r w:rsidRPr="002A4036">
        <w:rPr>
          <w:szCs w:val="22"/>
          <w:shd w:val="clear" w:color="auto" w:fill="D9D9D9"/>
        </w:rPr>
        <w:t>Gélule</w:t>
      </w:r>
    </w:p>
    <w:p w14:paraId="4BC91FF7" w14:textId="77777777" w:rsidR="00D9623C" w:rsidRPr="002A4036" w:rsidRDefault="00D9623C" w:rsidP="00165756">
      <w:pPr>
        <w:tabs>
          <w:tab w:val="clear" w:pos="567"/>
        </w:tabs>
        <w:spacing w:line="240" w:lineRule="auto"/>
        <w:rPr>
          <w:szCs w:val="22"/>
        </w:rPr>
      </w:pPr>
    </w:p>
    <w:p w14:paraId="7DDC1F98" w14:textId="2E49E7C9" w:rsidR="00D9623C" w:rsidRDefault="00D9623C" w:rsidP="00733F2E">
      <w:pPr>
        <w:tabs>
          <w:tab w:val="clear" w:pos="567"/>
          <w:tab w:val="left" w:pos="2694"/>
        </w:tabs>
        <w:spacing w:line="240" w:lineRule="auto"/>
        <w:rPr>
          <w:szCs w:val="22"/>
        </w:rPr>
      </w:pPr>
      <w:r w:rsidRPr="002A4036">
        <w:rPr>
          <w:szCs w:val="22"/>
        </w:rPr>
        <w:t>Conditionnement multiple :</w:t>
      </w:r>
      <w:r w:rsidR="00733F2E">
        <w:rPr>
          <w:szCs w:val="22"/>
        </w:rPr>
        <w:tab/>
      </w:r>
      <w:r w:rsidRPr="002A4036">
        <w:rPr>
          <w:szCs w:val="22"/>
        </w:rPr>
        <w:t>112 gélules (4 boîtes de 28)</w:t>
      </w:r>
    </w:p>
    <w:p w14:paraId="78A6E058" w14:textId="48111A01" w:rsidR="00733F2E" w:rsidRPr="00670955" w:rsidRDefault="00733F2E" w:rsidP="00733F2E">
      <w:pPr>
        <w:tabs>
          <w:tab w:val="clear" w:pos="567"/>
          <w:tab w:val="left" w:pos="2694"/>
        </w:tabs>
        <w:spacing w:line="240" w:lineRule="auto"/>
        <w:rPr>
          <w:szCs w:val="22"/>
          <w:shd w:val="clear" w:color="auto" w:fill="D9D9D9"/>
        </w:rPr>
      </w:pPr>
      <w:r>
        <w:rPr>
          <w:szCs w:val="22"/>
        </w:rPr>
        <w:tab/>
      </w:r>
      <w:r w:rsidR="005E5111" w:rsidRPr="00670955">
        <w:rPr>
          <w:szCs w:val="22"/>
          <w:shd w:val="clear" w:color="auto" w:fill="D9D9D9"/>
        </w:rPr>
        <w:t>120 gélules (3 boîtes de 40)</w:t>
      </w:r>
    </w:p>
    <w:p w14:paraId="2BDE2CCE" w14:textId="644DE38F" w:rsidR="002E3AEC" w:rsidRDefault="005E5111" w:rsidP="002E3AEC">
      <w:pPr>
        <w:tabs>
          <w:tab w:val="clear" w:pos="567"/>
          <w:tab w:val="left" w:pos="2694"/>
        </w:tabs>
        <w:spacing w:line="240" w:lineRule="auto"/>
        <w:rPr>
          <w:szCs w:val="22"/>
          <w:shd w:val="clear" w:color="auto" w:fill="D9D9D9"/>
        </w:rPr>
      </w:pPr>
      <w:r>
        <w:rPr>
          <w:szCs w:val="22"/>
        </w:rPr>
        <w:tab/>
      </w:r>
      <w:r w:rsidRPr="002A4036">
        <w:rPr>
          <w:szCs w:val="22"/>
          <w:shd w:val="clear" w:color="auto" w:fill="D9D9D9"/>
        </w:rPr>
        <w:t>392 gélules (14 boîtes de 28)</w:t>
      </w:r>
    </w:p>
    <w:p w14:paraId="26C4B5DF" w14:textId="7314719D" w:rsidR="002E3AEC" w:rsidRDefault="002E3AEC" w:rsidP="002E3AEC">
      <w:pPr>
        <w:tabs>
          <w:tab w:val="clear" w:pos="567"/>
          <w:tab w:val="left" w:pos="2694"/>
        </w:tabs>
        <w:spacing w:line="240" w:lineRule="auto"/>
        <w:rPr>
          <w:szCs w:val="22"/>
        </w:rPr>
      </w:pPr>
      <w:r w:rsidRPr="00670955">
        <w:rPr>
          <w:szCs w:val="22"/>
        </w:rPr>
        <w:tab/>
      </w:r>
      <w:r w:rsidRPr="00670955">
        <w:rPr>
          <w:szCs w:val="22"/>
          <w:shd w:val="clear" w:color="auto" w:fill="D9D9D9"/>
        </w:rPr>
        <w:t>112 x 1 gélules (4 boîtes de 28 x 1)</w:t>
      </w:r>
    </w:p>
    <w:p w14:paraId="6381E5DB" w14:textId="1B1FC11D" w:rsidR="002E3AEC" w:rsidRPr="00670955" w:rsidRDefault="002E3AEC" w:rsidP="002E3AEC">
      <w:pPr>
        <w:tabs>
          <w:tab w:val="clear" w:pos="567"/>
          <w:tab w:val="left" w:pos="2694"/>
        </w:tabs>
        <w:spacing w:line="240" w:lineRule="auto"/>
        <w:rPr>
          <w:szCs w:val="22"/>
          <w:shd w:val="clear" w:color="auto" w:fill="D9D9D9"/>
        </w:rPr>
      </w:pPr>
      <w:r>
        <w:rPr>
          <w:szCs w:val="22"/>
        </w:rPr>
        <w:tab/>
      </w:r>
      <w:r w:rsidRPr="00670955">
        <w:rPr>
          <w:szCs w:val="22"/>
          <w:shd w:val="clear" w:color="auto" w:fill="D9D9D9"/>
        </w:rPr>
        <w:t>120 x 1 gélules (3 boîtes de 40 x 1)</w:t>
      </w:r>
    </w:p>
    <w:p w14:paraId="095BE518" w14:textId="2C40390C" w:rsidR="002E3AEC" w:rsidRDefault="002E3AEC" w:rsidP="002E3AEC">
      <w:pPr>
        <w:tabs>
          <w:tab w:val="clear" w:pos="567"/>
          <w:tab w:val="left" w:pos="2694"/>
        </w:tabs>
        <w:spacing w:line="240" w:lineRule="auto"/>
        <w:rPr>
          <w:szCs w:val="22"/>
          <w:shd w:val="clear" w:color="auto" w:fill="D9D9D9"/>
        </w:rPr>
      </w:pPr>
      <w:r>
        <w:rPr>
          <w:szCs w:val="22"/>
        </w:rPr>
        <w:tab/>
      </w:r>
      <w:r w:rsidRPr="002A4036">
        <w:rPr>
          <w:szCs w:val="22"/>
          <w:shd w:val="clear" w:color="auto" w:fill="D9D9D9"/>
        </w:rPr>
        <w:t>392</w:t>
      </w:r>
      <w:r w:rsidR="001B4CA8" w:rsidRPr="00670955">
        <w:rPr>
          <w:szCs w:val="22"/>
          <w:shd w:val="clear" w:color="auto" w:fill="D9D9D9"/>
        </w:rPr>
        <w:t> x 1 </w:t>
      </w:r>
      <w:r w:rsidRPr="002A4036">
        <w:rPr>
          <w:szCs w:val="22"/>
          <w:shd w:val="clear" w:color="auto" w:fill="D9D9D9"/>
        </w:rPr>
        <w:t>gélules (14 boîtes de 28</w:t>
      </w:r>
      <w:r w:rsidR="001B4CA8" w:rsidRPr="00670955">
        <w:rPr>
          <w:szCs w:val="22"/>
          <w:shd w:val="clear" w:color="auto" w:fill="D9D9D9"/>
        </w:rPr>
        <w:t> x 1</w:t>
      </w:r>
      <w:r w:rsidRPr="002A4036">
        <w:rPr>
          <w:szCs w:val="22"/>
          <w:shd w:val="clear" w:color="auto" w:fill="D9D9D9"/>
        </w:rPr>
        <w:t>)</w:t>
      </w:r>
    </w:p>
    <w:p w14:paraId="144C1835" w14:textId="257077BA" w:rsidR="002E3AEC" w:rsidRDefault="002E3AEC" w:rsidP="00733F2E">
      <w:pPr>
        <w:tabs>
          <w:tab w:val="clear" w:pos="567"/>
          <w:tab w:val="left" w:pos="2694"/>
        </w:tabs>
        <w:spacing w:line="240" w:lineRule="auto"/>
        <w:rPr>
          <w:szCs w:val="22"/>
          <w:shd w:val="clear" w:color="auto" w:fill="D9D9D9"/>
        </w:rPr>
      </w:pPr>
    </w:p>
    <w:p w14:paraId="15812974" w14:textId="77777777" w:rsidR="00D9623C" w:rsidRPr="002A4036" w:rsidRDefault="00D9623C" w:rsidP="00165756">
      <w:pPr>
        <w:tabs>
          <w:tab w:val="clear" w:pos="567"/>
        </w:tabs>
        <w:spacing w:line="240" w:lineRule="auto"/>
        <w:rPr>
          <w:szCs w:val="22"/>
        </w:rPr>
      </w:pPr>
    </w:p>
    <w:p w14:paraId="17200ACE"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434B3523" w14:textId="77777777" w:rsidR="00D9623C" w:rsidRPr="002A4036" w:rsidRDefault="00D9623C" w:rsidP="00165756">
      <w:pPr>
        <w:tabs>
          <w:tab w:val="clear" w:pos="567"/>
        </w:tabs>
        <w:spacing w:line="240" w:lineRule="auto"/>
        <w:rPr>
          <w:i/>
          <w:szCs w:val="22"/>
        </w:rPr>
      </w:pPr>
    </w:p>
    <w:p w14:paraId="37425150" w14:textId="77777777" w:rsidR="00D9623C" w:rsidRPr="002A4036" w:rsidRDefault="00D9623C" w:rsidP="00165756">
      <w:pPr>
        <w:tabs>
          <w:tab w:val="clear" w:pos="567"/>
        </w:tabs>
        <w:spacing w:line="240" w:lineRule="auto"/>
        <w:rPr>
          <w:szCs w:val="22"/>
        </w:rPr>
      </w:pPr>
      <w:r w:rsidRPr="002A4036">
        <w:rPr>
          <w:szCs w:val="22"/>
          <w:shd w:val="pct15" w:color="auto" w:fill="auto"/>
        </w:rPr>
        <w:t>Lire la notice avant utilisation.</w:t>
      </w:r>
    </w:p>
    <w:p w14:paraId="06363C7D" w14:textId="77777777" w:rsidR="00D9623C" w:rsidRPr="002A4036" w:rsidRDefault="00D9623C" w:rsidP="00165756">
      <w:pPr>
        <w:tabs>
          <w:tab w:val="clear" w:pos="567"/>
        </w:tabs>
        <w:spacing w:line="240" w:lineRule="auto"/>
        <w:rPr>
          <w:szCs w:val="22"/>
        </w:rPr>
      </w:pPr>
      <w:r w:rsidRPr="002A4036">
        <w:rPr>
          <w:szCs w:val="22"/>
        </w:rPr>
        <w:t>Voie orale.</w:t>
      </w:r>
    </w:p>
    <w:p w14:paraId="69BB3364" w14:textId="77777777" w:rsidR="00D9623C" w:rsidRPr="002A4036" w:rsidRDefault="00D9623C" w:rsidP="00165756">
      <w:pPr>
        <w:tabs>
          <w:tab w:val="clear" w:pos="567"/>
        </w:tabs>
        <w:spacing w:line="240" w:lineRule="auto"/>
        <w:rPr>
          <w:szCs w:val="22"/>
        </w:rPr>
      </w:pPr>
    </w:p>
    <w:p w14:paraId="4DAF7512" w14:textId="77777777" w:rsidR="00D9623C" w:rsidRPr="002A4036" w:rsidRDefault="00D9623C" w:rsidP="00165756">
      <w:pPr>
        <w:tabs>
          <w:tab w:val="clear" w:pos="567"/>
        </w:tabs>
        <w:spacing w:line="240" w:lineRule="auto"/>
        <w:rPr>
          <w:szCs w:val="22"/>
        </w:rPr>
      </w:pPr>
    </w:p>
    <w:p w14:paraId="5F2B0309"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 xml:space="preserve">MISE EN GARDE </w:t>
      </w:r>
      <w:r w:rsidR="008B1632" w:rsidRPr="002A4036">
        <w:rPr>
          <w:b/>
          <w:szCs w:val="22"/>
        </w:rPr>
        <w:t>SPÉCIALE</w:t>
      </w:r>
      <w:r w:rsidRPr="002A4036">
        <w:rPr>
          <w:b/>
          <w:szCs w:val="22"/>
        </w:rPr>
        <w:t xml:space="preserve"> INDIQUANT QUE LE M</w:t>
      </w:r>
      <w:r w:rsidR="00AB7B89" w:rsidRPr="002A4036">
        <w:rPr>
          <w:b/>
          <w:szCs w:val="22"/>
        </w:rPr>
        <w:t>É</w:t>
      </w:r>
      <w:r w:rsidRPr="002A4036">
        <w:rPr>
          <w:b/>
          <w:szCs w:val="22"/>
        </w:rPr>
        <w:t xml:space="preserve">DICAMENT DOIT </w:t>
      </w:r>
      <w:r w:rsidR="00C333AF" w:rsidRPr="002A4036">
        <w:rPr>
          <w:b/>
          <w:szCs w:val="22"/>
        </w:rPr>
        <w:t>Ê</w:t>
      </w:r>
      <w:r w:rsidRPr="002A4036">
        <w:rPr>
          <w:b/>
          <w:szCs w:val="22"/>
        </w:rPr>
        <w:t>TRE CONSERV</w:t>
      </w:r>
      <w:r w:rsidR="00AB7B89" w:rsidRPr="002A4036">
        <w:rPr>
          <w:b/>
          <w:szCs w:val="22"/>
        </w:rPr>
        <w:t>É</w:t>
      </w:r>
      <w:r w:rsidRPr="002A4036">
        <w:rPr>
          <w:b/>
          <w:szCs w:val="22"/>
        </w:rPr>
        <w:t xml:space="preserve"> HORS DE </w:t>
      </w:r>
      <w:r w:rsidR="00236755" w:rsidRPr="002A4036">
        <w:rPr>
          <w:b/>
          <w:szCs w:val="22"/>
        </w:rPr>
        <w:t xml:space="preserve">VUE ET DE </w:t>
      </w:r>
      <w:r w:rsidR="00EA03C3" w:rsidRPr="002A4036">
        <w:rPr>
          <w:b/>
          <w:szCs w:val="22"/>
        </w:rPr>
        <w:t xml:space="preserve">PORTÉE </w:t>
      </w:r>
      <w:r w:rsidRPr="002A4036">
        <w:rPr>
          <w:b/>
          <w:szCs w:val="22"/>
        </w:rPr>
        <w:t>DES ENFANTS</w:t>
      </w:r>
    </w:p>
    <w:p w14:paraId="102065C3" w14:textId="77777777" w:rsidR="00D9623C" w:rsidRPr="002A4036" w:rsidRDefault="00D9623C" w:rsidP="00165756">
      <w:pPr>
        <w:tabs>
          <w:tab w:val="clear" w:pos="567"/>
        </w:tabs>
        <w:spacing w:line="240" w:lineRule="auto"/>
        <w:rPr>
          <w:szCs w:val="22"/>
        </w:rPr>
      </w:pPr>
    </w:p>
    <w:p w14:paraId="45EC961F" w14:textId="77777777" w:rsidR="00D9623C" w:rsidRPr="002A4036" w:rsidRDefault="00D9623C" w:rsidP="00165756">
      <w:pPr>
        <w:tabs>
          <w:tab w:val="clear" w:pos="567"/>
        </w:tabs>
        <w:spacing w:line="240" w:lineRule="auto"/>
        <w:rPr>
          <w:szCs w:val="22"/>
        </w:rPr>
      </w:pPr>
      <w:r w:rsidRPr="002A4036">
        <w:rPr>
          <w:szCs w:val="22"/>
        </w:rPr>
        <w:t>Tenir hors de la vue et de la portée des enfants.</w:t>
      </w:r>
    </w:p>
    <w:p w14:paraId="20480A84" w14:textId="77777777" w:rsidR="00D9623C" w:rsidRPr="002A4036" w:rsidRDefault="00D9623C" w:rsidP="00165756">
      <w:pPr>
        <w:tabs>
          <w:tab w:val="clear" w:pos="567"/>
        </w:tabs>
        <w:spacing w:line="240" w:lineRule="auto"/>
        <w:rPr>
          <w:szCs w:val="22"/>
        </w:rPr>
      </w:pPr>
    </w:p>
    <w:p w14:paraId="06C828F9" w14:textId="77777777" w:rsidR="00D9623C" w:rsidRPr="002A4036" w:rsidRDefault="00D9623C" w:rsidP="00165756">
      <w:pPr>
        <w:tabs>
          <w:tab w:val="clear" w:pos="567"/>
        </w:tabs>
        <w:spacing w:line="240" w:lineRule="auto"/>
        <w:rPr>
          <w:szCs w:val="22"/>
        </w:rPr>
      </w:pPr>
    </w:p>
    <w:p w14:paraId="47D882B7"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w:t>
      </w:r>
      <w:r w:rsidR="000D16AE" w:rsidRPr="002A4036">
        <w:rPr>
          <w:b/>
          <w:szCs w:val="22"/>
        </w:rPr>
        <w:t>É</w:t>
      </w:r>
      <w:r w:rsidRPr="002A4036">
        <w:rPr>
          <w:b/>
          <w:szCs w:val="22"/>
        </w:rPr>
        <w:t>CIALE(S), SI N</w:t>
      </w:r>
      <w:r w:rsidR="00AB7B89" w:rsidRPr="002A4036">
        <w:rPr>
          <w:b/>
          <w:szCs w:val="22"/>
        </w:rPr>
        <w:t>É</w:t>
      </w:r>
      <w:r w:rsidRPr="002A4036">
        <w:rPr>
          <w:b/>
          <w:szCs w:val="22"/>
        </w:rPr>
        <w:t>CESSAIRE</w:t>
      </w:r>
    </w:p>
    <w:p w14:paraId="581B9167" w14:textId="77777777" w:rsidR="00D9623C" w:rsidRPr="002A4036" w:rsidRDefault="00D9623C" w:rsidP="00165756">
      <w:pPr>
        <w:tabs>
          <w:tab w:val="clear" w:pos="567"/>
        </w:tabs>
        <w:spacing w:line="240" w:lineRule="auto"/>
        <w:rPr>
          <w:szCs w:val="22"/>
        </w:rPr>
      </w:pPr>
    </w:p>
    <w:p w14:paraId="34A5FDFA" w14:textId="77777777" w:rsidR="00D9623C" w:rsidRPr="002A4036" w:rsidRDefault="00D9623C" w:rsidP="00165756">
      <w:pPr>
        <w:tabs>
          <w:tab w:val="clear" w:pos="567"/>
        </w:tabs>
        <w:spacing w:line="240" w:lineRule="auto"/>
        <w:rPr>
          <w:szCs w:val="22"/>
        </w:rPr>
      </w:pPr>
    </w:p>
    <w:p w14:paraId="5F0D2654"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w:t>
      </w:r>
      <w:r w:rsidR="00AB7B89" w:rsidRPr="002A4036">
        <w:rPr>
          <w:b/>
          <w:szCs w:val="22"/>
        </w:rPr>
        <w:t>É</w:t>
      </w:r>
      <w:r w:rsidRPr="002A4036">
        <w:rPr>
          <w:b/>
          <w:szCs w:val="22"/>
        </w:rPr>
        <w:t>REMPTION</w:t>
      </w:r>
    </w:p>
    <w:p w14:paraId="16843B6F" w14:textId="77777777" w:rsidR="00D9623C" w:rsidRPr="002A4036" w:rsidRDefault="00D9623C" w:rsidP="00165756">
      <w:pPr>
        <w:tabs>
          <w:tab w:val="clear" w:pos="567"/>
        </w:tabs>
        <w:spacing w:line="240" w:lineRule="auto"/>
        <w:rPr>
          <w:szCs w:val="22"/>
        </w:rPr>
      </w:pPr>
    </w:p>
    <w:p w14:paraId="69E8DFC6" w14:textId="77777777" w:rsidR="00D9623C" w:rsidRPr="002A4036" w:rsidRDefault="00D9623C" w:rsidP="00165756">
      <w:pPr>
        <w:tabs>
          <w:tab w:val="clear" w:pos="567"/>
        </w:tabs>
        <w:spacing w:line="240" w:lineRule="auto"/>
        <w:rPr>
          <w:szCs w:val="22"/>
        </w:rPr>
      </w:pPr>
      <w:r w:rsidRPr="002A4036">
        <w:rPr>
          <w:szCs w:val="22"/>
        </w:rPr>
        <w:t>EXP</w:t>
      </w:r>
    </w:p>
    <w:p w14:paraId="25DD8F97" w14:textId="77777777" w:rsidR="00D9623C" w:rsidRPr="002A4036" w:rsidRDefault="00D9623C" w:rsidP="00165756">
      <w:pPr>
        <w:tabs>
          <w:tab w:val="clear" w:pos="567"/>
        </w:tabs>
        <w:spacing w:line="240" w:lineRule="auto"/>
        <w:rPr>
          <w:szCs w:val="22"/>
        </w:rPr>
      </w:pPr>
    </w:p>
    <w:p w14:paraId="3FDA5378" w14:textId="77777777" w:rsidR="00D9623C" w:rsidRPr="002A4036" w:rsidRDefault="00D9623C" w:rsidP="00165756">
      <w:pPr>
        <w:tabs>
          <w:tab w:val="clear" w:pos="567"/>
        </w:tabs>
        <w:spacing w:line="240" w:lineRule="auto"/>
        <w:rPr>
          <w:szCs w:val="22"/>
        </w:rPr>
      </w:pPr>
    </w:p>
    <w:p w14:paraId="35C1049A"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lastRenderedPageBreak/>
        <w:t>9.</w:t>
      </w:r>
      <w:r w:rsidRPr="002A4036">
        <w:rPr>
          <w:b/>
          <w:szCs w:val="22"/>
        </w:rPr>
        <w:tab/>
        <w:t>PR</w:t>
      </w:r>
      <w:r w:rsidR="00AB7B89" w:rsidRPr="002A4036">
        <w:rPr>
          <w:b/>
          <w:szCs w:val="22"/>
        </w:rPr>
        <w:t>É</w:t>
      </w:r>
      <w:r w:rsidRPr="002A4036">
        <w:rPr>
          <w:b/>
          <w:szCs w:val="22"/>
        </w:rPr>
        <w:t>CAUTIONS PARTICULI</w:t>
      </w:r>
      <w:r w:rsidR="00AB7B89" w:rsidRPr="002A4036">
        <w:rPr>
          <w:b/>
          <w:szCs w:val="22"/>
        </w:rPr>
        <w:t>È</w:t>
      </w:r>
      <w:r w:rsidRPr="002A4036">
        <w:rPr>
          <w:b/>
          <w:szCs w:val="22"/>
        </w:rPr>
        <w:t>RES DE CONSERVATION</w:t>
      </w:r>
    </w:p>
    <w:p w14:paraId="48DA51E6" w14:textId="77777777" w:rsidR="00D9623C" w:rsidRPr="002A4036" w:rsidRDefault="00D9623C" w:rsidP="00165756">
      <w:pPr>
        <w:keepNext/>
        <w:tabs>
          <w:tab w:val="clear" w:pos="567"/>
        </w:tabs>
        <w:spacing w:line="240" w:lineRule="auto"/>
        <w:rPr>
          <w:iCs/>
          <w:szCs w:val="22"/>
        </w:rPr>
      </w:pPr>
    </w:p>
    <w:p w14:paraId="284EC19E" w14:textId="77777777" w:rsidR="00D9623C" w:rsidRPr="002A4036" w:rsidRDefault="00D9623C" w:rsidP="00670955">
      <w:pPr>
        <w:tabs>
          <w:tab w:val="clear" w:pos="567"/>
        </w:tabs>
        <w:spacing w:line="240" w:lineRule="auto"/>
        <w:rPr>
          <w:szCs w:val="22"/>
        </w:rPr>
      </w:pPr>
    </w:p>
    <w:p w14:paraId="288D19D0"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10.</w:t>
      </w:r>
      <w:r w:rsidRPr="002A4036">
        <w:rPr>
          <w:b/>
          <w:szCs w:val="22"/>
        </w:rPr>
        <w:tab/>
        <w:t>PR</w:t>
      </w:r>
      <w:r w:rsidR="00AB7B89" w:rsidRPr="002A4036">
        <w:rPr>
          <w:b/>
          <w:szCs w:val="22"/>
        </w:rPr>
        <w:t>É</w:t>
      </w:r>
      <w:r w:rsidRPr="002A4036">
        <w:rPr>
          <w:b/>
          <w:szCs w:val="22"/>
        </w:rPr>
        <w:t>CAUTIONS PARTICULI</w:t>
      </w:r>
      <w:r w:rsidR="00AB7B89" w:rsidRPr="002A4036">
        <w:rPr>
          <w:b/>
          <w:szCs w:val="22"/>
        </w:rPr>
        <w:t>È</w:t>
      </w:r>
      <w:r w:rsidRPr="002A4036">
        <w:rPr>
          <w:b/>
          <w:szCs w:val="22"/>
        </w:rPr>
        <w:t>RES D’</w:t>
      </w:r>
      <w:r w:rsidR="00AB7B89" w:rsidRPr="002A4036">
        <w:rPr>
          <w:b/>
          <w:szCs w:val="22"/>
        </w:rPr>
        <w:t>É</w:t>
      </w:r>
      <w:r w:rsidRPr="002A4036">
        <w:rPr>
          <w:b/>
          <w:szCs w:val="22"/>
        </w:rPr>
        <w:t>LIMINATION DES M</w:t>
      </w:r>
      <w:r w:rsidR="00AB7B89" w:rsidRPr="002A4036">
        <w:rPr>
          <w:b/>
          <w:szCs w:val="22"/>
        </w:rPr>
        <w:t>É</w:t>
      </w:r>
      <w:r w:rsidRPr="002A4036">
        <w:rPr>
          <w:b/>
          <w:szCs w:val="22"/>
        </w:rPr>
        <w:t>DICAMENTS NON UTILIS</w:t>
      </w:r>
      <w:r w:rsidR="00AB7B89" w:rsidRPr="002A4036">
        <w:rPr>
          <w:b/>
          <w:szCs w:val="22"/>
        </w:rPr>
        <w:t>É</w:t>
      </w:r>
      <w:r w:rsidRPr="002A4036">
        <w:rPr>
          <w:b/>
          <w:szCs w:val="22"/>
        </w:rPr>
        <w:t xml:space="preserve">S OU DES </w:t>
      </w:r>
      <w:r w:rsidR="008B1632" w:rsidRPr="002A4036">
        <w:rPr>
          <w:b/>
          <w:szCs w:val="22"/>
        </w:rPr>
        <w:t>DÉCHETS</w:t>
      </w:r>
      <w:r w:rsidRPr="002A4036">
        <w:rPr>
          <w:b/>
          <w:szCs w:val="22"/>
        </w:rPr>
        <w:t xml:space="preserve"> PROVENANT DE CES M</w:t>
      </w:r>
      <w:r w:rsidR="00AB7B89" w:rsidRPr="002A4036">
        <w:rPr>
          <w:b/>
          <w:szCs w:val="22"/>
        </w:rPr>
        <w:t>É</w:t>
      </w:r>
      <w:r w:rsidRPr="002A4036">
        <w:rPr>
          <w:b/>
          <w:szCs w:val="22"/>
        </w:rPr>
        <w:t>DICAMENTS S’IL Y A LIEU</w:t>
      </w:r>
    </w:p>
    <w:p w14:paraId="48241468" w14:textId="77777777" w:rsidR="00D9623C" w:rsidRPr="002A4036" w:rsidRDefault="00D9623C" w:rsidP="00165756">
      <w:pPr>
        <w:tabs>
          <w:tab w:val="clear" w:pos="567"/>
        </w:tabs>
        <w:spacing w:line="240" w:lineRule="auto"/>
        <w:rPr>
          <w:bCs/>
          <w:szCs w:val="22"/>
        </w:rPr>
      </w:pPr>
    </w:p>
    <w:p w14:paraId="2B2FBD70" w14:textId="77777777" w:rsidR="00D9623C" w:rsidRPr="002A4036" w:rsidRDefault="00D9623C" w:rsidP="00165756">
      <w:pPr>
        <w:tabs>
          <w:tab w:val="clear" w:pos="567"/>
        </w:tabs>
        <w:spacing w:line="240" w:lineRule="auto"/>
        <w:rPr>
          <w:bCs/>
          <w:szCs w:val="22"/>
        </w:rPr>
      </w:pPr>
    </w:p>
    <w:p w14:paraId="61833B7D"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w:t>
      </w:r>
      <w:r w:rsidR="00AB7B89" w:rsidRPr="002A4036">
        <w:rPr>
          <w:b/>
          <w:szCs w:val="22"/>
        </w:rPr>
        <w:t>É</w:t>
      </w:r>
    </w:p>
    <w:p w14:paraId="028E2765" w14:textId="77777777" w:rsidR="00D9623C" w:rsidRPr="002A4036" w:rsidRDefault="00D9623C" w:rsidP="00165756">
      <w:pPr>
        <w:keepNext/>
        <w:tabs>
          <w:tab w:val="clear" w:pos="567"/>
        </w:tabs>
        <w:spacing w:line="240" w:lineRule="auto"/>
        <w:rPr>
          <w:szCs w:val="22"/>
        </w:rPr>
      </w:pPr>
    </w:p>
    <w:p w14:paraId="4C416CC4" w14:textId="77777777" w:rsidR="003E394F" w:rsidRPr="0045610C" w:rsidRDefault="003E394F" w:rsidP="003E394F">
      <w:pPr>
        <w:pStyle w:val="BodyText"/>
        <w:kinsoku w:val="0"/>
        <w:overflowPunct w:val="0"/>
        <w:rPr>
          <w:i w:val="0"/>
          <w:color w:val="000000" w:themeColor="text1"/>
          <w:lang w:val="en-GB"/>
        </w:rPr>
      </w:pPr>
      <w:r w:rsidRPr="0045610C">
        <w:rPr>
          <w:i w:val="0"/>
          <w:color w:val="000000" w:themeColor="text1"/>
          <w:lang w:val="en-GB"/>
        </w:rPr>
        <w:t>Accord Healthcare S.L.U.</w:t>
      </w:r>
    </w:p>
    <w:p w14:paraId="04F66ED4" w14:textId="77777777" w:rsidR="003E394F" w:rsidRPr="0045610C" w:rsidRDefault="003E394F" w:rsidP="003E394F">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7D066366" w14:textId="77777777" w:rsidR="003E394F" w:rsidRPr="0031713D" w:rsidRDefault="003E394F" w:rsidP="003E394F">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79203C95" w14:textId="77777777" w:rsidR="003E394F" w:rsidRPr="0031713D" w:rsidRDefault="003E394F" w:rsidP="003E394F">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64C11C22" w14:textId="77777777" w:rsidR="003E394F" w:rsidRPr="0045610C" w:rsidRDefault="003E394F" w:rsidP="003E394F">
      <w:pPr>
        <w:pStyle w:val="BodyText"/>
        <w:kinsoku w:val="0"/>
        <w:overflowPunct w:val="0"/>
        <w:rPr>
          <w:color w:val="000000" w:themeColor="text1"/>
        </w:rPr>
      </w:pPr>
      <w:r>
        <w:rPr>
          <w:i w:val="0"/>
          <w:color w:val="000000" w:themeColor="text1"/>
        </w:rPr>
        <w:t>Espagne</w:t>
      </w:r>
    </w:p>
    <w:p w14:paraId="75EDA92F" w14:textId="77777777" w:rsidR="00D9623C" w:rsidRPr="002A4036" w:rsidRDefault="00D9623C" w:rsidP="00165756">
      <w:pPr>
        <w:tabs>
          <w:tab w:val="clear" w:pos="567"/>
        </w:tabs>
        <w:spacing w:line="240" w:lineRule="auto"/>
        <w:rPr>
          <w:szCs w:val="22"/>
        </w:rPr>
      </w:pPr>
    </w:p>
    <w:p w14:paraId="398059E0" w14:textId="77777777" w:rsidR="00D9623C" w:rsidRPr="002A4036" w:rsidRDefault="00D9623C" w:rsidP="00165756">
      <w:pPr>
        <w:tabs>
          <w:tab w:val="clear" w:pos="567"/>
        </w:tabs>
        <w:spacing w:line="240" w:lineRule="auto"/>
        <w:rPr>
          <w:szCs w:val="22"/>
        </w:rPr>
      </w:pPr>
    </w:p>
    <w:p w14:paraId="0C04AC2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w:t>
      </w:r>
      <w:r w:rsidR="00AB7B89" w:rsidRPr="002A4036">
        <w:rPr>
          <w:b/>
          <w:szCs w:val="22"/>
        </w:rPr>
        <w:t>É</w:t>
      </w:r>
      <w:r w:rsidRPr="002A4036">
        <w:rPr>
          <w:b/>
          <w:szCs w:val="22"/>
        </w:rPr>
        <w:t>RO(S) D'AUTORISATION DE MISE SUR LE MARCH</w:t>
      </w:r>
      <w:r w:rsidR="00AB7B89" w:rsidRPr="002A4036">
        <w:rPr>
          <w:b/>
          <w:szCs w:val="22"/>
        </w:rPr>
        <w:t>É</w:t>
      </w:r>
    </w:p>
    <w:p w14:paraId="2A4C7250" w14:textId="77777777" w:rsidR="00D9623C" w:rsidRPr="002A4036" w:rsidRDefault="00D9623C" w:rsidP="00165756">
      <w:pPr>
        <w:tabs>
          <w:tab w:val="clear" w:pos="567"/>
        </w:tabs>
        <w:spacing w:line="240" w:lineRule="auto"/>
        <w:rPr>
          <w:szCs w:val="22"/>
        </w:rPr>
      </w:pPr>
    </w:p>
    <w:p w14:paraId="4D75081E" w14:textId="77777777" w:rsidR="005E6A14" w:rsidRPr="00A74500" w:rsidRDefault="005E6A14" w:rsidP="005E6A14">
      <w:pPr>
        <w:spacing w:line="240" w:lineRule="auto"/>
        <w:rPr>
          <w:noProof/>
          <w:szCs w:val="22"/>
          <w:lang w:val="pt-PT"/>
        </w:rPr>
      </w:pPr>
      <w:r w:rsidRPr="00A74500">
        <w:rPr>
          <w:noProof/>
          <w:szCs w:val="22"/>
          <w:lang w:val="pt-PT"/>
        </w:rPr>
        <w:t>EU/1/24/1845/009</w:t>
      </w:r>
    </w:p>
    <w:p w14:paraId="1DC54982" w14:textId="77777777" w:rsidR="005E6A14" w:rsidRPr="00A74500" w:rsidRDefault="005E6A14" w:rsidP="005E6A14">
      <w:pPr>
        <w:spacing w:line="240" w:lineRule="auto"/>
        <w:rPr>
          <w:noProof/>
          <w:szCs w:val="22"/>
          <w:lang w:val="pt-PT"/>
        </w:rPr>
      </w:pPr>
      <w:r w:rsidRPr="00A74500">
        <w:rPr>
          <w:noProof/>
          <w:szCs w:val="22"/>
          <w:lang w:val="pt-PT"/>
        </w:rPr>
        <w:t>EU/1/24/1845/010</w:t>
      </w:r>
    </w:p>
    <w:p w14:paraId="34A1B534" w14:textId="77777777" w:rsidR="005E6A14" w:rsidRPr="00A74500" w:rsidRDefault="005E6A14" w:rsidP="005E6A14">
      <w:pPr>
        <w:spacing w:line="240" w:lineRule="auto"/>
        <w:rPr>
          <w:noProof/>
          <w:szCs w:val="22"/>
          <w:lang w:val="pt-PT"/>
        </w:rPr>
      </w:pPr>
      <w:r w:rsidRPr="00A74500">
        <w:rPr>
          <w:noProof/>
          <w:szCs w:val="22"/>
          <w:lang w:val="pt-PT"/>
        </w:rPr>
        <w:t>EU/1/24/1845/011</w:t>
      </w:r>
    </w:p>
    <w:p w14:paraId="3AB14F7A" w14:textId="77777777" w:rsidR="005E6A14" w:rsidRPr="00A74500" w:rsidRDefault="005E6A14" w:rsidP="005E6A14">
      <w:pPr>
        <w:spacing w:line="240" w:lineRule="auto"/>
        <w:rPr>
          <w:noProof/>
          <w:szCs w:val="22"/>
          <w:lang w:val="pt-PT"/>
        </w:rPr>
      </w:pPr>
      <w:r w:rsidRPr="00A74500">
        <w:rPr>
          <w:noProof/>
          <w:szCs w:val="22"/>
          <w:lang w:val="pt-PT"/>
        </w:rPr>
        <w:t>EU/1/24/1845/012</w:t>
      </w:r>
    </w:p>
    <w:p w14:paraId="3F42CF04" w14:textId="77777777" w:rsidR="005E6A14" w:rsidRPr="00A74500" w:rsidRDefault="005E6A14" w:rsidP="005E6A14">
      <w:pPr>
        <w:spacing w:line="240" w:lineRule="auto"/>
        <w:rPr>
          <w:noProof/>
          <w:szCs w:val="22"/>
          <w:lang w:val="pt-PT"/>
        </w:rPr>
      </w:pPr>
      <w:r w:rsidRPr="00A74500">
        <w:rPr>
          <w:noProof/>
          <w:szCs w:val="22"/>
          <w:lang w:val="pt-PT"/>
        </w:rPr>
        <w:t>EU/1/24/1845/013</w:t>
      </w:r>
    </w:p>
    <w:p w14:paraId="010CA22D" w14:textId="77777777" w:rsidR="005E6A14" w:rsidRDefault="005E6A14" w:rsidP="005E6A14">
      <w:pPr>
        <w:spacing w:line="240" w:lineRule="auto"/>
        <w:rPr>
          <w:noProof/>
          <w:szCs w:val="22"/>
        </w:rPr>
      </w:pPr>
      <w:r w:rsidRPr="00670955">
        <w:rPr>
          <w:noProof/>
          <w:szCs w:val="22"/>
        </w:rPr>
        <w:t>EU/1/24/1845/014</w:t>
      </w:r>
    </w:p>
    <w:p w14:paraId="2B10D6ED" w14:textId="77777777" w:rsidR="00AD1578" w:rsidRPr="002A4036" w:rsidRDefault="00AD1578" w:rsidP="00165756">
      <w:pPr>
        <w:tabs>
          <w:tab w:val="clear" w:pos="567"/>
        </w:tabs>
        <w:spacing w:line="240" w:lineRule="auto"/>
        <w:rPr>
          <w:szCs w:val="22"/>
        </w:rPr>
      </w:pPr>
    </w:p>
    <w:p w14:paraId="760D3F88" w14:textId="77777777" w:rsidR="00D9623C" w:rsidRPr="002A4036" w:rsidRDefault="00D9623C" w:rsidP="00165756">
      <w:pPr>
        <w:tabs>
          <w:tab w:val="clear" w:pos="567"/>
        </w:tabs>
        <w:spacing w:line="240" w:lineRule="auto"/>
        <w:rPr>
          <w:szCs w:val="22"/>
        </w:rPr>
      </w:pPr>
    </w:p>
    <w:p w14:paraId="754B3DD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w:t>
      </w:r>
      <w:r w:rsidR="00AB7B89" w:rsidRPr="002A4036">
        <w:rPr>
          <w:b/>
          <w:szCs w:val="22"/>
        </w:rPr>
        <w:t>É</w:t>
      </w:r>
      <w:r w:rsidRPr="002A4036">
        <w:rPr>
          <w:b/>
          <w:szCs w:val="22"/>
        </w:rPr>
        <w:t>RO DU LOT</w:t>
      </w:r>
    </w:p>
    <w:p w14:paraId="6291320E" w14:textId="77777777" w:rsidR="00D9623C" w:rsidRPr="002A4036" w:rsidRDefault="00D9623C" w:rsidP="00165756">
      <w:pPr>
        <w:tabs>
          <w:tab w:val="clear" w:pos="567"/>
        </w:tabs>
        <w:spacing w:line="240" w:lineRule="auto"/>
        <w:rPr>
          <w:iCs/>
          <w:szCs w:val="22"/>
        </w:rPr>
      </w:pPr>
    </w:p>
    <w:p w14:paraId="773A3D24" w14:textId="77777777" w:rsidR="00D9623C" w:rsidRPr="002A4036" w:rsidRDefault="00D9623C" w:rsidP="00165756">
      <w:pPr>
        <w:tabs>
          <w:tab w:val="clear" w:pos="567"/>
        </w:tabs>
        <w:spacing w:line="240" w:lineRule="auto"/>
        <w:rPr>
          <w:iCs/>
          <w:szCs w:val="22"/>
        </w:rPr>
      </w:pPr>
      <w:r w:rsidRPr="002A4036">
        <w:rPr>
          <w:iCs/>
          <w:szCs w:val="22"/>
        </w:rPr>
        <w:t>Lot</w:t>
      </w:r>
    </w:p>
    <w:p w14:paraId="10488A2A" w14:textId="77777777" w:rsidR="00D9623C" w:rsidRPr="002A4036" w:rsidRDefault="00D9623C" w:rsidP="00165756">
      <w:pPr>
        <w:tabs>
          <w:tab w:val="clear" w:pos="567"/>
        </w:tabs>
        <w:spacing w:line="240" w:lineRule="auto"/>
        <w:rPr>
          <w:szCs w:val="22"/>
        </w:rPr>
      </w:pPr>
    </w:p>
    <w:p w14:paraId="49E918F1" w14:textId="77777777" w:rsidR="00D9623C" w:rsidRPr="002A4036" w:rsidRDefault="00D9623C" w:rsidP="00165756">
      <w:pPr>
        <w:tabs>
          <w:tab w:val="clear" w:pos="567"/>
        </w:tabs>
        <w:spacing w:line="240" w:lineRule="auto"/>
        <w:rPr>
          <w:szCs w:val="22"/>
        </w:rPr>
      </w:pPr>
    </w:p>
    <w:p w14:paraId="0E6EAB6C"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w:t>
      </w:r>
      <w:r w:rsidR="00AB7B89" w:rsidRPr="002A4036">
        <w:rPr>
          <w:b/>
          <w:szCs w:val="22"/>
        </w:rPr>
        <w:t>É</w:t>
      </w:r>
      <w:r w:rsidRPr="002A4036">
        <w:rPr>
          <w:b/>
          <w:szCs w:val="22"/>
        </w:rPr>
        <w:t>LIVRANCE</w:t>
      </w:r>
    </w:p>
    <w:p w14:paraId="46B307DB" w14:textId="77777777" w:rsidR="00D9623C" w:rsidRPr="002A4036" w:rsidRDefault="00D9623C" w:rsidP="00165756">
      <w:pPr>
        <w:tabs>
          <w:tab w:val="clear" w:pos="567"/>
        </w:tabs>
        <w:spacing w:line="240" w:lineRule="auto"/>
        <w:rPr>
          <w:szCs w:val="22"/>
        </w:rPr>
      </w:pPr>
    </w:p>
    <w:p w14:paraId="5D412A2F" w14:textId="77777777" w:rsidR="00D9623C" w:rsidRPr="002A4036" w:rsidRDefault="00D9623C" w:rsidP="00165756">
      <w:pPr>
        <w:tabs>
          <w:tab w:val="clear" w:pos="567"/>
        </w:tabs>
        <w:spacing w:line="240" w:lineRule="auto"/>
        <w:rPr>
          <w:szCs w:val="22"/>
        </w:rPr>
      </w:pPr>
    </w:p>
    <w:p w14:paraId="27FC2DCF"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107624C9" w14:textId="77777777" w:rsidR="00D9623C" w:rsidRPr="002A4036" w:rsidRDefault="00D9623C" w:rsidP="00165756">
      <w:pPr>
        <w:tabs>
          <w:tab w:val="clear" w:pos="567"/>
        </w:tabs>
        <w:spacing w:line="240" w:lineRule="auto"/>
        <w:rPr>
          <w:szCs w:val="22"/>
        </w:rPr>
      </w:pPr>
    </w:p>
    <w:p w14:paraId="1F6DEA8B" w14:textId="77777777" w:rsidR="00D9623C" w:rsidRPr="002A4036" w:rsidRDefault="00D9623C" w:rsidP="00165756">
      <w:pPr>
        <w:tabs>
          <w:tab w:val="clear" w:pos="567"/>
        </w:tabs>
        <w:spacing w:line="240" w:lineRule="auto"/>
        <w:rPr>
          <w:szCs w:val="22"/>
        </w:rPr>
      </w:pPr>
    </w:p>
    <w:p w14:paraId="56CBA0D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5CE59FAF" w14:textId="77777777" w:rsidR="00D9623C" w:rsidRPr="002A4036" w:rsidRDefault="00D9623C" w:rsidP="00165756">
      <w:pPr>
        <w:tabs>
          <w:tab w:val="clear" w:pos="567"/>
        </w:tabs>
        <w:spacing w:line="240" w:lineRule="auto"/>
        <w:rPr>
          <w:szCs w:val="22"/>
        </w:rPr>
      </w:pPr>
    </w:p>
    <w:p w14:paraId="702BDF07" w14:textId="42B047BC" w:rsidR="00D9623C" w:rsidRPr="002A4036" w:rsidRDefault="004D44D6"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Pr="00670955">
        <w:rPr>
          <w:spacing w:val="-1"/>
        </w:rPr>
        <w:t xml:space="preserve"> </w:t>
      </w:r>
      <w:r w:rsidR="00D9623C" w:rsidRPr="002A4036">
        <w:rPr>
          <w:szCs w:val="22"/>
        </w:rPr>
        <w:t>150 mg</w:t>
      </w:r>
    </w:p>
    <w:p w14:paraId="5E18034E" w14:textId="77777777" w:rsidR="00236755" w:rsidRPr="002A4036" w:rsidRDefault="00236755" w:rsidP="00165756">
      <w:pPr>
        <w:tabs>
          <w:tab w:val="clear" w:pos="567"/>
        </w:tabs>
        <w:spacing w:line="240" w:lineRule="auto"/>
        <w:rPr>
          <w:szCs w:val="22"/>
        </w:rPr>
      </w:pPr>
    </w:p>
    <w:p w14:paraId="5A43B99A" w14:textId="77777777" w:rsidR="00236755" w:rsidRPr="002A4036" w:rsidRDefault="00236755" w:rsidP="00165756">
      <w:pPr>
        <w:widowControl w:val="0"/>
        <w:tabs>
          <w:tab w:val="clear" w:pos="567"/>
          <w:tab w:val="left" w:pos="720"/>
        </w:tabs>
        <w:spacing w:line="240" w:lineRule="auto"/>
        <w:rPr>
          <w:szCs w:val="22"/>
          <w:shd w:val="clear" w:color="auto" w:fill="CCCCCC"/>
        </w:rPr>
      </w:pPr>
    </w:p>
    <w:p w14:paraId="733422DB" w14:textId="77777777" w:rsidR="00236755" w:rsidRPr="002A4036" w:rsidRDefault="00236755"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322A2A90" w14:textId="77777777" w:rsidR="00236755" w:rsidRPr="002A4036" w:rsidRDefault="00236755" w:rsidP="00165756">
      <w:pPr>
        <w:widowControl w:val="0"/>
        <w:tabs>
          <w:tab w:val="clear" w:pos="567"/>
          <w:tab w:val="left" w:pos="720"/>
        </w:tabs>
        <w:spacing w:line="240" w:lineRule="auto"/>
      </w:pPr>
    </w:p>
    <w:p w14:paraId="16AFABA9" w14:textId="77777777" w:rsidR="00236755" w:rsidRPr="002A4036" w:rsidRDefault="00236755" w:rsidP="00165756">
      <w:pPr>
        <w:widowControl w:val="0"/>
        <w:tabs>
          <w:tab w:val="clear" w:pos="567"/>
          <w:tab w:val="left" w:pos="720"/>
        </w:tabs>
        <w:spacing w:line="240" w:lineRule="auto"/>
        <w:rPr>
          <w:shd w:val="pct15" w:color="auto" w:fill="auto"/>
        </w:rPr>
      </w:pPr>
      <w:proofErr w:type="gramStart"/>
      <w:r w:rsidRPr="002A4036">
        <w:rPr>
          <w:shd w:val="pct15" w:color="auto" w:fill="auto"/>
        </w:rPr>
        <w:t>code</w:t>
      </w:r>
      <w:proofErr w:type="gramEnd"/>
      <w:r w:rsidRPr="002A4036">
        <w:rPr>
          <w:shd w:val="pct15" w:color="auto" w:fill="auto"/>
        </w:rPr>
        <w:t>-barres 2D portant l'identifiant unique inclus.</w:t>
      </w:r>
    </w:p>
    <w:p w14:paraId="6C592199" w14:textId="77777777" w:rsidR="00236755" w:rsidRPr="002A4036" w:rsidRDefault="00236755" w:rsidP="00165756">
      <w:pPr>
        <w:widowControl w:val="0"/>
        <w:tabs>
          <w:tab w:val="clear" w:pos="567"/>
          <w:tab w:val="left" w:pos="720"/>
        </w:tabs>
        <w:spacing w:line="240" w:lineRule="auto"/>
      </w:pPr>
    </w:p>
    <w:p w14:paraId="326AD50E" w14:textId="77777777" w:rsidR="00236755" w:rsidRPr="002A4036" w:rsidRDefault="00236755" w:rsidP="00165756">
      <w:pPr>
        <w:widowControl w:val="0"/>
        <w:tabs>
          <w:tab w:val="clear" w:pos="567"/>
          <w:tab w:val="left" w:pos="720"/>
        </w:tabs>
        <w:spacing w:line="240" w:lineRule="auto"/>
      </w:pPr>
    </w:p>
    <w:p w14:paraId="477C5845" w14:textId="77777777" w:rsidR="00236755" w:rsidRPr="002A4036" w:rsidRDefault="00236755"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08533546" w14:textId="77777777" w:rsidR="00236755" w:rsidRPr="002A4036" w:rsidRDefault="00236755" w:rsidP="00165756">
      <w:pPr>
        <w:keepNext/>
        <w:tabs>
          <w:tab w:val="clear" w:pos="567"/>
          <w:tab w:val="left" w:pos="720"/>
        </w:tabs>
        <w:spacing w:line="240" w:lineRule="auto"/>
      </w:pPr>
    </w:p>
    <w:p w14:paraId="7B2F689C" w14:textId="71BE817F" w:rsidR="00236755" w:rsidRPr="002A4036" w:rsidRDefault="00236755" w:rsidP="00165756">
      <w:pPr>
        <w:keepNext/>
        <w:widowControl w:val="0"/>
        <w:tabs>
          <w:tab w:val="clear" w:pos="567"/>
          <w:tab w:val="left" w:pos="720"/>
        </w:tabs>
        <w:rPr>
          <w:szCs w:val="22"/>
        </w:rPr>
      </w:pPr>
      <w:r w:rsidRPr="002A4036">
        <w:t>PC</w:t>
      </w:r>
    </w:p>
    <w:p w14:paraId="64CD32FD" w14:textId="66B8A658" w:rsidR="00236755" w:rsidRPr="002A4036" w:rsidRDefault="00236755" w:rsidP="00165756">
      <w:pPr>
        <w:keepNext/>
        <w:widowControl w:val="0"/>
        <w:tabs>
          <w:tab w:val="clear" w:pos="567"/>
          <w:tab w:val="left" w:pos="720"/>
        </w:tabs>
      </w:pPr>
      <w:r w:rsidRPr="002A4036">
        <w:t>SN</w:t>
      </w:r>
    </w:p>
    <w:p w14:paraId="2F29F9BD" w14:textId="3BE7B8E0" w:rsidR="00236755" w:rsidRPr="002A4036" w:rsidRDefault="00236755" w:rsidP="00165756">
      <w:pPr>
        <w:tabs>
          <w:tab w:val="clear" w:pos="567"/>
        </w:tabs>
        <w:spacing w:line="240" w:lineRule="auto"/>
        <w:rPr>
          <w:szCs w:val="22"/>
        </w:rPr>
      </w:pPr>
      <w:r w:rsidRPr="002A4036">
        <w:t>NN</w:t>
      </w:r>
    </w:p>
    <w:p w14:paraId="785E9BBA" w14:textId="77777777" w:rsidR="00D9623C" w:rsidRPr="002A4036" w:rsidRDefault="00D9623C" w:rsidP="00165756">
      <w:pPr>
        <w:spacing w:line="240" w:lineRule="auto"/>
        <w:rPr>
          <w:szCs w:val="22"/>
        </w:rPr>
      </w:pPr>
      <w:r w:rsidRPr="002A4036">
        <w:rPr>
          <w:b/>
          <w:szCs w:val="22"/>
        </w:rPr>
        <w:br w:type="page"/>
      </w:r>
    </w:p>
    <w:p w14:paraId="08AF00DF" w14:textId="77777777" w:rsidR="00D9623C" w:rsidRPr="00CB7A2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CB7A26">
        <w:rPr>
          <w:b/>
          <w:szCs w:val="22"/>
        </w:rPr>
        <w:lastRenderedPageBreak/>
        <w:t>MENTIONS DEVANT FIGURER SUR L’EMBALLAGE EXT</w:t>
      </w:r>
      <w:r w:rsidR="00C333AF" w:rsidRPr="00CB7A26">
        <w:rPr>
          <w:b/>
          <w:szCs w:val="22"/>
        </w:rPr>
        <w:t>É</w:t>
      </w:r>
      <w:r w:rsidRPr="00CB7A26">
        <w:rPr>
          <w:b/>
          <w:szCs w:val="22"/>
        </w:rPr>
        <w:t>RIEUR</w:t>
      </w:r>
    </w:p>
    <w:p w14:paraId="3CC1235C" w14:textId="77777777" w:rsidR="00D9623C" w:rsidRPr="00CB7A2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p>
    <w:p w14:paraId="58764AAD" w14:textId="1380F1D1" w:rsidR="00D9623C" w:rsidRPr="002A403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r w:rsidRPr="00CB7A26">
        <w:rPr>
          <w:b/>
          <w:szCs w:val="22"/>
        </w:rPr>
        <w:t>BOITE</w:t>
      </w:r>
      <w:r w:rsidRPr="002A4036">
        <w:rPr>
          <w:b/>
          <w:szCs w:val="22"/>
        </w:rPr>
        <w:t xml:space="preserve"> INTERM</w:t>
      </w:r>
      <w:r w:rsidR="00C333AF" w:rsidRPr="002A4036">
        <w:rPr>
          <w:b/>
          <w:szCs w:val="22"/>
        </w:rPr>
        <w:t>É</w:t>
      </w:r>
      <w:r w:rsidRPr="002A4036">
        <w:rPr>
          <w:b/>
          <w:szCs w:val="22"/>
        </w:rPr>
        <w:t xml:space="preserve">DIAIRE DU CONDITIONNEMENT MULTIPLE (SANS </w:t>
      </w:r>
      <w:r w:rsidR="004A66A1">
        <w:rPr>
          <w:b/>
          <w:szCs w:val="22"/>
        </w:rPr>
        <w:t>BLUE BOX</w:t>
      </w:r>
      <w:r w:rsidRPr="002A4036">
        <w:rPr>
          <w:b/>
          <w:szCs w:val="22"/>
        </w:rPr>
        <w:t>)</w:t>
      </w:r>
    </w:p>
    <w:p w14:paraId="4D1BA8E9" w14:textId="77777777" w:rsidR="00D9623C" w:rsidRPr="002A4036" w:rsidRDefault="00D9623C" w:rsidP="00165756">
      <w:pPr>
        <w:tabs>
          <w:tab w:val="clear" w:pos="567"/>
        </w:tabs>
        <w:spacing w:line="240" w:lineRule="auto"/>
        <w:rPr>
          <w:szCs w:val="22"/>
        </w:rPr>
      </w:pPr>
    </w:p>
    <w:p w14:paraId="392BD939" w14:textId="77777777" w:rsidR="00D9623C" w:rsidRPr="002A4036" w:rsidRDefault="00D9623C" w:rsidP="00165756">
      <w:pPr>
        <w:tabs>
          <w:tab w:val="clear" w:pos="567"/>
        </w:tabs>
        <w:spacing w:line="240" w:lineRule="auto"/>
        <w:rPr>
          <w:szCs w:val="22"/>
        </w:rPr>
      </w:pPr>
    </w:p>
    <w:p w14:paraId="62392CBB"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w:t>
      </w:r>
      <w:r w:rsidR="00C333AF" w:rsidRPr="002A4036">
        <w:rPr>
          <w:b/>
          <w:szCs w:val="22"/>
        </w:rPr>
        <w:t>É</w:t>
      </w:r>
      <w:r w:rsidRPr="002A4036">
        <w:rPr>
          <w:b/>
          <w:szCs w:val="22"/>
        </w:rPr>
        <w:t>NOMINATION DU M</w:t>
      </w:r>
      <w:r w:rsidR="00C333AF" w:rsidRPr="002A4036">
        <w:rPr>
          <w:b/>
          <w:szCs w:val="22"/>
        </w:rPr>
        <w:t>É</w:t>
      </w:r>
      <w:r w:rsidRPr="002A4036">
        <w:rPr>
          <w:b/>
          <w:szCs w:val="22"/>
        </w:rPr>
        <w:t>DICAMENT</w:t>
      </w:r>
    </w:p>
    <w:p w14:paraId="4675F7A5" w14:textId="77777777" w:rsidR="00D9623C" w:rsidRPr="002A4036" w:rsidRDefault="00D9623C" w:rsidP="00165756">
      <w:pPr>
        <w:tabs>
          <w:tab w:val="clear" w:pos="567"/>
        </w:tabs>
        <w:spacing w:line="240" w:lineRule="auto"/>
        <w:rPr>
          <w:szCs w:val="22"/>
        </w:rPr>
      </w:pPr>
    </w:p>
    <w:p w14:paraId="36AA5C7E" w14:textId="164E6ECF" w:rsidR="00D9623C" w:rsidRPr="002A4036" w:rsidRDefault="00CC7E8A" w:rsidP="00CC7E8A">
      <w:pPr>
        <w:tabs>
          <w:tab w:val="clear" w:pos="567"/>
        </w:tabs>
        <w:spacing w:line="240" w:lineRule="auto"/>
        <w:rPr>
          <w:szCs w:val="22"/>
        </w:rPr>
      </w:pPr>
      <w:r>
        <w:rPr>
          <w:noProof/>
          <w:szCs w:val="22"/>
        </w:rPr>
        <w:t>Nilotinib Accord</w:t>
      </w:r>
      <w:r w:rsidRPr="00670955">
        <w:t xml:space="preserve"> </w:t>
      </w:r>
      <w:r w:rsidR="00D9623C" w:rsidRPr="002A4036">
        <w:rPr>
          <w:szCs w:val="22"/>
        </w:rPr>
        <w:t>150 mg gélules</w:t>
      </w:r>
    </w:p>
    <w:p w14:paraId="40AB28A9" w14:textId="77777777" w:rsidR="00D9623C" w:rsidRPr="002A4036" w:rsidRDefault="00484B68" w:rsidP="00165756">
      <w:pPr>
        <w:tabs>
          <w:tab w:val="clear" w:pos="567"/>
        </w:tabs>
        <w:spacing w:line="240" w:lineRule="auto"/>
        <w:rPr>
          <w:szCs w:val="22"/>
        </w:rPr>
      </w:pPr>
      <w:proofErr w:type="spellStart"/>
      <w:proofErr w:type="gramStart"/>
      <w:r w:rsidRPr="002A4036">
        <w:rPr>
          <w:szCs w:val="22"/>
        </w:rPr>
        <w:t>n</w:t>
      </w:r>
      <w:r w:rsidR="00D9623C" w:rsidRPr="002A4036">
        <w:rPr>
          <w:szCs w:val="22"/>
        </w:rPr>
        <w:t>ilotinib</w:t>
      </w:r>
      <w:proofErr w:type="spellEnd"/>
      <w:proofErr w:type="gramEnd"/>
    </w:p>
    <w:p w14:paraId="0143C1E7" w14:textId="77777777" w:rsidR="00D9623C" w:rsidRPr="002A4036" w:rsidRDefault="00D9623C" w:rsidP="00165756">
      <w:pPr>
        <w:tabs>
          <w:tab w:val="clear" w:pos="567"/>
        </w:tabs>
        <w:spacing w:line="240" w:lineRule="auto"/>
        <w:rPr>
          <w:szCs w:val="22"/>
        </w:rPr>
      </w:pPr>
    </w:p>
    <w:p w14:paraId="1F725A9D" w14:textId="77777777" w:rsidR="00D9623C" w:rsidRPr="002A4036" w:rsidRDefault="00D9623C" w:rsidP="00165756">
      <w:pPr>
        <w:tabs>
          <w:tab w:val="clear" w:pos="567"/>
        </w:tabs>
        <w:spacing w:line="240" w:lineRule="auto"/>
        <w:rPr>
          <w:szCs w:val="22"/>
        </w:rPr>
      </w:pPr>
    </w:p>
    <w:p w14:paraId="010B0C8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 xml:space="preserve">COMPOSITION </w:t>
      </w:r>
      <w:r w:rsidR="00093029" w:rsidRPr="002A4036">
        <w:rPr>
          <w:b/>
        </w:rPr>
        <w:t>EN SUBSTANCE(S) ACTIVE(S)</w:t>
      </w:r>
    </w:p>
    <w:p w14:paraId="1FEBA38B" w14:textId="77777777" w:rsidR="00D9623C" w:rsidRPr="002A4036" w:rsidRDefault="00D9623C" w:rsidP="00165756">
      <w:pPr>
        <w:tabs>
          <w:tab w:val="clear" w:pos="567"/>
        </w:tabs>
        <w:spacing w:line="240" w:lineRule="auto"/>
        <w:rPr>
          <w:szCs w:val="22"/>
        </w:rPr>
      </w:pPr>
    </w:p>
    <w:p w14:paraId="2DEDD232" w14:textId="7400CC54" w:rsidR="00D9623C" w:rsidRPr="002A4036" w:rsidRDefault="00D9623C" w:rsidP="00165756">
      <w:pPr>
        <w:tabs>
          <w:tab w:val="clear" w:pos="567"/>
        </w:tabs>
        <w:spacing w:line="240" w:lineRule="auto"/>
        <w:rPr>
          <w:szCs w:val="22"/>
        </w:rPr>
      </w:pPr>
      <w:r w:rsidRPr="002A4036">
        <w:rPr>
          <w:szCs w:val="22"/>
        </w:rPr>
        <w:t xml:space="preserve">Une gélule contient 150 mg de </w:t>
      </w:r>
      <w:proofErr w:type="spellStart"/>
      <w:r w:rsidRPr="002A4036">
        <w:rPr>
          <w:szCs w:val="22"/>
        </w:rPr>
        <w:t>nilotinib</w:t>
      </w:r>
      <w:proofErr w:type="spellEnd"/>
      <w:r w:rsidR="00CC7E8A">
        <w:rPr>
          <w:szCs w:val="22"/>
        </w:rPr>
        <w:t>.</w:t>
      </w:r>
    </w:p>
    <w:p w14:paraId="17A58276" w14:textId="77777777" w:rsidR="00D9623C" w:rsidRPr="002A4036" w:rsidRDefault="00D9623C" w:rsidP="00165756">
      <w:pPr>
        <w:tabs>
          <w:tab w:val="clear" w:pos="567"/>
        </w:tabs>
        <w:spacing w:line="240" w:lineRule="auto"/>
        <w:rPr>
          <w:szCs w:val="22"/>
        </w:rPr>
      </w:pPr>
    </w:p>
    <w:p w14:paraId="438AA87B" w14:textId="77777777" w:rsidR="00D9623C" w:rsidRPr="002A4036" w:rsidRDefault="00D9623C" w:rsidP="00165756">
      <w:pPr>
        <w:tabs>
          <w:tab w:val="clear" w:pos="567"/>
        </w:tabs>
        <w:spacing w:line="240" w:lineRule="auto"/>
        <w:rPr>
          <w:szCs w:val="22"/>
        </w:rPr>
      </w:pPr>
    </w:p>
    <w:p w14:paraId="396E58B1"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594D4841" w14:textId="77777777" w:rsidR="00D9623C" w:rsidRPr="002A4036" w:rsidRDefault="00D9623C" w:rsidP="00165756">
      <w:pPr>
        <w:tabs>
          <w:tab w:val="clear" w:pos="567"/>
        </w:tabs>
        <w:spacing w:line="240" w:lineRule="auto"/>
        <w:rPr>
          <w:szCs w:val="22"/>
        </w:rPr>
      </w:pPr>
    </w:p>
    <w:p w14:paraId="04D9CA2C" w14:textId="77777777" w:rsidR="00D9623C" w:rsidRPr="002A4036" w:rsidRDefault="00D9623C" w:rsidP="00165756">
      <w:pPr>
        <w:tabs>
          <w:tab w:val="clear" w:pos="567"/>
        </w:tabs>
        <w:spacing w:line="240" w:lineRule="auto"/>
        <w:rPr>
          <w:szCs w:val="22"/>
        </w:rPr>
      </w:pPr>
      <w:r w:rsidRPr="002A4036">
        <w:rPr>
          <w:szCs w:val="22"/>
        </w:rPr>
        <w:t>Contient du lactose – voir la notice pour plus d’information.</w:t>
      </w:r>
    </w:p>
    <w:p w14:paraId="322DA452" w14:textId="77777777" w:rsidR="00D9623C" w:rsidRPr="002A4036" w:rsidRDefault="00D9623C" w:rsidP="00165756">
      <w:pPr>
        <w:tabs>
          <w:tab w:val="clear" w:pos="567"/>
        </w:tabs>
        <w:spacing w:line="240" w:lineRule="auto"/>
        <w:rPr>
          <w:szCs w:val="22"/>
        </w:rPr>
      </w:pPr>
    </w:p>
    <w:p w14:paraId="1C05A952" w14:textId="77777777" w:rsidR="00D9623C" w:rsidRPr="002A4036" w:rsidRDefault="00D9623C" w:rsidP="00165756">
      <w:pPr>
        <w:tabs>
          <w:tab w:val="clear" w:pos="567"/>
        </w:tabs>
        <w:spacing w:line="240" w:lineRule="auto"/>
        <w:rPr>
          <w:szCs w:val="22"/>
        </w:rPr>
      </w:pPr>
    </w:p>
    <w:p w14:paraId="203D65D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6E79962A" w14:textId="77777777" w:rsidR="00D9623C" w:rsidRPr="002A4036" w:rsidRDefault="00D9623C" w:rsidP="00165756">
      <w:pPr>
        <w:tabs>
          <w:tab w:val="clear" w:pos="567"/>
        </w:tabs>
        <w:spacing w:line="240" w:lineRule="auto"/>
        <w:rPr>
          <w:szCs w:val="22"/>
        </w:rPr>
      </w:pPr>
    </w:p>
    <w:p w14:paraId="4982C304" w14:textId="77777777" w:rsidR="00D9623C" w:rsidRPr="002A4036" w:rsidRDefault="00D9623C" w:rsidP="00165756">
      <w:pPr>
        <w:tabs>
          <w:tab w:val="clear" w:pos="567"/>
        </w:tabs>
        <w:spacing w:line="240" w:lineRule="auto"/>
        <w:rPr>
          <w:szCs w:val="22"/>
        </w:rPr>
      </w:pPr>
      <w:r w:rsidRPr="002A4036">
        <w:rPr>
          <w:szCs w:val="22"/>
          <w:shd w:val="clear" w:color="auto" w:fill="D9D9D9"/>
        </w:rPr>
        <w:t>Gélule</w:t>
      </w:r>
    </w:p>
    <w:p w14:paraId="388050BD" w14:textId="77777777" w:rsidR="00D9623C" w:rsidRPr="002A4036" w:rsidRDefault="00D9623C" w:rsidP="00165756">
      <w:pPr>
        <w:tabs>
          <w:tab w:val="clear" w:pos="567"/>
        </w:tabs>
        <w:spacing w:line="240" w:lineRule="auto"/>
        <w:rPr>
          <w:szCs w:val="22"/>
        </w:rPr>
      </w:pPr>
    </w:p>
    <w:p w14:paraId="2DA625CC" w14:textId="77777777" w:rsidR="00D9623C" w:rsidRPr="002A4036" w:rsidRDefault="00D9623C" w:rsidP="00165756">
      <w:pPr>
        <w:tabs>
          <w:tab w:val="clear" w:pos="567"/>
        </w:tabs>
        <w:spacing w:line="240" w:lineRule="auto"/>
        <w:rPr>
          <w:szCs w:val="22"/>
        </w:rPr>
      </w:pPr>
      <w:r w:rsidRPr="002A4036">
        <w:rPr>
          <w:szCs w:val="22"/>
        </w:rPr>
        <w:t>28 gélules. Composant d’un conditionnement multiple. Ne peut être vendu séparément.</w:t>
      </w:r>
    </w:p>
    <w:p w14:paraId="5A04D35B" w14:textId="77777777" w:rsidR="00D9623C" w:rsidRPr="002A4036" w:rsidRDefault="00D9623C" w:rsidP="00165756">
      <w:pPr>
        <w:tabs>
          <w:tab w:val="clear" w:pos="567"/>
        </w:tabs>
        <w:spacing w:line="240" w:lineRule="auto"/>
        <w:rPr>
          <w:szCs w:val="22"/>
        </w:rPr>
      </w:pPr>
      <w:r w:rsidRPr="002A4036">
        <w:rPr>
          <w:szCs w:val="22"/>
          <w:shd w:val="pct15" w:color="auto" w:fill="auto"/>
        </w:rPr>
        <w:t>40 gélules. Composant d’un conditionnement multiple. Ne peut être vendu séparément.</w:t>
      </w:r>
    </w:p>
    <w:p w14:paraId="7AE16A2C" w14:textId="12088F3C" w:rsidR="00CC7E8A" w:rsidRPr="00670955" w:rsidRDefault="00CC7E8A" w:rsidP="00CC7E8A">
      <w:pPr>
        <w:tabs>
          <w:tab w:val="clear" w:pos="567"/>
        </w:tabs>
        <w:spacing w:line="240" w:lineRule="auto"/>
        <w:rPr>
          <w:szCs w:val="22"/>
          <w:shd w:val="pct15" w:color="auto" w:fill="auto"/>
        </w:rPr>
      </w:pPr>
      <w:r w:rsidRPr="00670955">
        <w:rPr>
          <w:szCs w:val="22"/>
          <w:shd w:val="pct15" w:color="auto" w:fill="auto"/>
        </w:rPr>
        <w:t>28 x </w:t>
      </w:r>
      <w:r w:rsidR="00986594" w:rsidRPr="00670955">
        <w:rPr>
          <w:szCs w:val="22"/>
          <w:shd w:val="pct15" w:color="auto" w:fill="auto"/>
        </w:rPr>
        <w:t>1 </w:t>
      </w:r>
      <w:r w:rsidRPr="00670955">
        <w:rPr>
          <w:szCs w:val="22"/>
          <w:shd w:val="pct15" w:color="auto" w:fill="auto"/>
        </w:rPr>
        <w:t>gélules. Composant d’un conditionnement multiple. Ne peut être vendu séparément.</w:t>
      </w:r>
    </w:p>
    <w:p w14:paraId="34B317A4" w14:textId="5DAB9545" w:rsidR="00CC7E8A" w:rsidRPr="00670955" w:rsidRDefault="00CC7E8A" w:rsidP="00CC7E8A">
      <w:pPr>
        <w:tabs>
          <w:tab w:val="clear" w:pos="567"/>
        </w:tabs>
        <w:spacing w:line="240" w:lineRule="auto"/>
        <w:rPr>
          <w:szCs w:val="22"/>
          <w:shd w:val="pct15" w:color="auto" w:fill="auto"/>
        </w:rPr>
      </w:pPr>
      <w:r w:rsidRPr="002A4036">
        <w:rPr>
          <w:szCs w:val="22"/>
          <w:shd w:val="pct15" w:color="auto" w:fill="auto"/>
        </w:rPr>
        <w:t>40</w:t>
      </w:r>
      <w:r w:rsidR="00986594" w:rsidRPr="00670955">
        <w:rPr>
          <w:szCs w:val="22"/>
          <w:shd w:val="pct15" w:color="auto" w:fill="auto"/>
        </w:rPr>
        <w:t> x 1 </w:t>
      </w:r>
      <w:r w:rsidRPr="002A4036">
        <w:rPr>
          <w:szCs w:val="22"/>
          <w:shd w:val="pct15" w:color="auto" w:fill="auto"/>
        </w:rPr>
        <w:t>gélules. Composant d’un conditionnement multiple. Ne peut être vendu séparément.</w:t>
      </w:r>
    </w:p>
    <w:p w14:paraId="062D3882" w14:textId="77777777" w:rsidR="00D9623C" w:rsidRPr="002A4036" w:rsidRDefault="00D9623C" w:rsidP="00165756">
      <w:pPr>
        <w:tabs>
          <w:tab w:val="clear" w:pos="567"/>
        </w:tabs>
        <w:spacing w:line="240" w:lineRule="auto"/>
        <w:rPr>
          <w:szCs w:val="22"/>
        </w:rPr>
      </w:pPr>
    </w:p>
    <w:p w14:paraId="0FDD7CAA" w14:textId="77777777" w:rsidR="00D9623C" w:rsidRPr="002A4036" w:rsidRDefault="00D9623C" w:rsidP="00165756">
      <w:pPr>
        <w:tabs>
          <w:tab w:val="clear" w:pos="567"/>
        </w:tabs>
        <w:spacing w:line="240" w:lineRule="auto"/>
        <w:rPr>
          <w:szCs w:val="22"/>
        </w:rPr>
      </w:pPr>
    </w:p>
    <w:p w14:paraId="3F044A64"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22A6C6DB" w14:textId="77777777" w:rsidR="00D9623C" w:rsidRPr="002A4036" w:rsidRDefault="00D9623C" w:rsidP="00165756">
      <w:pPr>
        <w:tabs>
          <w:tab w:val="clear" w:pos="567"/>
        </w:tabs>
        <w:spacing w:line="240" w:lineRule="auto"/>
        <w:rPr>
          <w:i/>
          <w:szCs w:val="22"/>
        </w:rPr>
      </w:pPr>
    </w:p>
    <w:p w14:paraId="732781F1" w14:textId="77777777" w:rsidR="00D9623C" w:rsidRPr="002A4036" w:rsidRDefault="00D9623C" w:rsidP="00165756">
      <w:pPr>
        <w:tabs>
          <w:tab w:val="clear" w:pos="567"/>
        </w:tabs>
        <w:spacing w:line="240" w:lineRule="auto"/>
        <w:rPr>
          <w:szCs w:val="22"/>
        </w:rPr>
      </w:pPr>
      <w:r w:rsidRPr="002A4036">
        <w:rPr>
          <w:szCs w:val="22"/>
          <w:shd w:val="pct15" w:color="auto" w:fill="auto"/>
        </w:rPr>
        <w:t>Lire la notice avant utilisation.</w:t>
      </w:r>
    </w:p>
    <w:p w14:paraId="4DB0F834" w14:textId="77777777" w:rsidR="00D9623C" w:rsidRPr="002A4036" w:rsidRDefault="00D9623C" w:rsidP="00165756">
      <w:pPr>
        <w:tabs>
          <w:tab w:val="clear" w:pos="567"/>
        </w:tabs>
        <w:spacing w:line="240" w:lineRule="auto"/>
        <w:rPr>
          <w:szCs w:val="22"/>
        </w:rPr>
      </w:pPr>
      <w:r w:rsidRPr="002A4036">
        <w:rPr>
          <w:szCs w:val="22"/>
        </w:rPr>
        <w:t>Voie orale.</w:t>
      </w:r>
    </w:p>
    <w:p w14:paraId="192ED443" w14:textId="77777777" w:rsidR="00D9623C" w:rsidRPr="002A4036" w:rsidRDefault="00D9623C" w:rsidP="00165756">
      <w:pPr>
        <w:tabs>
          <w:tab w:val="clear" w:pos="567"/>
        </w:tabs>
        <w:spacing w:line="240" w:lineRule="auto"/>
        <w:rPr>
          <w:szCs w:val="22"/>
        </w:rPr>
      </w:pPr>
    </w:p>
    <w:p w14:paraId="3491BB00" w14:textId="77777777" w:rsidR="00D9623C" w:rsidRPr="002A4036" w:rsidRDefault="00D9623C" w:rsidP="00165756">
      <w:pPr>
        <w:tabs>
          <w:tab w:val="clear" w:pos="567"/>
        </w:tabs>
        <w:spacing w:line="240" w:lineRule="auto"/>
        <w:rPr>
          <w:szCs w:val="22"/>
        </w:rPr>
      </w:pPr>
    </w:p>
    <w:p w14:paraId="55BFAC5E"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 xml:space="preserve">MISE EN GARDE </w:t>
      </w:r>
      <w:r w:rsidR="008B1632" w:rsidRPr="002A4036">
        <w:rPr>
          <w:b/>
          <w:szCs w:val="22"/>
        </w:rPr>
        <w:t>SPÉCIALE</w:t>
      </w:r>
      <w:r w:rsidRPr="002A4036">
        <w:rPr>
          <w:b/>
          <w:szCs w:val="22"/>
        </w:rPr>
        <w:t xml:space="preserve"> INDIQUANT QUE LE M</w:t>
      </w:r>
      <w:r w:rsidR="00852D39" w:rsidRPr="002A4036">
        <w:rPr>
          <w:b/>
          <w:szCs w:val="22"/>
        </w:rPr>
        <w:t>É</w:t>
      </w:r>
      <w:r w:rsidRPr="002A4036">
        <w:rPr>
          <w:b/>
          <w:szCs w:val="22"/>
        </w:rPr>
        <w:t xml:space="preserve">DICAMENT DOIT </w:t>
      </w:r>
      <w:r w:rsidR="00C333AF" w:rsidRPr="002A4036">
        <w:rPr>
          <w:b/>
          <w:szCs w:val="22"/>
        </w:rPr>
        <w:t>Ê</w:t>
      </w:r>
      <w:r w:rsidRPr="002A4036">
        <w:rPr>
          <w:b/>
          <w:szCs w:val="22"/>
        </w:rPr>
        <w:t>TRE CONSERV</w:t>
      </w:r>
      <w:r w:rsidR="00EA03C3" w:rsidRPr="002A4036">
        <w:rPr>
          <w:b/>
          <w:szCs w:val="22"/>
        </w:rPr>
        <w:t>É</w:t>
      </w:r>
      <w:r w:rsidRPr="002A4036">
        <w:rPr>
          <w:b/>
          <w:szCs w:val="22"/>
        </w:rPr>
        <w:t xml:space="preserve"> HORS DE </w:t>
      </w:r>
      <w:r w:rsidR="00236755" w:rsidRPr="002A4036">
        <w:rPr>
          <w:b/>
          <w:szCs w:val="22"/>
        </w:rPr>
        <w:t xml:space="preserve">VUE ET DE </w:t>
      </w:r>
      <w:r w:rsidR="00EA03C3" w:rsidRPr="002A4036">
        <w:rPr>
          <w:b/>
          <w:szCs w:val="22"/>
        </w:rPr>
        <w:t xml:space="preserve">PORTÉE </w:t>
      </w:r>
      <w:r w:rsidRPr="002A4036">
        <w:rPr>
          <w:b/>
          <w:szCs w:val="22"/>
        </w:rPr>
        <w:t>DES ENFANTS</w:t>
      </w:r>
    </w:p>
    <w:p w14:paraId="354462EC" w14:textId="77777777" w:rsidR="00D9623C" w:rsidRPr="002A4036" w:rsidRDefault="00D9623C" w:rsidP="00165756">
      <w:pPr>
        <w:tabs>
          <w:tab w:val="clear" w:pos="567"/>
        </w:tabs>
        <w:spacing w:line="240" w:lineRule="auto"/>
        <w:rPr>
          <w:szCs w:val="22"/>
        </w:rPr>
      </w:pPr>
    </w:p>
    <w:p w14:paraId="1B93CA3C" w14:textId="77777777" w:rsidR="00D9623C" w:rsidRPr="002A4036" w:rsidRDefault="00D9623C" w:rsidP="00165756">
      <w:pPr>
        <w:tabs>
          <w:tab w:val="clear" w:pos="567"/>
        </w:tabs>
        <w:spacing w:line="240" w:lineRule="auto"/>
        <w:rPr>
          <w:szCs w:val="22"/>
        </w:rPr>
      </w:pPr>
      <w:r w:rsidRPr="002A4036">
        <w:rPr>
          <w:szCs w:val="22"/>
        </w:rPr>
        <w:t>Tenir hors de la vue et de la portée des enfants.</w:t>
      </w:r>
    </w:p>
    <w:p w14:paraId="0FC212C0" w14:textId="77777777" w:rsidR="00D9623C" w:rsidRPr="002A4036" w:rsidRDefault="00D9623C" w:rsidP="00165756">
      <w:pPr>
        <w:tabs>
          <w:tab w:val="clear" w:pos="567"/>
        </w:tabs>
        <w:spacing w:line="240" w:lineRule="auto"/>
        <w:rPr>
          <w:szCs w:val="22"/>
        </w:rPr>
      </w:pPr>
    </w:p>
    <w:p w14:paraId="23561702" w14:textId="77777777" w:rsidR="00D9623C" w:rsidRPr="002A4036" w:rsidRDefault="00D9623C" w:rsidP="00165756">
      <w:pPr>
        <w:tabs>
          <w:tab w:val="clear" w:pos="567"/>
        </w:tabs>
        <w:spacing w:line="240" w:lineRule="auto"/>
        <w:rPr>
          <w:szCs w:val="22"/>
        </w:rPr>
      </w:pPr>
    </w:p>
    <w:p w14:paraId="38BD779A"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w:t>
      </w:r>
      <w:r w:rsidR="007F0219" w:rsidRPr="002A4036">
        <w:rPr>
          <w:b/>
          <w:szCs w:val="22"/>
        </w:rPr>
        <w:t>É</w:t>
      </w:r>
      <w:r w:rsidRPr="002A4036">
        <w:rPr>
          <w:b/>
          <w:szCs w:val="22"/>
        </w:rPr>
        <w:t xml:space="preserve">CIALE(S), SI </w:t>
      </w:r>
      <w:r w:rsidR="008B1632" w:rsidRPr="002A4036">
        <w:rPr>
          <w:b/>
          <w:szCs w:val="22"/>
        </w:rPr>
        <w:t>NÉCESSAIRE</w:t>
      </w:r>
    </w:p>
    <w:p w14:paraId="57A21A8C" w14:textId="77777777" w:rsidR="00D9623C" w:rsidRPr="002A4036" w:rsidRDefault="00D9623C" w:rsidP="00165756">
      <w:pPr>
        <w:tabs>
          <w:tab w:val="clear" w:pos="567"/>
        </w:tabs>
        <w:spacing w:line="240" w:lineRule="auto"/>
        <w:rPr>
          <w:szCs w:val="22"/>
        </w:rPr>
      </w:pPr>
    </w:p>
    <w:p w14:paraId="00E15144" w14:textId="77777777" w:rsidR="00D9623C" w:rsidRPr="002A4036" w:rsidRDefault="00D9623C" w:rsidP="00165756">
      <w:pPr>
        <w:tabs>
          <w:tab w:val="clear" w:pos="567"/>
        </w:tabs>
        <w:spacing w:line="240" w:lineRule="auto"/>
        <w:rPr>
          <w:szCs w:val="22"/>
        </w:rPr>
      </w:pPr>
    </w:p>
    <w:p w14:paraId="5EF7607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w:t>
      </w:r>
      <w:r w:rsidR="00EA03C3" w:rsidRPr="002A4036">
        <w:rPr>
          <w:b/>
          <w:szCs w:val="22"/>
        </w:rPr>
        <w:t>É</w:t>
      </w:r>
      <w:r w:rsidRPr="002A4036">
        <w:rPr>
          <w:b/>
          <w:szCs w:val="22"/>
        </w:rPr>
        <w:t>REMPTION</w:t>
      </w:r>
    </w:p>
    <w:p w14:paraId="533C8900" w14:textId="77777777" w:rsidR="00D9623C" w:rsidRPr="002A4036" w:rsidRDefault="00D9623C" w:rsidP="00165756">
      <w:pPr>
        <w:tabs>
          <w:tab w:val="clear" w:pos="567"/>
        </w:tabs>
        <w:spacing w:line="240" w:lineRule="auto"/>
        <w:rPr>
          <w:szCs w:val="22"/>
        </w:rPr>
      </w:pPr>
    </w:p>
    <w:p w14:paraId="5460AD26" w14:textId="77777777" w:rsidR="00D9623C" w:rsidRPr="002A4036" w:rsidRDefault="00D9623C" w:rsidP="00165756">
      <w:pPr>
        <w:tabs>
          <w:tab w:val="clear" w:pos="567"/>
        </w:tabs>
        <w:spacing w:line="240" w:lineRule="auto"/>
        <w:rPr>
          <w:szCs w:val="22"/>
        </w:rPr>
      </w:pPr>
      <w:r w:rsidRPr="002A4036">
        <w:rPr>
          <w:szCs w:val="22"/>
        </w:rPr>
        <w:t>EXP</w:t>
      </w:r>
    </w:p>
    <w:p w14:paraId="1BDF7714" w14:textId="77777777" w:rsidR="00D9623C" w:rsidRPr="002A4036" w:rsidRDefault="00D9623C" w:rsidP="00165756">
      <w:pPr>
        <w:tabs>
          <w:tab w:val="clear" w:pos="567"/>
        </w:tabs>
        <w:spacing w:line="240" w:lineRule="auto"/>
        <w:rPr>
          <w:szCs w:val="22"/>
        </w:rPr>
      </w:pPr>
    </w:p>
    <w:p w14:paraId="66E7FFCC" w14:textId="77777777" w:rsidR="00D9623C" w:rsidRPr="002A4036" w:rsidRDefault="00D9623C" w:rsidP="00165756">
      <w:pPr>
        <w:tabs>
          <w:tab w:val="clear" w:pos="567"/>
        </w:tabs>
        <w:spacing w:line="240" w:lineRule="auto"/>
        <w:rPr>
          <w:szCs w:val="22"/>
        </w:rPr>
      </w:pPr>
    </w:p>
    <w:p w14:paraId="6D4D2486"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w:t>
      </w:r>
      <w:r w:rsidR="007F0219" w:rsidRPr="002A4036">
        <w:rPr>
          <w:b/>
          <w:szCs w:val="22"/>
        </w:rPr>
        <w:t>É</w:t>
      </w:r>
      <w:r w:rsidRPr="002A4036">
        <w:rPr>
          <w:b/>
          <w:szCs w:val="22"/>
        </w:rPr>
        <w:t>CAUTIONS PARTICULI</w:t>
      </w:r>
      <w:r w:rsidR="00EA03C3" w:rsidRPr="002A4036">
        <w:rPr>
          <w:b/>
          <w:szCs w:val="22"/>
        </w:rPr>
        <w:t>È</w:t>
      </w:r>
      <w:r w:rsidRPr="002A4036">
        <w:rPr>
          <w:b/>
          <w:szCs w:val="22"/>
        </w:rPr>
        <w:t>RES DE CONSERVATION</w:t>
      </w:r>
    </w:p>
    <w:p w14:paraId="437F2CB4" w14:textId="77777777" w:rsidR="00D9623C" w:rsidRPr="002A4036" w:rsidRDefault="00D9623C" w:rsidP="00165756">
      <w:pPr>
        <w:keepNext/>
        <w:tabs>
          <w:tab w:val="clear" w:pos="567"/>
        </w:tabs>
        <w:spacing w:line="240" w:lineRule="auto"/>
        <w:rPr>
          <w:iCs/>
          <w:szCs w:val="22"/>
        </w:rPr>
      </w:pPr>
    </w:p>
    <w:p w14:paraId="7A7B30EE" w14:textId="77777777" w:rsidR="00D9623C" w:rsidRPr="002A4036" w:rsidRDefault="00D9623C" w:rsidP="00165756">
      <w:pPr>
        <w:tabs>
          <w:tab w:val="clear" w:pos="567"/>
        </w:tabs>
        <w:spacing w:line="240" w:lineRule="auto"/>
        <w:ind w:left="567" w:hanging="567"/>
        <w:rPr>
          <w:szCs w:val="22"/>
        </w:rPr>
      </w:pPr>
    </w:p>
    <w:p w14:paraId="6311054F"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PR</w:t>
      </w:r>
      <w:r w:rsidR="00EA03C3" w:rsidRPr="002A4036">
        <w:rPr>
          <w:b/>
          <w:szCs w:val="22"/>
        </w:rPr>
        <w:t>É</w:t>
      </w:r>
      <w:r w:rsidRPr="002A4036">
        <w:rPr>
          <w:b/>
          <w:szCs w:val="22"/>
        </w:rPr>
        <w:t>CAUTIONS PARTICULI</w:t>
      </w:r>
      <w:r w:rsidR="00EA03C3" w:rsidRPr="002A4036">
        <w:rPr>
          <w:b/>
          <w:szCs w:val="22"/>
        </w:rPr>
        <w:t>È</w:t>
      </w:r>
      <w:r w:rsidRPr="002A4036">
        <w:rPr>
          <w:b/>
          <w:szCs w:val="22"/>
        </w:rPr>
        <w:t>RES D’</w:t>
      </w:r>
      <w:r w:rsidR="00EA03C3" w:rsidRPr="002A4036">
        <w:rPr>
          <w:b/>
          <w:szCs w:val="22"/>
        </w:rPr>
        <w:t>É</w:t>
      </w:r>
      <w:r w:rsidRPr="002A4036">
        <w:rPr>
          <w:b/>
          <w:szCs w:val="22"/>
        </w:rPr>
        <w:t>LIMINATION DES M</w:t>
      </w:r>
      <w:r w:rsidR="00EA03C3" w:rsidRPr="002A4036">
        <w:rPr>
          <w:b/>
          <w:szCs w:val="22"/>
        </w:rPr>
        <w:t>É</w:t>
      </w:r>
      <w:r w:rsidRPr="002A4036">
        <w:rPr>
          <w:b/>
          <w:szCs w:val="22"/>
        </w:rPr>
        <w:t>DICAMENTS NON UTILIS</w:t>
      </w:r>
      <w:r w:rsidR="00EA03C3" w:rsidRPr="002A4036">
        <w:rPr>
          <w:b/>
          <w:szCs w:val="22"/>
        </w:rPr>
        <w:t>É</w:t>
      </w:r>
      <w:r w:rsidRPr="002A4036">
        <w:rPr>
          <w:b/>
          <w:szCs w:val="22"/>
        </w:rPr>
        <w:t>S OU DES D</w:t>
      </w:r>
      <w:r w:rsidR="00EA03C3" w:rsidRPr="002A4036">
        <w:rPr>
          <w:b/>
          <w:szCs w:val="22"/>
        </w:rPr>
        <w:t>É</w:t>
      </w:r>
      <w:r w:rsidRPr="002A4036">
        <w:rPr>
          <w:b/>
          <w:szCs w:val="22"/>
        </w:rPr>
        <w:t>CHETS PROVENANT DE CES M</w:t>
      </w:r>
      <w:r w:rsidR="00EA03C3" w:rsidRPr="002A4036">
        <w:rPr>
          <w:b/>
          <w:szCs w:val="22"/>
        </w:rPr>
        <w:t>É</w:t>
      </w:r>
      <w:r w:rsidRPr="002A4036">
        <w:rPr>
          <w:b/>
          <w:szCs w:val="22"/>
        </w:rPr>
        <w:t>DICAMENTS S’IL Y A LIEU</w:t>
      </w:r>
    </w:p>
    <w:p w14:paraId="1F058271" w14:textId="77777777" w:rsidR="00D9623C" w:rsidRPr="002A4036" w:rsidRDefault="00D9623C" w:rsidP="00165756">
      <w:pPr>
        <w:tabs>
          <w:tab w:val="clear" w:pos="567"/>
        </w:tabs>
        <w:spacing w:line="240" w:lineRule="auto"/>
        <w:rPr>
          <w:bCs/>
          <w:szCs w:val="22"/>
        </w:rPr>
      </w:pPr>
    </w:p>
    <w:p w14:paraId="3169DB41" w14:textId="77777777" w:rsidR="00D9623C" w:rsidRPr="002A4036" w:rsidRDefault="00D9623C" w:rsidP="00165756">
      <w:pPr>
        <w:tabs>
          <w:tab w:val="clear" w:pos="567"/>
        </w:tabs>
        <w:spacing w:line="240" w:lineRule="auto"/>
        <w:rPr>
          <w:bCs/>
          <w:szCs w:val="22"/>
        </w:rPr>
      </w:pPr>
    </w:p>
    <w:p w14:paraId="450D1AEA" w14:textId="77777777" w:rsidR="00D9623C" w:rsidRPr="002A4036" w:rsidRDefault="00D9623C" w:rsidP="00165756">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w:t>
      </w:r>
      <w:r w:rsidR="00EA03C3" w:rsidRPr="002A4036">
        <w:rPr>
          <w:b/>
          <w:szCs w:val="22"/>
        </w:rPr>
        <w:t>É</w:t>
      </w:r>
    </w:p>
    <w:p w14:paraId="22CE55BB" w14:textId="77777777" w:rsidR="00D9623C" w:rsidRPr="002A4036" w:rsidRDefault="00D9623C" w:rsidP="00165756">
      <w:pPr>
        <w:keepNext/>
        <w:tabs>
          <w:tab w:val="clear" w:pos="567"/>
        </w:tabs>
        <w:spacing w:line="240" w:lineRule="auto"/>
        <w:rPr>
          <w:szCs w:val="22"/>
        </w:rPr>
      </w:pPr>
    </w:p>
    <w:p w14:paraId="023F4CC4" w14:textId="77777777" w:rsidR="00694CE7" w:rsidRPr="0045610C" w:rsidRDefault="00694CE7" w:rsidP="00694CE7">
      <w:pPr>
        <w:pStyle w:val="BodyText"/>
        <w:kinsoku w:val="0"/>
        <w:overflowPunct w:val="0"/>
        <w:rPr>
          <w:i w:val="0"/>
          <w:color w:val="000000" w:themeColor="text1"/>
          <w:lang w:val="en-GB"/>
        </w:rPr>
      </w:pPr>
      <w:r w:rsidRPr="0045610C">
        <w:rPr>
          <w:i w:val="0"/>
          <w:color w:val="000000" w:themeColor="text1"/>
          <w:lang w:val="en-GB"/>
        </w:rPr>
        <w:t>Accord Healthcare S.L.U.</w:t>
      </w:r>
    </w:p>
    <w:p w14:paraId="51709C52" w14:textId="77777777" w:rsidR="00694CE7" w:rsidRPr="0045610C" w:rsidRDefault="00694CE7" w:rsidP="00694CE7">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6829DA91" w14:textId="77777777" w:rsidR="00694CE7" w:rsidRPr="0031713D" w:rsidRDefault="00694CE7" w:rsidP="00694CE7">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28B2E949" w14:textId="77777777" w:rsidR="00694CE7" w:rsidRPr="0031713D" w:rsidRDefault="00694CE7" w:rsidP="00694CE7">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72AC4B9D" w14:textId="77777777" w:rsidR="00694CE7" w:rsidRPr="0045610C" w:rsidRDefault="00694CE7" w:rsidP="00694CE7">
      <w:pPr>
        <w:pStyle w:val="BodyText"/>
        <w:kinsoku w:val="0"/>
        <w:overflowPunct w:val="0"/>
        <w:rPr>
          <w:color w:val="000000" w:themeColor="text1"/>
        </w:rPr>
      </w:pPr>
      <w:r>
        <w:rPr>
          <w:i w:val="0"/>
          <w:color w:val="000000" w:themeColor="text1"/>
        </w:rPr>
        <w:t>Espagne</w:t>
      </w:r>
    </w:p>
    <w:p w14:paraId="39741AD7" w14:textId="77777777" w:rsidR="00D9623C" w:rsidRPr="002A4036" w:rsidRDefault="00D9623C" w:rsidP="00165756">
      <w:pPr>
        <w:tabs>
          <w:tab w:val="clear" w:pos="567"/>
        </w:tabs>
        <w:spacing w:line="240" w:lineRule="auto"/>
        <w:rPr>
          <w:szCs w:val="22"/>
        </w:rPr>
      </w:pPr>
    </w:p>
    <w:p w14:paraId="36367675" w14:textId="77777777" w:rsidR="00D9623C" w:rsidRPr="002A4036" w:rsidRDefault="00D9623C" w:rsidP="00165756">
      <w:pPr>
        <w:tabs>
          <w:tab w:val="clear" w:pos="567"/>
        </w:tabs>
        <w:spacing w:line="240" w:lineRule="auto"/>
        <w:rPr>
          <w:szCs w:val="22"/>
        </w:rPr>
      </w:pPr>
    </w:p>
    <w:p w14:paraId="626B43D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w:t>
      </w:r>
      <w:r w:rsidR="00EA03C3" w:rsidRPr="002A4036">
        <w:rPr>
          <w:b/>
          <w:szCs w:val="22"/>
        </w:rPr>
        <w:t>É</w:t>
      </w:r>
      <w:r w:rsidRPr="002A4036">
        <w:rPr>
          <w:b/>
          <w:szCs w:val="22"/>
        </w:rPr>
        <w:t>RO(S) D'AUTORISATION DE MISE SUR LE MARCH</w:t>
      </w:r>
      <w:r w:rsidR="00EA03C3" w:rsidRPr="002A4036">
        <w:rPr>
          <w:b/>
          <w:szCs w:val="22"/>
        </w:rPr>
        <w:t>É</w:t>
      </w:r>
    </w:p>
    <w:p w14:paraId="48175B90" w14:textId="77777777" w:rsidR="00D9623C" w:rsidRPr="002A4036" w:rsidRDefault="00D9623C" w:rsidP="00165756">
      <w:pPr>
        <w:tabs>
          <w:tab w:val="clear" w:pos="567"/>
        </w:tabs>
        <w:spacing w:line="240" w:lineRule="auto"/>
        <w:rPr>
          <w:szCs w:val="22"/>
        </w:rPr>
      </w:pPr>
    </w:p>
    <w:p w14:paraId="3B732FA4" w14:textId="77777777" w:rsidR="001E3EC5" w:rsidRPr="00A74500" w:rsidRDefault="001E3EC5" w:rsidP="001E3EC5">
      <w:pPr>
        <w:spacing w:line="240" w:lineRule="auto"/>
        <w:rPr>
          <w:noProof/>
          <w:szCs w:val="22"/>
          <w:lang w:val="pt-PT"/>
        </w:rPr>
      </w:pPr>
      <w:r w:rsidRPr="00A74500">
        <w:rPr>
          <w:noProof/>
          <w:szCs w:val="22"/>
          <w:lang w:val="pt-PT"/>
        </w:rPr>
        <w:t>EU/1/24/1845/009</w:t>
      </w:r>
    </w:p>
    <w:p w14:paraId="4CF76F09" w14:textId="77777777" w:rsidR="001E3EC5" w:rsidRPr="00A74500" w:rsidRDefault="001E3EC5" w:rsidP="001E3EC5">
      <w:pPr>
        <w:spacing w:line="240" w:lineRule="auto"/>
        <w:rPr>
          <w:noProof/>
          <w:szCs w:val="22"/>
          <w:lang w:val="pt-PT"/>
        </w:rPr>
      </w:pPr>
      <w:r w:rsidRPr="00A74500">
        <w:rPr>
          <w:noProof/>
          <w:szCs w:val="22"/>
          <w:lang w:val="pt-PT"/>
        </w:rPr>
        <w:t>EU/1/24/1845/010</w:t>
      </w:r>
    </w:p>
    <w:p w14:paraId="4B6B788C" w14:textId="77777777" w:rsidR="001E3EC5" w:rsidRPr="00A74500" w:rsidRDefault="001E3EC5" w:rsidP="001E3EC5">
      <w:pPr>
        <w:spacing w:line="240" w:lineRule="auto"/>
        <w:rPr>
          <w:noProof/>
          <w:szCs w:val="22"/>
          <w:lang w:val="pt-PT"/>
        </w:rPr>
      </w:pPr>
      <w:r w:rsidRPr="00A74500">
        <w:rPr>
          <w:noProof/>
          <w:szCs w:val="22"/>
          <w:lang w:val="pt-PT"/>
        </w:rPr>
        <w:t>EU/1/24/1845/011</w:t>
      </w:r>
    </w:p>
    <w:p w14:paraId="74FC6940" w14:textId="77777777" w:rsidR="001E3EC5" w:rsidRPr="00A74500" w:rsidRDefault="001E3EC5" w:rsidP="001E3EC5">
      <w:pPr>
        <w:spacing w:line="240" w:lineRule="auto"/>
        <w:rPr>
          <w:noProof/>
          <w:szCs w:val="22"/>
          <w:lang w:val="pt-PT"/>
        </w:rPr>
      </w:pPr>
      <w:r w:rsidRPr="00A74500">
        <w:rPr>
          <w:noProof/>
          <w:szCs w:val="22"/>
          <w:lang w:val="pt-PT"/>
        </w:rPr>
        <w:t>EU/1/24/1845/012</w:t>
      </w:r>
    </w:p>
    <w:p w14:paraId="125EA6A7" w14:textId="77777777" w:rsidR="001E3EC5" w:rsidRPr="00A74500" w:rsidRDefault="001E3EC5" w:rsidP="001E3EC5">
      <w:pPr>
        <w:spacing w:line="240" w:lineRule="auto"/>
        <w:rPr>
          <w:noProof/>
          <w:szCs w:val="22"/>
          <w:lang w:val="pt-PT"/>
        </w:rPr>
      </w:pPr>
      <w:r w:rsidRPr="00A74500">
        <w:rPr>
          <w:noProof/>
          <w:szCs w:val="22"/>
          <w:lang w:val="pt-PT"/>
        </w:rPr>
        <w:t>EU/1/24/1845/013</w:t>
      </w:r>
    </w:p>
    <w:p w14:paraId="542C0572" w14:textId="77777777" w:rsidR="001E3EC5" w:rsidRDefault="001E3EC5" w:rsidP="001E3EC5">
      <w:pPr>
        <w:spacing w:line="240" w:lineRule="auto"/>
        <w:rPr>
          <w:noProof/>
          <w:szCs w:val="22"/>
        </w:rPr>
      </w:pPr>
      <w:r w:rsidRPr="00670955">
        <w:rPr>
          <w:noProof/>
          <w:szCs w:val="22"/>
        </w:rPr>
        <w:t>EU/1/24/1845/014</w:t>
      </w:r>
    </w:p>
    <w:p w14:paraId="5499D5FB" w14:textId="77777777" w:rsidR="00D9623C" w:rsidRPr="002A4036" w:rsidRDefault="00D9623C" w:rsidP="00165756">
      <w:pPr>
        <w:tabs>
          <w:tab w:val="clear" w:pos="567"/>
        </w:tabs>
        <w:spacing w:line="240" w:lineRule="auto"/>
        <w:rPr>
          <w:szCs w:val="22"/>
        </w:rPr>
      </w:pPr>
    </w:p>
    <w:p w14:paraId="2CB2DDA5" w14:textId="77777777" w:rsidR="00D9623C" w:rsidRPr="002A4036" w:rsidRDefault="00D9623C" w:rsidP="00165756">
      <w:pPr>
        <w:tabs>
          <w:tab w:val="clear" w:pos="567"/>
        </w:tabs>
        <w:spacing w:line="240" w:lineRule="auto"/>
        <w:rPr>
          <w:szCs w:val="22"/>
        </w:rPr>
      </w:pPr>
    </w:p>
    <w:p w14:paraId="64EDC62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w:t>
      </w:r>
      <w:r w:rsidR="00EA03C3" w:rsidRPr="002A4036">
        <w:rPr>
          <w:b/>
          <w:szCs w:val="22"/>
        </w:rPr>
        <w:t>É</w:t>
      </w:r>
      <w:r w:rsidRPr="002A4036">
        <w:rPr>
          <w:b/>
          <w:szCs w:val="22"/>
        </w:rPr>
        <w:t>RO D</w:t>
      </w:r>
      <w:r w:rsidR="00236755" w:rsidRPr="002A4036">
        <w:rPr>
          <w:b/>
          <w:szCs w:val="22"/>
        </w:rPr>
        <w:t>U</w:t>
      </w:r>
      <w:r w:rsidRPr="002A4036">
        <w:rPr>
          <w:b/>
          <w:szCs w:val="22"/>
        </w:rPr>
        <w:t xml:space="preserve"> LOT</w:t>
      </w:r>
    </w:p>
    <w:p w14:paraId="10D79D63" w14:textId="77777777" w:rsidR="00D9623C" w:rsidRPr="002A4036" w:rsidRDefault="00D9623C" w:rsidP="00165756">
      <w:pPr>
        <w:tabs>
          <w:tab w:val="clear" w:pos="567"/>
        </w:tabs>
        <w:spacing w:line="240" w:lineRule="auto"/>
        <w:rPr>
          <w:iCs/>
          <w:szCs w:val="22"/>
        </w:rPr>
      </w:pPr>
    </w:p>
    <w:p w14:paraId="3ABDA2ED" w14:textId="77777777" w:rsidR="00D9623C" w:rsidRPr="002A4036" w:rsidRDefault="00D9623C" w:rsidP="00165756">
      <w:pPr>
        <w:tabs>
          <w:tab w:val="clear" w:pos="567"/>
        </w:tabs>
        <w:spacing w:line="240" w:lineRule="auto"/>
        <w:rPr>
          <w:iCs/>
          <w:szCs w:val="22"/>
        </w:rPr>
      </w:pPr>
      <w:r w:rsidRPr="002A4036">
        <w:rPr>
          <w:iCs/>
          <w:szCs w:val="22"/>
        </w:rPr>
        <w:t>Lot</w:t>
      </w:r>
    </w:p>
    <w:p w14:paraId="18202E46" w14:textId="77777777" w:rsidR="00D9623C" w:rsidRPr="002A4036" w:rsidRDefault="00D9623C" w:rsidP="00165756">
      <w:pPr>
        <w:tabs>
          <w:tab w:val="clear" w:pos="567"/>
        </w:tabs>
        <w:spacing w:line="240" w:lineRule="auto"/>
        <w:rPr>
          <w:szCs w:val="22"/>
        </w:rPr>
      </w:pPr>
    </w:p>
    <w:p w14:paraId="259BF48B" w14:textId="77777777" w:rsidR="00D9623C" w:rsidRPr="002A4036" w:rsidRDefault="00D9623C" w:rsidP="00165756">
      <w:pPr>
        <w:tabs>
          <w:tab w:val="clear" w:pos="567"/>
        </w:tabs>
        <w:spacing w:line="240" w:lineRule="auto"/>
        <w:rPr>
          <w:szCs w:val="22"/>
        </w:rPr>
      </w:pPr>
    </w:p>
    <w:p w14:paraId="6B014C6A"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w:t>
      </w:r>
      <w:r w:rsidR="00EA03C3" w:rsidRPr="002A4036">
        <w:rPr>
          <w:b/>
          <w:szCs w:val="22"/>
        </w:rPr>
        <w:t>É</w:t>
      </w:r>
      <w:r w:rsidRPr="002A4036">
        <w:rPr>
          <w:b/>
          <w:szCs w:val="22"/>
        </w:rPr>
        <w:t>LIVRANCE</w:t>
      </w:r>
    </w:p>
    <w:p w14:paraId="2BDD6922" w14:textId="77777777" w:rsidR="00D9623C" w:rsidRPr="002A4036" w:rsidRDefault="00D9623C" w:rsidP="00165756">
      <w:pPr>
        <w:tabs>
          <w:tab w:val="clear" w:pos="567"/>
        </w:tabs>
        <w:spacing w:line="240" w:lineRule="auto"/>
        <w:rPr>
          <w:szCs w:val="22"/>
        </w:rPr>
      </w:pPr>
    </w:p>
    <w:p w14:paraId="6817031C" w14:textId="77777777" w:rsidR="00D9623C" w:rsidRPr="002A4036" w:rsidRDefault="00D9623C" w:rsidP="00165756">
      <w:pPr>
        <w:tabs>
          <w:tab w:val="clear" w:pos="567"/>
        </w:tabs>
        <w:spacing w:line="240" w:lineRule="auto"/>
        <w:rPr>
          <w:szCs w:val="22"/>
        </w:rPr>
      </w:pPr>
    </w:p>
    <w:p w14:paraId="55DF272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6CED14A5" w14:textId="77777777" w:rsidR="00D9623C" w:rsidRPr="002A4036" w:rsidRDefault="00D9623C" w:rsidP="00165756">
      <w:pPr>
        <w:tabs>
          <w:tab w:val="clear" w:pos="567"/>
        </w:tabs>
        <w:spacing w:line="240" w:lineRule="auto"/>
        <w:rPr>
          <w:szCs w:val="22"/>
        </w:rPr>
      </w:pPr>
    </w:p>
    <w:p w14:paraId="5E3E0137" w14:textId="77777777" w:rsidR="00D9623C" w:rsidRPr="002A4036" w:rsidRDefault="00D9623C" w:rsidP="00165756">
      <w:pPr>
        <w:tabs>
          <w:tab w:val="clear" w:pos="567"/>
        </w:tabs>
        <w:spacing w:line="240" w:lineRule="auto"/>
        <w:rPr>
          <w:szCs w:val="22"/>
        </w:rPr>
      </w:pPr>
    </w:p>
    <w:p w14:paraId="0BC17DD0"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19045E72" w14:textId="77777777" w:rsidR="00D9623C" w:rsidRPr="002A4036" w:rsidRDefault="00D9623C" w:rsidP="00165756">
      <w:pPr>
        <w:tabs>
          <w:tab w:val="clear" w:pos="567"/>
        </w:tabs>
        <w:spacing w:line="240" w:lineRule="auto"/>
        <w:rPr>
          <w:szCs w:val="22"/>
        </w:rPr>
      </w:pPr>
    </w:p>
    <w:p w14:paraId="57A7F2A3" w14:textId="34930D7C" w:rsidR="00D9623C" w:rsidRPr="002A4036" w:rsidRDefault="00D21C19"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Pr="00670955">
        <w:rPr>
          <w:spacing w:val="-1"/>
        </w:rPr>
        <w:t xml:space="preserve"> </w:t>
      </w:r>
      <w:r w:rsidR="00D9623C" w:rsidRPr="002A4036">
        <w:rPr>
          <w:szCs w:val="22"/>
        </w:rPr>
        <w:t>150 mg</w:t>
      </w:r>
    </w:p>
    <w:p w14:paraId="61142C08" w14:textId="77777777" w:rsidR="000E4ACE" w:rsidRPr="002A4036" w:rsidRDefault="000E4ACE" w:rsidP="00165756">
      <w:pPr>
        <w:tabs>
          <w:tab w:val="clear" w:pos="567"/>
        </w:tabs>
        <w:spacing w:line="240" w:lineRule="auto"/>
        <w:rPr>
          <w:szCs w:val="22"/>
        </w:rPr>
      </w:pPr>
    </w:p>
    <w:p w14:paraId="5DEA206C" w14:textId="77777777" w:rsidR="000E4ACE" w:rsidRPr="002A4036" w:rsidRDefault="000E4ACE" w:rsidP="00165756">
      <w:pPr>
        <w:tabs>
          <w:tab w:val="clear" w:pos="567"/>
        </w:tabs>
        <w:spacing w:line="240" w:lineRule="auto"/>
        <w:rPr>
          <w:szCs w:val="22"/>
        </w:rPr>
      </w:pPr>
    </w:p>
    <w:p w14:paraId="79EAB030" w14:textId="77777777" w:rsidR="000E4ACE" w:rsidRPr="002A4036" w:rsidRDefault="000E4ACE"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3B76234A" w14:textId="77777777" w:rsidR="000E4ACE" w:rsidRPr="002A4036" w:rsidRDefault="000E4ACE" w:rsidP="00165756">
      <w:pPr>
        <w:widowControl w:val="0"/>
        <w:tabs>
          <w:tab w:val="clear" w:pos="567"/>
          <w:tab w:val="left" w:pos="720"/>
        </w:tabs>
        <w:spacing w:line="240" w:lineRule="auto"/>
      </w:pPr>
    </w:p>
    <w:p w14:paraId="3E349F7B" w14:textId="77777777" w:rsidR="000E4ACE" w:rsidRPr="002A4036" w:rsidRDefault="000E4ACE" w:rsidP="00165756">
      <w:pPr>
        <w:widowControl w:val="0"/>
        <w:tabs>
          <w:tab w:val="clear" w:pos="567"/>
          <w:tab w:val="left" w:pos="720"/>
        </w:tabs>
        <w:spacing w:line="240" w:lineRule="auto"/>
      </w:pPr>
    </w:p>
    <w:p w14:paraId="03D7041C" w14:textId="77777777" w:rsidR="000E4ACE" w:rsidRPr="002A4036" w:rsidRDefault="000E4ACE"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6AC55227" w14:textId="77777777" w:rsidR="000E4ACE" w:rsidRPr="002A4036" w:rsidRDefault="000E4ACE" w:rsidP="00165756">
      <w:pPr>
        <w:tabs>
          <w:tab w:val="clear" w:pos="567"/>
        </w:tabs>
        <w:spacing w:line="240" w:lineRule="auto"/>
        <w:rPr>
          <w:szCs w:val="22"/>
        </w:rPr>
      </w:pPr>
    </w:p>
    <w:p w14:paraId="2EED93E9" w14:textId="77777777" w:rsidR="000E4ACE" w:rsidRPr="002A4036" w:rsidRDefault="000E4ACE" w:rsidP="00165756">
      <w:pPr>
        <w:tabs>
          <w:tab w:val="clear" w:pos="567"/>
        </w:tabs>
        <w:spacing w:line="240" w:lineRule="auto"/>
        <w:rPr>
          <w:szCs w:val="22"/>
        </w:rPr>
      </w:pPr>
    </w:p>
    <w:p w14:paraId="6B50214A" w14:textId="77777777" w:rsidR="00D9623C" w:rsidRPr="002A4036" w:rsidRDefault="00D9623C" w:rsidP="00165756">
      <w:pPr>
        <w:tabs>
          <w:tab w:val="clear" w:pos="567"/>
        </w:tabs>
        <w:spacing w:line="240" w:lineRule="auto"/>
        <w:ind w:right="113"/>
        <w:rPr>
          <w:szCs w:val="22"/>
        </w:rPr>
      </w:pPr>
      <w:r w:rsidRPr="002A4036">
        <w:rPr>
          <w:b/>
          <w:szCs w:val="22"/>
        </w:rPr>
        <w:br w:type="page"/>
      </w:r>
    </w:p>
    <w:p w14:paraId="3131E023" w14:textId="54C99386" w:rsidR="00212468" w:rsidRPr="004F4326" w:rsidRDefault="00212468" w:rsidP="00212468">
      <w:pPr>
        <w:pBdr>
          <w:top w:val="single" w:sz="4" w:space="1" w:color="auto"/>
          <w:left w:val="single" w:sz="4" w:space="4" w:color="auto"/>
          <w:bottom w:val="single" w:sz="4" w:space="1" w:color="auto"/>
          <w:right w:val="single" w:sz="4" w:space="4" w:color="auto"/>
        </w:pBdr>
        <w:spacing w:line="240" w:lineRule="auto"/>
        <w:rPr>
          <w:b/>
          <w:szCs w:val="22"/>
        </w:rPr>
      </w:pPr>
      <w:r w:rsidRPr="004F4326">
        <w:rPr>
          <w:b/>
          <w:szCs w:val="22"/>
        </w:rPr>
        <w:lastRenderedPageBreak/>
        <w:t xml:space="preserve">MENTIONS MINIMALES DEVANT FIGURER SUR </w:t>
      </w:r>
      <w:r w:rsidR="001B3C02">
        <w:rPr>
          <w:b/>
          <w:szCs w:val="22"/>
        </w:rPr>
        <w:t>L’EMBALLAGE EXTERIEUR</w:t>
      </w:r>
    </w:p>
    <w:p w14:paraId="61705D34" w14:textId="77777777" w:rsidR="00212468" w:rsidRPr="004F4326" w:rsidRDefault="00212468" w:rsidP="00212468">
      <w:pPr>
        <w:pBdr>
          <w:top w:val="single" w:sz="4" w:space="1" w:color="auto"/>
          <w:left w:val="single" w:sz="4" w:space="4" w:color="auto"/>
          <w:bottom w:val="single" w:sz="4" w:space="1" w:color="auto"/>
          <w:right w:val="single" w:sz="4" w:space="4" w:color="auto"/>
        </w:pBdr>
        <w:spacing w:line="240" w:lineRule="auto"/>
        <w:rPr>
          <w:szCs w:val="22"/>
        </w:rPr>
      </w:pPr>
    </w:p>
    <w:p w14:paraId="2EB48077" w14:textId="77777777" w:rsidR="00212468" w:rsidRPr="002A4036" w:rsidRDefault="00212468" w:rsidP="00212468">
      <w:pPr>
        <w:pBdr>
          <w:top w:val="single" w:sz="4" w:space="1" w:color="auto"/>
          <w:left w:val="single" w:sz="4" w:space="4" w:color="auto"/>
          <w:bottom w:val="single" w:sz="4" w:space="1" w:color="auto"/>
          <w:right w:val="single" w:sz="4" w:space="4" w:color="auto"/>
        </w:pBdr>
        <w:spacing w:line="240" w:lineRule="auto"/>
        <w:rPr>
          <w:b/>
          <w:szCs w:val="22"/>
        </w:rPr>
      </w:pPr>
      <w:r w:rsidRPr="004F4326">
        <w:rPr>
          <w:b/>
          <w:szCs w:val="22"/>
        </w:rPr>
        <w:t>PLAQUETTES</w:t>
      </w:r>
      <w:r w:rsidRPr="002A4036">
        <w:rPr>
          <w:b/>
          <w:szCs w:val="22"/>
        </w:rPr>
        <w:t xml:space="preserve"> </w:t>
      </w:r>
    </w:p>
    <w:p w14:paraId="5DB11046" w14:textId="77777777" w:rsidR="00212468" w:rsidRPr="002A4036" w:rsidRDefault="00212468" w:rsidP="00212468">
      <w:pPr>
        <w:tabs>
          <w:tab w:val="clear" w:pos="567"/>
        </w:tabs>
        <w:spacing w:line="240" w:lineRule="auto"/>
        <w:rPr>
          <w:szCs w:val="22"/>
        </w:rPr>
      </w:pPr>
    </w:p>
    <w:p w14:paraId="6CCA2C5D" w14:textId="77777777" w:rsidR="00212468" w:rsidRPr="002A4036" w:rsidRDefault="00212468" w:rsidP="00212468">
      <w:pPr>
        <w:tabs>
          <w:tab w:val="clear" w:pos="567"/>
        </w:tabs>
        <w:spacing w:line="240" w:lineRule="auto"/>
        <w:rPr>
          <w:szCs w:val="22"/>
        </w:rPr>
      </w:pPr>
    </w:p>
    <w:p w14:paraId="2314CAF2" w14:textId="77777777" w:rsidR="00212468" w:rsidRPr="002A4036" w:rsidRDefault="00212468" w:rsidP="0021246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1.</w:t>
      </w:r>
      <w:r w:rsidRPr="002A4036">
        <w:rPr>
          <w:b/>
          <w:szCs w:val="22"/>
        </w:rPr>
        <w:tab/>
        <w:t>DÉNOMINATION DU MÉDICAMENT</w:t>
      </w:r>
    </w:p>
    <w:p w14:paraId="6FBA73C3" w14:textId="77777777" w:rsidR="00212468" w:rsidRPr="002A4036" w:rsidRDefault="00212468" w:rsidP="00212468">
      <w:pPr>
        <w:tabs>
          <w:tab w:val="clear" w:pos="567"/>
        </w:tabs>
        <w:spacing w:line="240" w:lineRule="auto"/>
        <w:ind w:left="567" w:hanging="567"/>
        <w:rPr>
          <w:szCs w:val="22"/>
        </w:rPr>
      </w:pPr>
    </w:p>
    <w:p w14:paraId="5EF7F57A" w14:textId="77777777" w:rsidR="00212468" w:rsidRPr="002A4036" w:rsidRDefault="00212468" w:rsidP="00212468">
      <w:pPr>
        <w:tabs>
          <w:tab w:val="clear" w:pos="567"/>
        </w:tabs>
        <w:spacing w:line="240" w:lineRule="auto"/>
        <w:rPr>
          <w:szCs w:val="22"/>
        </w:rPr>
      </w:pPr>
      <w:r w:rsidRPr="00975403">
        <w:rPr>
          <w:noProof/>
          <w:szCs w:val="22"/>
        </w:rPr>
        <w:t>Nilotinib Accord</w:t>
      </w:r>
      <w:r w:rsidRPr="00C620F4">
        <w:t xml:space="preserve"> </w:t>
      </w:r>
      <w:r w:rsidRPr="002A4036">
        <w:rPr>
          <w:szCs w:val="22"/>
        </w:rPr>
        <w:t>150 mg gélules</w:t>
      </w:r>
    </w:p>
    <w:p w14:paraId="69912A0D" w14:textId="77777777" w:rsidR="00212468" w:rsidRPr="00C620F4" w:rsidRDefault="00212468" w:rsidP="00212468">
      <w:pPr>
        <w:tabs>
          <w:tab w:val="clear" w:pos="567"/>
        </w:tabs>
        <w:spacing w:line="240" w:lineRule="auto"/>
        <w:rPr>
          <w:shd w:val="pct15" w:color="auto" w:fill="auto"/>
        </w:rPr>
      </w:pPr>
      <w:proofErr w:type="spellStart"/>
      <w:proofErr w:type="gramStart"/>
      <w:r w:rsidRPr="00C620F4">
        <w:rPr>
          <w:shd w:val="pct15" w:color="auto" w:fill="auto"/>
        </w:rPr>
        <w:t>nilotinib</w:t>
      </w:r>
      <w:proofErr w:type="spellEnd"/>
      <w:proofErr w:type="gramEnd"/>
    </w:p>
    <w:p w14:paraId="010721AC" w14:textId="77777777" w:rsidR="00212468" w:rsidRPr="002A4036" w:rsidRDefault="00212468" w:rsidP="00212468">
      <w:pPr>
        <w:tabs>
          <w:tab w:val="clear" w:pos="567"/>
        </w:tabs>
        <w:spacing w:line="240" w:lineRule="auto"/>
        <w:rPr>
          <w:szCs w:val="22"/>
        </w:rPr>
      </w:pPr>
    </w:p>
    <w:p w14:paraId="09A37B03" w14:textId="77777777" w:rsidR="00212468" w:rsidRPr="002A4036" w:rsidRDefault="00212468" w:rsidP="00212468">
      <w:pPr>
        <w:tabs>
          <w:tab w:val="clear" w:pos="567"/>
        </w:tabs>
        <w:spacing w:line="240" w:lineRule="auto"/>
        <w:rPr>
          <w:szCs w:val="22"/>
        </w:rPr>
      </w:pPr>
    </w:p>
    <w:p w14:paraId="5FB2C60E" w14:textId="77777777" w:rsidR="00212468" w:rsidRPr="002A4036" w:rsidRDefault="00212468" w:rsidP="0021246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2.</w:t>
      </w:r>
      <w:r w:rsidRPr="002A4036">
        <w:rPr>
          <w:b/>
          <w:szCs w:val="22"/>
        </w:rPr>
        <w:tab/>
        <w:t>NOM DU TITULAIRE DE L’AUTORISATION DE MISE SUR LE MARCHÉ</w:t>
      </w:r>
    </w:p>
    <w:p w14:paraId="6864F39E" w14:textId="77777777" w:rsidR="00212468" w:rsidRPr="002A4036" w:rsidRDefault="00212468" w:rsidP="00212468">
      <w:pPr>
        <w:tabs>
          <w:tab w:val="clear" w:pos="567"/>
        </w:tabs>
        <w:spacing w:line="240" w:lineRule="auto"/>
        <w:rPr>
          <w:szCs w:val="22"/>
        </w:rPr>
      </w:pPr>
    </w:p>
    <w:p w14:paraId="03E2E58B" w14:textId="77777777" w:rsidR="00212468" w:rsidRPr="00C620F4" w:rsidRDefault="00212468" w:rsidP="00212468">
      <w:pPr>
        <w:tabs>
          <w:tab w:val="clear" w:pos="567"/>
        </w:tabs>
        <w:spacing w:line="240" w:lineRule="auto"/>
        <w:rPr>
          <w:shd w:val="pct15" w:color="auto" w:fill="auto"/>
        </w:rPr>
      </w:pPr>
      <w:r w:rsidRPr="00C620F4">
        <w:rPr>
          <w:shd w:val="pct15" w:color="auto" w:fill="auto"/>
        </w:rPr>
        <w:t>Accord</w:t>
      </w:r>
    </w:p>
    <w:p w14:paraId="328CC39D" w14:textId="77777777" w:rsidR="00212468" w:rsidRPr="002A4036" w:rsidRDefault="00212468" w:rsidP="00212468">
      <w:pPr>
        <w:tabs>
          <w:tab w:val="clear" w:pos="567"/>
        </w:tabs>
        <w:spacing w:line="240" w:lineRule="auto"/>
        <w:rPr>
          <w:szCs w:val="22"/>
        </w:rPr>
      </w:pPr>
    </w:p>
    <w:p w14:paraId="5D3927C3" w14:textId="77777777" w:rsidR="00212468" w:rsidRPr="002A4036" w:rsidRDefault="00212468" w:rsidP="00212468">
      <w:pPr>
        <w:tabs>
          <w:tab w:val="clear" w:pos="567"/>
        </w:tabs>
        <w:spacing w:line="240" w:lineRule="auto"/>
        <w:rPr>
          <w:szCs w:val="22"/>
        </w:rPr>
      </w:pPr>
    </w:p>
    <w:p w14:paraId="74B759D9" w14:textId="77777777" w:rsidR="00212468" w:rsidRPr="002A4036" w:rsidRDefault="00212468" w:rsidP="0021246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3.</w:t>
      </w:r>
      <w:r w:rsidRPr="002A4036">
        <w:rPr>
          <w:b/>
          <w:szCs w:val="22"/>
        </w:rPr>
        <w:tab/>
        <w:t>DATE DE PÉREMPTION</w:t>
      </w:r>
    </w:p>
    <w:p w14:paraId="38FEDD42" w14:textId="77777777" w:rsidR="00212468" w:rsidRPr="002A4036" w:rsidRDefault="00212468" w:rsidP="00212468">
      <w:pPr>
        <w:tabs>
          <w:tab w:val="clear" w:pos="567"/>
        </w:tabs>
        <w:spacing w:line="240" w:lineRule="auto"/>
        <w:rPr>
          <w:bCs/>
          <w:szCs w:val="22"/>
        </w:rPr>
      </w:pPr>
    </w:p>
    <w:p w14:paraId="247AF788" w14:textId="77777777" w:rsidR="00212468" w:rsidRPr="002A4036" w:rsidRDefault="00212468" w:rsidP="00212468">
      <w:pPr>
        <w:tabs>
          <w:tab w:val="clear" w:pos="567"/>
        </w:tabs>
        <w:spacing w:line="240" w:lineRule="auto"/>
        <w:rPr>
          <w:bCs/>
          <w:szCs w:val="22"/>
        </w:rPr>
      </w:pPr>
      <w:r w:rsidRPr="002A4036">
        <w:rPr>
          <w:bCs/>
          <w:szCs w:val="22"/>
        </w:rPr>
        <w:t>EXP</w:t>
      </w:r>
    </w:p>
    <w:p w14:paraId="1C76EBFC" w14:textId="77777777" w:rsidR="00212468" w:rsidRPr="002A4036" w:rsidRDefault="00212468" w:rsidP="00212468">
      <w:pPr>
        <w:tabs>
          <w:tab w:val="clear" w:pos="567"/>
        </w:tabs>
        <w:spacing w:line="240" w:lineRule="auto"/>
        <w:rPr>
          <w:szCs w:val="22"/>
        </w:rPr>
      </w:pPr>
    </w:p>
    <w:p w14:paraId="1947D247" w14:textId="77777777" w:rsidR="00212468" w:rsidRPr="002A4036" w:rsidRDefault="00212468" w:rsidP="00212468">
      <w:pPr>
        <w:tabs>
          <w:tab w:val="clear" w:pos="567"/>
        </w:tabs>
        <w:spacing w:line="240" w:lineRule="auto"/>
        <w:rPr>
          <w:szCs w:val="22"/>
        </w:rPr>
      </w:pPr>
    </w:p>
    <w:p w14:paraId="735ABC51" w14:textId="77777777" w:rsidR="00212468" w:rsidRPr="002A4036" w:rsidRDefault="00212468" w:rsidP="0021246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4.</w:t>
      </w:r>
      <w:r w:rsidRPr="002A4036">
        <w:rPr>
          <w:b/>
          <w:szCs w:val="22"/>
        </w:rPr>
        <w:tab/>
        <w:t>NUMÉRO DU LOT</w:t>
      </w:r>
    </w:p>
    <w:p w14:paraId="7AF7570C" w14:textId="77777777" w:rsidR="00212468" w:rsidRPr="002A4036" w:rsidRDefault="00212468" w:rsidP="00212468">
      <w:pPr>
        <w:tabs>
          <w:tab w:val="clear" w:pos="567"/>
        </w:tabs>
        <w:spacing w:line="240" w:lineRule="auto"/>
        <w:ind w:right="113"/>
        <w:rPr>
          <w:szCs w:val="22"/>
        </w:rPr>
      </w:pPr>
    </w:p>
    <w:p w14:paraId="7DD36FA7" w14:textId="77777777" w:rsidR="00212468" w:rsidRPr="002A4036" w:rsidRDefault="00212468" w:rsidP="00212468">
      <w:pPr>
        <w:tabs>
          <w:tab w:val="clear" w:pos="567"/>
        </w:tabs>
        <w:spacing w:line="240" w:lineRule="auto"/>
        <w:ind w:right="113"/>
        <w:rPr>
          <w:szCs w:val="22"/>
        </w:rPr>
      </w:pPr>
      <w:r w:rsidRPr="002A4036">
        <w:rPr>
          <w:szCs w:val="22"/>
        </w:rPr>
        <w:t>Lot</w:t>
      </w:r>
    </w:p>
    <w:p w14:paraId="336F4318" w14:textId="77777777" w:rsidR="00212468" w:rsidRPr="002A4036" w:rsidRDefault="00212468" w:rsidP="00212468">
      <w:pPr>
        <w:tabs>
          <w:tab w:val="clear" w:pos="567"/>
        </w:tabs>
        <w:spacing w:line="240" w:lineRule="auto"/>
        <w:ind w:right="113"/>
        <w:rPr>
          <w:szCs w:val="22"/>
        </w:rPr>
      </w:pPr>
    </w:p>
    <w:p w14:paraId="4E6DB913" w14:textId="77777777" w:rsidR="00212468" w:rsidRPr="002A4036" w:rsidRDefault="00212468" w:rsidP="00212468">
      <w:pPr>
        <w:tabs>
          <w:tab w:val="clear" w:pos="567"/>
        </w:tabs>
        <w:spacing w:line="240" w:lineRule="auto"/>
        <w:ind w:right="113"/>
        <w:rPr>
          <w:szCs w:val="22"/>
        </w:rPr>
      </w:pPr>
    </w:p>
    <w:p w14:paraId="6261E112" w14:textId="77777777" w:rsidR="00212468" w:rsidRPr="002A4036" w:rsidRDefault="00212468" w:rsidP="00212468">
      <w:pPr>
        <w:pBdr>
          <w:top w:val="single" w:sz="4" w:space="1" w:color="auto"/>
          <w:left w:val="single" w:sz="4" w:space="4" w:color="auto"/>
          <w:bottom w:val="single" w:sz="4" w:space="1" w:color="auto"/>
          <w:right w:val="single" w:sz="4" w:space="4" w:color="auto"/>
        </w:pBdr>
        <w:tabs>
          <w:tab w:val="clear" w:pos="567"/>
          <w:tab w:val="left" w:pos="142"/>
        </w:tabs>
        <w:spacing w:line="240" w:lineRule="auto"/>
        <w:ind w:left="567" w:hanging="567"/>
        <w:rPr>
          <w:b/>
          <w:szCs w:val="22"/>
        </w:rPr>
      </w:pPr>
      <w:r w:rsidRPr="002A4036">
        <w:rPr>
          <w:b/>
          <w:szCs w:val="22"/>
        </w:rPr>
        <w:t>5.</w:t>
      </w:r>
      <w:r w:rsidRPr="002A4036">
        <w:rPr>
          <w:b/>
          <w:szCs w:val="22"/>
        </w:rPr>
        <w:tab/>
        <w:t>AUTRE</w:t>
      </w:r>
    </w:p>
    <w:p w14:paraId="60046134" w14:textId="77777777" w:rsidR="00212468" w:rsidRDefault="00212468" w:rsidP="00212468">
      <w:pPr>
        <w:tabs>
          <w:tab w:val="clear" w:pos="567"/>
        </w:tabs>
        <w:spacing w:line="240" w:lineRule="auto"/>
        <w:ind w:right="113"/>
        <w:rPr>
          <w:szCs w:val="22"/>
        </w:rPr>
      </w:pPr>
    </w:p>
    <w:p w14:paraId="2311F6C9" w14:textId="77777777" w:rsidR="00212468" w:rsidRPr="00C620F4" w:rsidRDefault="00212468" w:rsidP="00212468">
      <w:pPr>
        <w:tabs>
          <w:tab w:val="clear" w:pos="567"/>
        </w:tabs>
        <w:spacing w:line="240" w:lineRule="auto"/>
        <w:ind w:right="113"/>
        <w:rPr>
          <w:shd w:val="pct15" w:color="auto" w:fill="auto"/>
        </w:rPr>
      </w:pPr>
      <w:r w:rsidRPr="00C620F4">
        <w:rPr>
          <w:shd w:val="pct15" w:color="auto" w:fill="auto"/>
        </w:rPr>
        <w:t>Voie orale</w:t>
      </w:r>
    </w:p>
    <w:p w14:paraId="03355045" w14:textId="77777777" w:rsidR="00212468" w:rsidRPr="002A4036" w:rsidRDefault="00212468" w:rsidP="00212468">
      <w:pPr>
        <w:shd w:val="clear" w:color="auto" w:fill="FFFFFF"/>
        <w:tabs>
          <w:tab w:val="clear" w:pos="567"/>
        </w:tabs>
        <w:spacing w:line="240" w:lineRule="auto"/>
        <w:rPr>
          <w:szCs w:val="22"/>
        </w:rPr>
      </w:pPr>
      <w:r w:rsidRPr="002A4036">
        <w:rPr>
          <w:szCs w:val="22"/>
        </w:rPr>
        <w:br w:type="page"/>
      </w:r>
    </w:p>
    <w:p w14:paraId="0FFCFC42" w14:textId="77777777" w:rsidR="00D9623C" w:rsidRPr="000D4C30"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0D4C30">
        <w:rPr>
          <w:b/>
          <w:szCs w:val="22"/>
        </w:rPr>
        <w:lastRenderedPageBreak/>
        <w:t>MENTIONS DEVANT FIGURER SUR L’EMBALLAGE EXT</w:t>
      </w:r>
      <w:r w:rsidR="000D16AE" w:rsidRPr="000D4C30">
        <w:rPr>
          <w:b/>
          <w:szCs w:val="22"/>
        </w:rPr>
        <w:t>É</w:t>
      </w:r>
      <w:r w:rsidRPr="000D4C30">
        <w:rPr>
          <w:b/>
          <w:szCs w:val="22"/>
        </w:rPr>
        <w:t>RIEUR</w:t>
      </w:r>
    </w:p>
    <w:p w14:paraId="77661942" w14:textId="77777777" w:rsidR="00D9623C" w:rsidRPr="000D4C30"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p>
    <w:p w14:paraId="1F56C5F9" w14:textId="6424266D" w:rsidR="00D9623C" w:rsidRPr="002A4036" w:rsidRDefault="00D9623C" w:rsidP="00976BEE">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0D4C30">
        <w:rPr>
          <w:b/>
          <w:szCs w:val="22"/>
        </w:rPr>
        <w:t xml:space="preserve">BOITE </w:t>
      </w:r>
      <w:r w:rsidR="00FA10BD" w:rsidRPr="000D4C30">
        <w:rPr>
          <w:b/>
          <w:szCs w:val="22"/>
        </w:rPr>
        <w:t>EXTÉRIEUR</w:t>
      </w:r>
      <w:r w:rsidR="00FA10BD">
        <w:rPr>
          <w:b/>
          <w:szCs w:val="22"/>
        </w:rPr>
        <w:t>E</w:t>
      </w:r>
    </w:p>
    <w:p w14:paraId="5EF5B108" w14:textId="77777777" w:rsidR="00D9623C" w:rsidRPr="002A4036" w:rsidRDefault="00D9623C" w:rsidP="00165756">
      <w:pPr>
        <w:tabs>
          <w:tab w:val="clear" w:pos="567"/>
        </w:tabs>
        <w:spacing w:line="240" w:lineRule="auto"/>
        <w:rPr>
          <w:szCs w:val="22"/>
        </w:rPr>
      </w:pPr>
    </w:p>
    <w:p w14:paraId="12955601" w14:textId="77777777" w:rsidR="00D9623C" w:rsidRPr="002A4036" w:rsidRDefault="00D9623C" w:rsidP="00165756">
      <w:pPr>
        <w:tabs>
          <w:tab w:val="clear" w:pos="567"/>
        </w:tabs>
        <w:spacing w:line="240" w:lineRule="auto"/>
        <w:rPr>
          <w:szCs w:val="22"/>
        </w:rPr>
      </w:pPr>
    </w:p>
    <w:p w14:paraId="06110C87"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w:t>
      </w:r>
      <w:r w:rsidR="000D16AE" w:rsidRPr="002A4036">
        <w:rPr>
          <w:b/>
          <w:szCs w:val="22"/>
        </w:rPr>
        <w:t>É</w:t>
      </w:r>
      <w:r w:rsidRPr="002A4036">
        <w:rPr>
          <w:b/>
          <w:szCs w:val="22"/>
        </w:rPr>
        <w:t>NOMINATION DU M</w:t>
      </w:r>
      <w:r w:rsidR="000D16AE" w:rsidRPr="002A4036">
        <w:rPr>
          <w:b/>
          <w:szCs w:val="22"/>
        </w:rPr>
        <w:t>É</w:t>
      </w:r>
      <w:r w:rsidRPr="002A4036">
        <w:rPr>
          <w:b/>
          <w:szCs w:val="22"/>
        </w:rPr>
        <w:t>DICAMENT</w:t>
      </w:r>
    </w:p>
    <w:p w14:paraId="571A584E" w14:textId="77777777" w:rsidR="00D9623C" w:rsidRPr="002A4036" w:rsidRDefault="00D9623C" w:rsidP="00165756">
      <w:pPr>
        <w:tabs>
          <w:tab w:val="clear" w:pos="567"/>
        </w:tabs>
        <w:spacing w:line="240" w:lineRule="auto"/>
        <w:rPr>
          <w:szCs w:val="22"/>
        </w:rPr>
      </w:pPr>
    </w:p>
    <w:p w14:paraId="28BA8A32" w14:textId="59E30767" w:rsidR="00D9623C" w:rsidRPr="002A4036" w:rsidRDefault="000F72BB" w:rsidP="00165756">
      <w:pPr>
        <w:tabs>
          <w:tab w:val="clear" w:pos="567"/>
        </w:tabs>
        <w:spacing w:line="240" w:lineRule="auto"/>
        <w:rPr>
          <w:szCs w:val="22"/>
        </w:rPr>
      </w:pPr>
      <w:r>
        <w:rPr>
          <w:noProof/>
          <w:szCs w:val="22"/>
        </w:rPr>
        <w:t>Nilotinib Accord</w:t>
      </w:r>
      <w:r w:rsidRPr="00670955">
        <w:t xml:space="preserve"> </w:t>
      </w:r>
      <w:r w:rsidR="00D9623C" w:rsidRPr="002A4036">
        <w:rPr>
          <w:szCs w:val="22"/>
        </w:rPr>
        <w:t>200 mg gélules</w:t>
      </w:r>
    </w:p>
    <w:p w14:paraId="17545C2F" w14:textId="77777777" w:rsidR="00D9623C" w:rsidRPr="002A4036" w:rsidRDefault="000E4ACE" w:rsidP="00165756">
      <w:pPr>
        <w:tabs>
          <w:tab w:val="clear" w:pos="567"/>
        </w:tabs>
        <w:spacing w:line="240" w:lineRule="auto"/>
        <w:rPr>
          <w:szCs w:val="22"/>
        </w:rPr>
      </w:pPr>
      <w:proofErr w:type="spellStart"/>
      <w:proofErr w:type="gramStart"/>
      <w:r w:rsidRPr="002A4036">
        <w:rPr>
          <w:szCs w:val="22"/>
        </w:rPr>
        <w:t>n</w:t>
      </w:r>
      <w:r w:rsidR="00D9623C" w:rsidRPr="002A4036">
        <w:rPr>
          <w:szCs w:val="22"/>
        </w:rPr>
        <w:t>ilotinib</w:t>
      </w:r>
      <w:proofErr w:type="spellEnd"/>
      <w:proofErr w:type="gramEnd"/>
    </w:p>
    <w:p w14:paraId="1A613D82" w14:textId="77777777" w:rsidR="00D9623C" w:rsidRPr="002A4036" w:rsidRDefault="00D9623C" w:rsidP="00165756">
      <w:pPr>
        <w:tabs>
          <w:tab w:val="clear" w:pos="567"/>
        </w:tabs>
        <w:spacing w:line="240" w:lineRule="auto"/>
        <w:rPr>
          <w:szCs w:val="22"/>
        </w:rPr>
      </w:pPr>
    </w:p>
    <w:p w14:paraId="1F81742D" w14:textId="77777777" w:rsidR="00D9623C" w:rsidRPr="002A4036" w:rsidRDefault="00D9623C" w:rsidP="00165756">
      <w:pPr>
        <w:tabs>
          <w:tab w:val="clear" w:pos="567"/>
        </w:tabs>
        <w:spacing w:line="240" w:lineRule="auto"/>
        <w:rPr>
          <w:szCs w:val="22"/>
        </w:rPr>
      </w:pPr>
    </w:p>
    <w:p w14:paraId="4452B4EB"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 xml:space="preserve">COMPOSITION </w:t>
      </w:r>
      <w:r w:rsidR="007842C2" w:rsidRPr="002A4036">
        <w:rPr>
          <w:b/>
        </w:rPr>
        <w:t>EN SUBSTANCE(S) ACTIVE(S)</w:t>
      </w:r>
    </w:p>
    <w:p w14:paraId="33F37BA8" w14:textId="77777777" w:rsidR="00D9623C" w:rsidRPr="002A4036" w:rsidRDefault="00D9623C" w:rsidP="00165756">
      <w:pPr>
        <w:tabs>
          <w:tab w:val="clear" w:pos="567"/>
        </w:tabs>
        <w:spacing w:line="240" w:lineRule="auto"/>
        <w:rPr>
          <w:szCs w:val="22"/>
        </w:rPr>
      </w:pPr>
    </w:p>
    <w:p w14:paraId="1EDB9F2B" w14:textId="759FD228" w:rsidR="00D9623C" w:rsidRPr="002A4036" w:rsidRDefault="00D9623C" w:rsidP="00165756">
      <w:pPr>
        <w:tabs>
          <w:tab w:val="clear" w:pos="567"/>
        </w:tabs>
        <w:spacing w:line="240" w:lineRule="auto"/>
        <w:rPr>
          <w:szCs w:val="22"/>
        </w:rPr>
      </w:pPr>
      <w:r w:rsidRPr="002A4036">
        <w:rPr>
          <w:szCs w:val="22"/>
        </w:rPr>
        <w:t xml:space="preserve">Une gélule contient 200 mg de </w:t>
      </w:r>
      <w:proofErr w:type="spellStart"/>
      <w:r w:rsidRPr="002A4036">
        <w:rPr>
          <w:szCs w:val="22"/>
        </w:rPr>
        <w:t>nilotinib</w:t>
      </w:r>
      <w:proofErr w:type="spellEnd"/>
      <w:r w:rsidRPr="002A4036">
        <w:rPr>
          <w:szCs w:val="22"/>
        </w:rPr>
        <w:t>.</w:t>
      </w:r>
    </w:p>
    <w:p w14:paraId="6A7604DE" w14:textId="77777777" w:rsidR="00D9623C" w:rsidRPr="002A4036" w:rsidRDefault="00D9623C" w:rsidP="00165756">
      <w:pPr>
        <w:tabs>
          <w:tab w:val="clear" w:pos="567"/>
        </w:tabs>
        <w:spacing w:line="240" w:lineRule="auto"/>
        <w:rPr>
          <w:szCs w:val="22"/>
        </w:rPr>
      </w:pPr>
    </w:p>
    <w:p w14:paraId="4CA5A718" w14:textId="77777777" w:rsidR="00D9623C" w:rsidRPr="002A4036" w:rsidRDefault="00D9623C" w:rsidP="00165756">
      <w:pPr>
        <w:tabs>
          <w:tab w:val="clear" w:pos="567"/>
        </w:tabs>
        <w:spacing w:line="240" w:lineRule="auto"/>
        <w:rPr>
          <w:szCs w:val="22"/>
        </w:rPr>
      </w:pPr>
    </w:p>
    <w:p w14:paraId="0A081385"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72E199F3" w14:textId="77777777" w:rsidR="00D9623C" w:rsidRPr="002A4036" w:rsidRDefault="00D9623C" w:rsidP="00165756">
      <w:pPr>
        <w:tabs>
          <w:tab w:val="clear" w:pos="567"/>
        </w:tabs>
        <w:spacing w:line="240" w:lineRule="auto"/>
        <w:rPr>
          <w:szCs w:val="22"/>
        </w:rPr>
      </w:pPr>
    </w:p>
    <w:p w14:paraId="53DBE7CD" w14:textId="39DE4768" w:rsidR="00D9623C" w:rsidRPr="002A4036" w:rsidRDefault="00D9623C" w:rsidP="00165756">
      <w:pPr>
        <w:tabs>
          <w:tab w:val="clear" w:pos="567"/>
        </w:tabs>
        <w:spacing w:line="240" w:lineRule="auto"/>
        <w:rPr>
          <w:szCs w:val="22"/>
        </w:rPr>
      </w:pPr>
      <w:r w:rsidRPr="002A4036">
        <w:rPr>
          <w:szCs w:val="22"/>
        </w:rPr>
        <w:t>Contient du lactose</w:t>
      </w:r>
      <w:r w:rsidR="00EE6953">
        <w:rPr>
          <w:szCs w:val="22"/>
        </w:rPr>
        <w:t xml:space="preserve"> et du rouge </w:t>
      </w:r>
      <w:proofErr w:type="spellStart"/>
      <w:r w:rsidR="00EE6953">
        <w:rPr>
          <w:szCs w:val="22"/>
        </w:rPr>
        <w:t>allura</w:t>
      </w:r>
      <w:proofErr w:type="spellEnd"/>
      <w:r w:rsidR="00EE6953">
        <w:rPr>
          <w:szCs w:val="22"/>
        </w:rPr>
        <w:t xml:space="preserve"> AC</w:t>
      </w:r>
      <w:r w:rsidRPr="002A4036">
        <w:rPr>
          <w:szCs w:val="22"/>
        </w:rPr>
        <w:t xml:space="preserve"> – voir la notice pour plus d’information.</w:t>
      </w:r>
    </w:p>
    <w:p w14:paraId="36588C4C" w14:textId="77777777" w:rsidR="00D9623C" w:rsidRPr="002A4036" w:rsidRDefault="00D9623C" w:rsidP="00165756">
      <w:pPr>
        <w:tabs>
          <w:tab w:val="clear" w:pos="567"/>
        </w:tabs>
        <w:spacing w:line="240" w:lineRule="auto"/>
        <w:rPr>
          <w:szCs w:val="22"/>
        </w:rPr>
      </w:pPr>
    </w:p>
    <w:p w14:paraId="7E0B1DDE" w14:textId="77777777" w:rsidR="00D9623C" w:rsidRPr="002A4036" w:rsidRDefault="00D9623C" w:rsidP="00165756">
      <w:pPr>
        <w:tabs>
          <w:tab w:val="clear" w:pos="567"/>
        </w:tabs>
        <w:spacing w:line="240" w:lineRule="auto"/>
        <w:rPr>
          <w:szCs w:val="22"/>
        </w:rPr>
      </w:pPr>
    </w:p>
    <w:p w14:paraId="0B85BAD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245CD6CB" w14:textId="77777777" w:rsidR="00D9623C" w:rsidRPr="002A4036" w:rsidRDefault="00D9623C" w:rsidP="00165756">
      <w:pPr>
        <w:tabs>
          <w:tab w:val="clear" w:pos="567"/>
        </w:tabs>
        <w:spacing w:line="240" w:lineRule="auto"/>
        <w:rPr>
          <w:szCs w:val="22"/>
        </w:rPr>
      </w:pPr>
    </w:p>
    <w:p w14:paraId="18A8EEAF" w14:textId="77777777" w:rsidR="00FE5F0D" w:rsidRPr="002A4036" w:rsidRDefault="00FE5F0D" w:rsidP="00165756">
      <w:pPr>
        <w:tabs>
          <w:tab w:val="clear" w:pos="567"/>
        </w:tabs>
        <w:spacing w:line="240" w:lineRule="auto"/>
        <w:rPr>
          <w:szCs w:val="22"/>
        </w:rPr>
      </w:pPr>
      <w:r w:rsidRPr="002A4036">
        <w:rPr>
          <w:szCs w:val="22"/>
          <w:shd w:val="pct15" w:color="auto" w:fill="auto"/>
        </w:rPr>
        <w:t>Gélule</w:t>
      </w:r>
    </w:p>
    <w:p w14:paraId="23D9673F" w14:textId="77777777" w:rsidR="00FE5F0D" w:rsidRPr="002A4036" w:rsidRDefault="00FE5F0D" w:rsidP="00165756">
      <w:pPr>
        <w:tabs>
          <w:tab w:val="clear" w:pos="567"/>
        </w:tabs>
        <w:spacing w:line="240" w:lineRule="auto"/>
        <w:rPr>
          <w:szCs w:val="22"/>
        </w:rPr>
      </w:pPr>
    </w:p>
    <w:p w14:paraId="665AB426" w14:textId="77777777" w:rsidR="00D9623C" w:rsidRPr="002A4036" w:rsidRDefault="00D9623C" w:rsidP="00165756">
      <w:pPr>
        <w:tabs>
          <w:tab w:val="clear" w:pos="567"/>
        </w:tabs>
        <w:spacing w:line="240" w:lineRule="auto"/>
        <w:rPr>
          <w:szCs w:val="22"/>
        </w:rPr>
      </w:pPr>
      <w:r w:rsidRPr="002A4036">
        <w:rPr>
          <w:szCs w:val="22"/>
        </w:rPr>
        <w:t>28 gélules</w:t>
      </w:r>
    </w:p>
    <w:p w14:paraId="40BE14F5" w14:textId="77777777" w:rsidR="00D9623C" w:rsidRDefault="00D9623C" w:rsidP="00165756">
      <w:pPr>
        <w:tabs>
          <w:tab w:val="clear" w:pos="567"/>
        </w:tabs>
        <w:spacing w:line="240" w:lineRule="auto"/>
        <w:rPr>
          <w:szCs w:val="22"/>
          <w:shd w:val="clear" w:color="auto" w:fill="D9D9D9"/>
        </w:rPr>
      </w:pPr>
      <w:r w:rsidRPr="002A4036">
        <w:rPr>
          <w:szCs w:val="22"/>
          <w:shd w:val="clear" w:color="auto" w:fill="D9D9D9"/>
        </w:rPr>
        <w:t>40 gélules</w:t>
      </w:r>
    </w:p>
    <w:p w14:paraId="50C1486F" w14:textId="2D4EC7BE" w:rsidR="000F72BB" w:rsidRPr="00670955" w:rsidRDefault="000F72BB" w:rsidP="000F72BB">
      <w:pPr>
        <w:tabs>
          <w:tab w:val="clear" w:pos="567"/>
        </w:tabs>
        <w:spacing w:line="240" w:lineRule="auto"/>
        <w:rPr>
          <w:szCs w:val="22"/>
          <w:shd w:val="clear" w:color="auto" w:fill="D9D9D9"/>
        </w:rPr>
      </w:pPr>
      <w:r w:rsidRPr="00670955">
        <w:rPr>
          <w:szCs w:val="22"/>
          <w:shd w:val="clear" w:color="auto" w:fill="D9D9D9"/>
        </w:rPr>
        <w:t>28 x 1 gélules</w:t>
      </w:r>
    </w:p>
    <w:p w14:paraId="2204ACC8" w14:textId="554CA5A2" w:rsidR="000F72BB" w:rsidRPr="00670955" w:rsidRDefault="000F72BB" w:rsidP="000F72BB">
      <w:pPr>
        <w:tabs>
          <w:tab w:val="clear" w:pos="567"/>
        </w:tabs>
        <w:spacing w:line="240" w:lineRule="auto"/>
        <w:rPr>
          <w:szCs w:val="22"/>
          <w:shd w:val="clear" w:color="auto" w:fill="D9D9D9"/>
        </w:rPr>
      </w:pPr>
      <w:r w:rsidRPr="002A4036">
        <w:rPr>
          <w:szCs w:val="22"/>
          <w:shd w:val="clear" w:color="auto" w:fill="D9D9D9"/>
        </w:rPr>
        <w:t>40 </w:t>
      </w:r>
      <w:r>
        <w:rPr>
          <w:szCs w:val="22"/>
          <w:shd w:val="clear" w:color="auto" w:fill="D9D9D9"/>
        </w:rPr>
        <w:t>x 1 </w:t>
      </w:r>
      <w:r w:rsidRPr="002A4036">
        <w:rPr>
          <w:szCs w:val="22"/>
          <w:shd w:val="clear" w:color="auto" w:fill="D9D9D9"/>
        </w:rPr>
        <w:t>gélules</w:t>
      </w:r>
    </w:p>
    <w:p w14:paraId="5736DE35" w14:textId="77777777" w:rsidR="00D9623C" w:rsidRPr="002A4036" w:rsidRDefault="00D9623C" w:rsidP="00165756">
      <w:pPr>
        <w:tabs>
          <w:tab w:val="clear" w:pos="567"/>
        </w:tabs>
        <w:spacing w:line="240" w:lineRule="auto"/>
        <w:rPr>
          <w:szCs w:val="22"/>
        </w:rPr>
      </w:pPr>
    </w:p>
    <w:p w14:paraId="6EF783F9" w14:textId="77777777" w:rsidR="00D9623C" w:rsidRPr="002A4036" w:rsidRDefault="00D9623C" w:rsidP="00165756">
      <w:pPr>
        <w:tabs>
          <w:tab w:val="clear" w:pos="567"/>
        </w:tabs>
        <w:spacing w:line="240" w:lineRule="auto"/>
        <w:rPr>
          <w:szCs w:val="22"/>
        </w:rPr>
      </w:pPr>
    </w:p>
    <w:p w14:paraId="288ED6C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0AD34D51" w14:textId="77777777" w:rsidR="00D9623C" w:rsidRPr="002A4036" w:rsidRDefault="00D9623C" w:rsidP="00165756">
      <w:pPr>
        <w:tabs>
          <w:tab w:val="clear" w:pos="567"/>
        </w:tabs>
        <w:spacing w:line="240" w:lineRule="auto"/>
        <w:rPr>
          <w:i/>
          <w:szCs w:val="22"/>
        </w:rPr>
      </w:pPr>
    </w:p>
    <w:p w14:paraId="6749E3E8" w14:textId="77777777" w:rsidR="00D9623C" w:rsidRPr="002A4036" w:rsidRDefault="00D9623C" w:rsidP="00165756">
      <w:pPr>
        <w:tabs>
          <w:tab w:val="clear" w:pos="567"/>
        </w:tabs>
        <w:spacing w:line="240" w:lineRule="auto"/>
        <w:rPr>
          <w:szCs w:val="22"/>
        </w:rPr>
      </w:pPr>
      <w:r w:rsidRPr="002A4036">
        <w:rPr>
          <w:szCs w:val="22"/>
          <w:shd w:val="pct15" w:color="auto" w:fill="auto"/>
        </w:rPr>
        <w:t>Lire la notice avant utilisation.</w:t>
      </w:r>
    </w:p>
    <w:p w14:paraId="18B92010" w14:textId="77777777" w:rsidR="00FE5F0D" w:rsidRPr="002A4036" w:rsidRDefault="00FE5F0D" w:rsidP="00165756">
      <w:pPr>
        <w:tabs>
          <w:tab w:val="clear" w:pos="567"/>
        </w:tabs>
        <w:spacing w:line="240" w:lineRule="auto"/>
        <w:rPr>
          <w:szCs w:val="22"/>
        </w:rPr>
      </w:pPr>
      <w:r w:rsidRPr="002A4036">
        <w:rPr>
          <w:szCs w:val="22"/>
        </w:rPr>
        <w:t>Voie orale.</w:t>
      </w:r>
    </w:p>
    <w:p w14:paraId="110FC50E" w14:textId="77777777" w:rsidR="00D9623C" w:rsidRPr="002A4036" w:rsidRDefault="00D9623C" w:rsidP="00165756">
      <w:pPr>
        <w:tabs>
          <w:tab w:val="clear" w:pos="567"/>
        </w:tabs>
        <w:spacing w:line="240" w:lineRule="auto"/>
        <w:rPr>
          <w:szCs w:val="22"/>
        </w:rPr>
      </w:pPr>
    </w:p>
    <w:p w14:paraId="25076941" w14:textId="77777777" w:rsidR="00D9623C" w:rsidRPr="002A4036" w:rsidRDefault="00D9623C" w:rsidP="00165756">
      <w:pPr>
        <w:tabs>
          <w:tab w:val="clear" w:pos="567"/>
        </w:tabs>
        <w:spacing w:line="240" w:lineRule="auto"/>
        <w:rPr>
          <w:szCs w:val="22"/>
        </w:rPr>
      </w:pPr>
    </w:p>
    <w:p w14:paraId="285D9AD0"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MISE EN GARDE SP</w:t>
      </w:r>
      <w:r w:rsidR="000D16AE" w:rsidRPr="002A4036">
        <w:rPr>
          <w:b/>
          <w:szCs w:val="22"/>
        </w:rPr>
        <w:t>É</w:t>
      </w:r>
      <w:r w:rsidRPr="002A4036">
        <w:rPr>
          <w:b/>
          <w:szCs w:val="22"/>
        </w:rPr>
        <w:t>CIALE INDIQUANT QUE LE M</w:t>
      </w:r>
      <w:r w:rsidR="000D16AE" w:rsidRPr="002A4036">
        <w:rPr>
          <w:b/>
          <w:szCs w:val="22"/>
        </w:rPr>
        <w:t>É</w:t>
      </w:r>
      <w:r w:rsidRPr="002A4036">
        <w:rPr>
          <w:b/>
          <w:szCs w:val="22"/>
        </w:rPr>
        <w:t xml:space="preserve">DICAMENT DOIT </w:t>
      </w:r>
      <w:r w:rsidR="000D16AE" w:rsidRPr="002A4036">
        <w:rPr>
          <w:b/>
          <w:szCs w:val="22"/>
        </w:rPr>
        <w:t>Ê</w:t>
      </w:r>
      <w:r w:rsidRPr="002A4036">
        <w:rPr>
          <w:b/>
          <w:szCs w:val="22"/>
        </w:rPr>
        <w:t>TRE CONSERV</w:t>
      </w:r>
      <w:r w:rsidR="000D16AE" w:rsidRPr="002A4036">
        <w:rPr>
          <w:b/>
          <w:szCs w:val="22"/>
        </w:rPr>
        <w:t>É</w:t>
      </w:r>
      <w:r w:rsidRPr="002A4036">
        <w:rPr>
          <w:b/>
          <w:szCs w:val="22"/>
        </w:rPr>
        <w:t xml:space="preserve"> HORS </w:t>
      </w:r>
      <w:r w:rsidR="00050166" w:rsidRPr="002A4036">
        <w:rPr>
          <w:b/>
        </w:rPr>
        <w:t>DE VUE ET DE PORTÉE DES ENFANTS</w:t>
      </w:r>
    </w:p>
    <w:p w14:paraId="2A08D9E2" w14:textId="77777777" w:rsidR="00D9623C" w:rsidRPr="002A4036" w:rsidRDefault="00D9623C" w:rsidP="00165756">
      <w:pPr>
        <w:tabs>
          <w:tab w:val="clear" w:pos="567"/>
        </w:tabs>
        <w:spacing w:line="240" w:lineRule="auto"/>
        <w:rPr>
          <w:szCs w:val="22"/>
        </w:rPr>
      </w:pPr>
    </w:p>
    <w:p w14:paraId="309B6F0C" w14:textId="77777777" w:rsidR="00D9623C" w:rsidRPr="002A4036" w:rsidRDefault="00D9623C" w:rsidP="00165756">
      <w:pPr>
        <w:tabs>
          <w:tab w:val="clear" w:pos="567"/>
        </w:tabs>
        <w:spacing w:line="240" w:lineRule="auto"/>
        <w:rPr>
          <w:szCs w:val="22"/>
        </w:rPr>
      </w:pPr>
      <w:r w:rsidRPr="002A4036">
        <w:rPr>
          <w:szCs w:val="22"/>
        </w:rPr>
        <w:t xml:space="preserve">Tenir hors de la </w:t>
      </w:r>
      <w:r w:rsidR="00FE5F0D" w:rsidRPr="002A4036">
        <w:rPr>
          <w:szCs w:val="22"/>
        </w:rPr>
        <w:t xml:space="preserve">vue et de la </w:t>
      </w:r>
      <w:r w:rsidRPr="002A4036">
        <w:rPr>
          <w:szCs w:val="22"/>
        </w:rPr>
        <w:t>portée des enfants.</w:t>
      </w:r>
    </w:p>
    <w:p w14:paraId="55FFDED3" w14:textId="77777777" w:rsidR="00D9623C" w:rsidRPr="002A4036" w:rsidRDefault="00D9623C" w:rsidP="00165756">
      <w:pPr>
        <w:tabs>
          <w:tab w:val="clear" w:pos="567"/>
        </w:tabs>
        <w:spacing w:line="240" w:lineRule="auto"/>
        <w:rPr>
          <w:szCs w:val="22"/>
        </w:rPr>
      </w:pPr>
    </w:p>
    <w:p w14:paraId="541418B9" w14:textId="77777777" w:rsidR="00D9623C" w:rsidRPr="002A4036" w:rsidRDefault="00D9623C" w:rsidP="00165756">
      <w:pPr>
        <w:tabs>
          <w:tab w:val="clear" w:pos="567"/>
        </w:tabs>
        <w:spacing w:line="240" w:lineRule="auto"/>
        <w:rPr>
          <w:szCs w:val="22"/>
        </w:rPr>
      </w:pPr>
    </w:p>
    <w:p w14:paraId="22054368"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w:t>
      </w:r>
      <w:r w:rsidR="000D16AE" w:rsidRPr="002A4036">
        <w:rPr>
          <w:b/>
          <w:szCs w:val="22"/>
        </w:rPr>
        <w:t>É</w:t>
      </w:r>
      <w:r w:rsidRPr="002A4036">
        <w:rPr>
          <w:b/>
          <w:szCs w:val="22"/>
        </w:rPr>
        <w:t>CIALE(S), SI N</w:t>
      </w:r>
      <w:r w:rsidR="000D16AE" w:rsidRPr="002A4036">
        <w:rPr>
          <w:b/>
          <w:szCs w:val="22"/>
        </w:rPr>
        <w:t>É</w:t>
      </w:r>
      <w:r w:rsidRPr="002A4036">
        <w:rPr>
          <w:b/>
          <w:szCs w:val="22"/>
        </w:rPr>
        <w:t>CESSAIRE</w:t>
      </w:r>
    </w:p>
    <w:p w14:paraId="3EF7AA39" w14:textId="77777777" w:rsidR="00D9623C" w:rsidRPr="002A4036" w:rsidRDefault="00D9623C" w:rsidP="00165756">
      <w:pPr>
        <w:tabs>
          <w:tab w:val="clear" w:pos="567"/>
        </w:tabs>
        <w:spacing w:line="240" w:lineRule="auto"/>
        <w:rPr>
          <w:szCs w:val="22"/>
        </w:rPr>
      </w:pPr>
    </w:p>
    <w:p w14:paraId="3E4A2473" w14:textId="77777777" w:rsidR="00D9623C" w:rsidRPr="002A4036" w:rsidRDefault="00D9623C" w:rsidP="00165756">
      <w:pPr>
        <w:tabs>
          <w:tab w:val="clear" w:pos="567"/>
        </w:tabs>
        <w:spacing w:line="240" w:lineRule="auto"/>
        <w:rPr>
          <w:szCs w:val="22"/>
        </w:rPr>
      </w:pPr>
    </w:p>
    <w:p w14:paraId="3D651E27"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w:t>
      </w:r>
      <w:r w:rsidR="000D16AE" w:rsidRPr="002A4036">
        <w:rPr>
          <w:b/>
          <w:szCs w:val="22"/>
        </w:rPr>
        <w:t>É</w:t>
      </w:r>
      <w:r w:rsidRPr="002A4036">
        <w:rPr>
          <w:b/>
          <w:szCs w:val="22"/>
        </w:rPr>
        <w:t>REMPTION</w:t>
      </w:r>
    </w:p>
    <w:p w14:paraId="6B4297DB" w14:textId="77777777" w:rsidR="00D9623C" w:rsidRPr="002A4036" w:rsidRDefault="00D9623C" w:rsidP="00165756">
      <w:pPr>
        <w:tabs>
          <w:tab w:val="clear" w:pos="567"/>
        </w:tabs>
        <w:spacing w:line="240" w:lineRule="auto"/>
        <w:rPr>
          <w:szCs w:val="22"/>
        </w:rPr>
      </w:pPr>
    </w:p>
    <w:p w14:paraId="74C896A7" w14:textId="77777777" w:rsidR="00D9623C" w:rsidRPr="002A4036" w:rsidRDefault="00D9623C" w:rsidP="00165756">
      <w:pPr>
        <w:tabs>
          <w:tab w:val="clear" w:pos="567"/>
        </w:tabs>
        <w:spacing w:line="240" w:lineRule="auto"/>
        <w:rPr>
          <w:szCs w:val="22"/>
        </w:rPr>
      </w:pPr>
      <w:r w:rsidRPr="002A4036">
        <w:rPr>
          <w:szCs w:val="22"/>
        </w:rPr>
        <w:t>EXP</w:t>
      </w:r>
    </w:p>
    <w:p w14:paraId="4E488CAA" w14:textId="77777777" w:rsidR="00D9623C" w:rsidRPr="002A4036" w:rsidRDefault="00D9623C" w:rsidP="00165756">
      <w:pPr>
        <w:tabs>
          <w:tab w:val="clear" w:pos="567"/>
        </w:tabs>
        <w:spacing w:line="240" w:lineRule="auto"/>
        <w:rPr>
          <w:szCs w:val="22"/>
        </w:rPr>
      </w:pPr>
    </w:p>
    <w:p w14:paraId="5049234F" w14:textId="77777777" w:rsidR="00D9623C" w:rsidRPr="002A4036" w:rsidRDefault="00D9623C" w:rsidP="00165756">
      <w:pPr>
        <w:tabs>
          <w:tab w:val="clear" w:pos="567"/>
        </w:tabs>
        <w:spacing w:line="240" w:lineRule="auto"/>
        <w:rPr>
          <w:szCs w:val="22"/>
        </w:rPr>
      </w:pPr>
    </w:p>
    <w:p w14:paraId="20DC6777"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w:t>
      </w:r>
      <w:r w:rsidR="000D16AE" w:rsidRPr="002A4036">
        <w:rPr>
          <w:b/>
          <w:szCs w:val="22"/>
        </w:rPr>
        <w:t>É</w:t>
      </w:r>
      <w:r w:rsidRPr="002A4036">
        <w:rPr>
          <w:b/>
          <w:szCs w:val="22"/>
        </w:rPr>
        <w:t>CAUTIONS PARTICULI</w:t>
      </w:r>
      <w:r w:rsidR="000D16AE" w:rsidRPr="002A4036">
        <w:rPr>
          <w:b/>
          <w:szCs w:val="22"/>
        </w:rPr>
        <w:t>È</w:t>
      </w:r>
      <w:r w:rsidRPr="002A4036">
        <w:rPr>
          <w:b/>
          <w:szCs w:val="22"/>
        </w:rPr>
        <w:t>RES DE CONSERVATION</w:t>
      </w:r>
    </w:p>
    <w:p w14:paraId="427A0AEF" w14:textId="77777777" w:rsidR="00D9623C" w:rsidRPr="002A4036" w:rsidRDefault="00D9623C" w:rsidP="00165756">
      <w:pPr>
        <w:keepNext/>
        <w:tabs>
          <w:tab w:val="clear" w:pos="567"/>
        </w:tabs>
        <w:spacing w:line="240" w:lineRule="auto"/>
        <w:rPr>
          <w:iCs/>
          <w:szCs w:val="22"/>
        </w:rPr>
      </w:pPr>
    </w:p>
    <w:p w14:paraId="46D6E501" w14:textId="77777777" w:rsidR="00D9623C" w:rsidRPr="002A4036" w:rsidRDefault="00D9623C" w:rsidP="00165756">
      <w:pPr>
        <w:tabs>
          <w:tab w:val="clear" w:pos="567"/>
        </w:tabs>
        <w:spacing w:line="240" w:lineRule="auto"/>
        <w:ind w:left="567" w:hanging="567"/>
        <w:rPr>
          <w:szCs w:val="22"/>
        </w:rPr>
      </w:pPr>
    </w:p>
    <w:p w14:paraId="3D1C444F"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PR</w:t>
      </w:r>
      <w:r w:rsidR="000D16AE" w:rsidRPr="002A4036">
        <w:rPr>
          <w:b/>
          <w:szCs w:val="22"/>
        </w:rPr>
        <w:t>É</w:t>
      </w:r>
      <w:r w:rsidRPr="002A4036">
        <w:rPr>
          <w:b/>
          <w:szCs w:val="22"/>
        </w:rPr>
        <w:t>CAUTIONS PARTICULI</w:t>
      </w:r>
      <w:r w:rsidR="000D16AE" w:rsidRPr="002A4036">
        <w:rPr>
          <w:b/>
          <w:szCs w:val="22"/>
        </w:rPr>
        <w:t>È</w:t>
      </w:r>
      <w:r w:rsidRPr="002A4036">
        <w:rPr>
          <w:b/>
          <w:szCs w:val="22"/>
        </w:rPr>
        <w:t>RES D’</w:t>
      </w:r>
      <w:r w:rsidR="000D16AE" w:rsidRPr="002A4036">
        <w:rPr>
          <w:b/>
          <w:szCs w:val="22"/>
        </w:rPr>
        <w:t>É</w:t>
      </w:r>
      <w:r w:rsidRPr="002A4036">
        <w:rPr>
          <w:b/>
          <w:szCs w:val="22"/>
        </w:rPr>
        <w:t>LIMINATION DES M</w:t>
      </w:r>
      <w:r w:rsidR="000D16AE" w:rsidRPr="002A4036">
        <w:rPr>
          <w:b/>
          <w:szCs w:val="22"/>
        </w:rPr>
        <w:t>É</w:t>
      </w:r>
      <w:r w:rsidRPr="002A4036">
        <w:rPr>
          <w:b/>
          <w:szCs w:val="22"/>
        </w:rPr>
        <w:t>DICAMENTS NON UTILIS</w:t>
      </w:r>
      <w:r w:rsidR="000D16AE" w:rsidRPr="002A4036">
        <w:rPr>
          <w:b/>
          <w:szCs w:val="22"/>
        </w:rPr>
        <w:t>É</w:t>
      </w:r>
      <w:r w:rsidRPr="002A4036">
        <w:rPr>
          <w:b/>
          <w:szCs w:val="22"/>
        </w:rPr>
        <w:t>S OU DES D</w:t>
      </w:r>
      <w:r w:rsidR="000D16AE" w:rsidRPr="002A4036">
        <w:rPr>
          <w:b/>
          <w:szCs w:val="22"/>
        </w:rPr>
        <w:t>É</w:t>
      </w:r>
      <w:r w:rsidRPr="002A4036">
        <w:rPr>
          <w:b/>
          <w:szCs w:val="22"/>
        </w:rPr>
        <w:t>CHETS PROVENANT DE CES M</w:t>
      </w:r>
      <w:r w:rsidR="000D16AE" w:rsidRPr="002A4036">
        <w:rPr>
          <w:b/>
          <w:szCs w:val="22"/>
        </w:rPr>
        <w:t>É</w:t>
      </w:r>
      <w:r w:rsidRPr="002A4036">
        <w:rPr>
          <w:b/>
          <w:szCs w:val="22"/>
        </w:rPr>
        <w:t>DICAMENTS S’IL Y A LIEU</w:t>
      </w:r>
    </w:p>
    <w:p w14:paraId="00756897" w14:textId="77777777" w:rsidR="00D9623C" w:rsidRPr="002A4036" w:rsidRDefault="00D9623C" w:rsidP="00165756">
      <w:pPr>
        <w:tabs>
          <w:tab w:val="clear" w:pos="567"/>
        </w:tabs>
        <w:spacing w:line="240" w:lineRule="auto"/>
        <w:rPr>
          <w:bCs/>
          <w:szCs w:val="22"/>
        </w:rPr>
      </w:pPr>
    </w:p>
    <w:p w14:paraId="333A0CD2" w14:textId="77777777" w:rsidR="00D9623C" w:rsidRPr="002A4036" w:rsidRDefault="00D9623C" w:rsidP="00165756">
      <w:pPr>
        <w:tabs>
          <w:tab w:val="clear" w:pos="567"/>
        </w:tabs>
        <w:spacing w:line="240" w:lineRule="auto"/>
        <w:rPr>
          <w:bCs/>
          <w:szCs w:val="22"/>
        </w:rPr>
      </w:pPr>
    </w:p>
    <w:p w14:paraId="550AB552"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w:t>
      </w:r>
      <w:r w:rsidR="000D16AE" w:rsidRPr="002A4036">
        <w:rPr>
          <w:b/>
          <w:szCs w:val="22"/>
        </w:rPr>
        <w:t>É</w:t>
      </w:r>
    </w:p>
    <w:p w14:paraId="16DAF8C0" w14:textId="77777777" w:rsidR="00D9623C" w:rsidRPr="002A4036" w:rsidRDefault="00D9623C" w:rsidP="00165756">
      <w:pPr>
        <w:keepNext/>
        <w:tabs>
          <w:tab w:val="clear" w:pos="567"/>
        </w:tabs>
        <w:spacing w:line="240" w:lineRule="auto"/>
        <w:rPr>
          <w:szCs w:val="22"/>
        </w:rPr>
      </w:pPr>
    </w:p>
    <w:p w14:paraId="55E3B954" w14:textId="77777777" w:rsidR="000F72BB" w:rsidRPr="0045610C" w:rsidRDefault="000F72BB" w:rsidP="000F72BB">
      <w:pPr>
        <w:pStyle w:val="BodyText"/>
        <w:kinsoku w:val="0"/>
        <w:overflowPunct w:val="0"/>
        <w:rPr>
          <w:i w:val="0"/>
          <w:color w:val="000000" w:themeColor="text1"/>
          <w:lang w:val="en-GB"/>
        </w:rPr>
      </w:pPr>
      <w:r w:rsidRPr="0045610C">
        <w:rPr>
          <w:i w:val="0"/>
          <w:color w:val="000000" w:themeColor="text1"/>
          <w:lang w:val="en-GB"/>
        </w:rPr>
        <w:t>Accord Healthcare S.L.U.</w:t>
      </w:r>
    </w:p>
    <w:p w14:paraId="1C49BD1C" w14:textId="77777777" w:rsidR="000F72BB" w:rsidRPr="0045610C" w:rsidRDefault="000F72BB" w:rsidP="000F72BB">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53E89CBC" w14:textId="77777777" w:rsidR="000F72BB" w:rsidRPr="0031713D" w:rsidRDefault="000F72BB" w:rsidP="000F72BB">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1DD1AFAA" w14:textId="77777777" w:rsidR="000F72BB" w:rsidRPr="0031713D" w:rsidRDefault="000F72BB" w:rsidP="000F72BB">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104CDEA8" w14:textId="77777777" w:rsidR="000F72BB" w:rsidRPr="0045610C" w:rsidRDefault="000F72BB" w:rsidP="000F72BB">
      <w:pPr>
        <w:pStyle w:val="BodyText"/>
        <w:kinsoku w:val="0"/>
        <w:overflowPunct w:val="0"/>
        <w:rPr>
          <w:color w:val="000000" w:themeColor="text1"/>
        </w:rPr>
      </w:pPr>
      <w:r>
        <w:rPr>
          <w:i w:val="0"/>
          <w:color w:val="000000" w:themeColor="text1"/>
        </w:rPr>
        <w:t>Espagne</w:t>
      </w:r>
    </w:p>
    <w:p w14:paraId="47AB93FD" w14:textId="77777777" w:rsidR="00D9623C" w:rsidRPr="002A4036" w:rsidRDefault="00D9623C" w:rsidP="00165756">
      <w:pPr>
        <w:tabs>
          <w:tab w:val="clear" w:pos="567"/>
        </w:tabs>
        <w:spacing w:line="240" w:lineRule="auto"/>
        <w:rPr>
          <w:szCs w:val="22"/>
        </w:rPr>
      </w:pPr>
    </w:p>
    <w:p w14:paraId="1C591B77" w14:textId="77777777" w:rsidR="00D9623C" w:rsidRPr="002A4036" w:rsidRDefault="00D9623C" w:rsidP="00165756">
      <w:pPr>
        <w:tabs>
          <w:tab w:val="clear" w:pos="567"/>
        </w:tabs>
        <w:spacing w:line="240" w:lineRule="auto"/>
        <w:rPr>
          <w:szCs w:val="22"/>
        </w:rPr>
      </w:pPr>
    </w:p>
    <w:p w14:paraId="217F73CE"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w:t>
      </w:r>
      <w:r w:rsidR="000D16AE" w:rsidRPr="002A4036">
        <w:rPr>
          <w:b/>
          <w:szCs w:val="22"/>
        </w:rPr>
        <w:t>É</w:t>
      </w:r>
      <w:r w:rsidRPr="002A4036">
        <w:rPr>
          <w:b/>
          <w:szCs w:val="22"/>
        </w:rPr>
        <w:t>RO(S) D'AUTORISATION DE MISE SUR LE MARCH</w:t>
      </w:r>
      <w:r w:rsidR="000D16AE" w:rsidRPr="002A4036">
        <w:rPr>
          <w:b/>
          <w:szCs w:val="22"/>
        </w:rPr>
        <w:t>É</w:t>
      </w:r>
    </w:p>
    <w:p w14:paraId="2C1EB81F" w14:textId="77777777" w:rsidR="00D9623C" w:rsidRPr="002A4036" w:rsidRDefault="00D9623C" w:rsidP="00165756">
      <w:pPr>
        <w:tabs>
          <w:tab w:val="clear" w:pos="567"/>
        </w:tabs>
        <w:spacing w:line="240" w:lineRule="auto"/>
        <w:rPr>
          <w:szCs w:val="22"/>
        </w:rPr>
      </w:pPr>
    </w:p>
    <w:p w14:paraId="232585DB" w14:textId="77777777" w:rsidR="00F531BF" w:rsidRPr="00670955" w:rsidRDefault="00F531BF" w:rsidP="00F531BF">
      <w:pPr>
        <w:spacing w:line="240" w:lineRule="auto"/>
        <w:rPr>
          <w:noProof/>
          <w:szCs w:val="22"/>
        </w:rPr>
      </w:pPr>
      <w:r w:rsidRPr="00670955">
        <w:rPr>
          <w:noProof/>
          <w:szCs w:val="22"/>
        </w:rPr>
        <w:t>EU/1/24/1845/015</w:t>
      </w:r>
    </w:p>
    <w:p w14:paraId="718CF9C6" w14:textId="77777777" w:rsidR="00F531BF" w:rsidRPr="00A74500" w:rsidRDefault="00F531BF" w:rsidP="00F531BF">
      <w:pPr>
        <w:spacing w:line="240" w:lineRule="auto"/>
        <w:rPr>
          <w:noProof/>
          <w:szCs w:val="22"/>
        </w:rPr>
      </w:pPr>
      <w:r w:rsidRPr="00A74500">
        <w:rPr>
          <w:noProof/>
          <w:szCs w:val="22"/>
        </w:rPr>
        <w:t>EU/1/24/1845/017</w:t>
      </w:r>
    </w:p>
    <w:p w14:paraId="48570B41" w14:textId="77777777" w:rsidR="00F531BF" w:rsidRPr="00A74500" w:rsidRDefault="00F531BF" w:rsidP="00F531BF">
      <w:pPr>
        <w:spacing w:line="240" w:lineRule="auto"/>
        <w:rPr>
          <w:noProof/>
          <w:szCs w:val="22"/>
        </w:rPr>
      </w:pPr>
      <w:r w:rsidRPr="00A74500">
        <w:rPr>
          <w:noProof/>
          <w:szCs w:val="22"/>
        </w:rPr>
        <w:t>EU/1/24/1845/016</w:t>
      </w:r>
    </w:p>
    <w:p w14:paraId="4E578CDC" w14:textId="77777777" w:rsidR="00F531BF" w:rsidRPr="00A74500" w:rsidRDefault="00F531BF" w:rsidP="00F531BF">
      <w:pPr>
        <w:spacing w:line="240" w:lineRule="auto"/>
        <w:rPr>
          <w:noProof/>
          <w:szCs w:val="22"/>
        </w:rPr>
      </w:pPr>
      <w:r w:rsidRPr="00A74500">
        <w:rPr>
          <w:noProof/>
          <w:szCs w:val="22"/>
        </w:rPr>
        <w:t>EU/1/24/1845/018</w:t>
      </w:r>
    </w:p>
    <w:p w14:paraId="318A529B" w14:textId="77777777" w:rsidR="00D9623C" w:rsidRDefault="00D9623C" w:rsidP="00165756">
      <w:pPr>
        <w:tabs>
          <w:tab w:val="clear" w:pos="567"/>
        </w:tabs>
        <w:spacing w:line="240" w:lineRule="auto"/>
        <w:rPr>
          <w:szCs w:val="22"/>
        </w:rPr>
      </w:pPr>
    </w:p>
    <w:p w14:paraId="7F6FA9B2" w14:textId="77777777" w:rsidR="00FA10BD" w:rsidRPr="002A4036" w:rsidRDefault="00FA10BD" w:rsidP="00165756">
      <w:pPr>
        <w:tabs>
          <w:tab w:val="clear" w:pos="567"/>
        </w:tabs>
        <w:spacing w:line="240" w:lineRule="auto"/>
        <w:rPr>
          <w:szCs w:val="22"/>
        </w:rPr>
      </w:pPr>
    </w:p>
    <w:p w14:paraId="228FD9E1"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w:t>
      </w:r>
      <w:r w:rsidR="000D16AE" w:rsidRPr="002A4036">
        <w:rPr>
          <w:b/>
          <w:szCs w:val="22"/>
        </w:rPr>
        <w:t>É</w:t>
      </w:r>
      <w:r w:rsidRPr="002A4036">
        <w:rPr>
          <w:b/>
          <w:szCs w:val="22"/>
        </w:rPr>
        <w:t>RO DU LOT</w:t>
      </w:r>
    </w:p>
    <w:p w14:paraId="03A650DA" w14:textId="77777777" w:rsidR="00D9623C" w:rsidRPr="002A4036" w:rsidRDefault="00D9623C" w:rsidP="00165756">
      <w:pPr>
        <w:tabs>
          <w:tab w:val="clear" w:pos="567"/>
        </w:tabs>
        <w:spacing w:line="240" w:lineRule="auto"/>
        <w:rPr>
          <w:iCs/>
          <w:szCs w:val="22"/>
        </w:rPr>
      </w:pPr>
    </w:p>
    <w:p w14:paraId="1E7872F2" w14:textId="77777777" w:rsidR="00D9623C" w:rsidRPr="002A4036" w:rsidRDefault="00D9623C" w:rsidP="00165756">
      <w:pPr>
        <w:tabs>
          <w:tab w:val="clear" w:pos="567"/>
        </w:tabs>
        <w:spacing w:line="240" w:lineRule="auto"/>
        <w:rPr>
          <w:iCs/>
          <w:szCs w:val="22"/>
        </w:rPr>
      </w:pPr>
      <w:r w:rsidRPr="002A4036">
        <w:rPr>
          <w:iCs/>
          <w:szCs w:val="22"/>
        </w:rPr>
        <w:t>Lot</w:t>
      </w:r>
    </w:p>
    <w:p w14:paraId="0DDE66CA" w14:textId="77777777" w:rsidR="00D9623C" w:rsidRPr="002A4036" w:rsidRDefault="00D9623C" w:rsidP="00165756">
      <w:pPr>
        <w:tabs>
          <w:tab w:val="clear" w:pos="567"/>
        </w:tabs>
        <w:spacing w:line="240" w:lineRule="auto"/>
        <w:rPr>
          <w:szCs w:val="22"/>
        </w:rPr>
      </w:pPr>
    </w:p>
    <w:p w14:paraId="281A01B1" w14:textId="77777777" w:rsidR="00D9623C" w:rsidRPr="002A4036" w:rsidRDefault="00D9623C" w:rsidP="00165756">
      <w:pPr>
        <w:tabs>
          <w:tab w:val="clear" w:pos="567"/>
        </w:tabs>
        <w:spacing w:line="240" w:lineRule="auto"/>
        <w:rPr>
          <w:szCs w:val="22"/>
        </w:rPr>
      </w:pPr>
    </w:p>
    <w:p w14:paraId="08BFA085"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w:t>
      </w:r>
      <w:r w:rsidR="000D16AE" w:rsidRPr="002A4036">
        <w:rPr>
          <w:b/>
          <w:szCs w:val="22"/>
        </w:rPr>
        <w:t>É</w:t>
      </w:r>
      <w:r w:rsidRPr="002A4036">
        <w:rPr>
          <w:b/>
          <w:szCs w:val="22"/>
        </w:rPr>
        <w:t>LIVRANCE</w:t>
      </w:r>
    </w:p>
    <w:p w14:paraId="3A7DD127" w14:textId="77777777" w:rsidR="00D9623C" w:rsidRPr="002A4036" w:rsidRDefault="00D9623C" w:rsidP="00165756">
      <w:pPr>
        <w:tabs>
          <w:tab w:val="clear" w:pos="567"/>
        </w:tabs>
        <w:spacing w:line="240" w:lineRule="auto"/>
        <w:rPr>
          <w:szCs w:val="22"/>
        </w:rPr>
      </w:pPr>
    </w:p>
    <w:p w14:paraId="07CD9FE9" w14:textId="77777777" w:rsidR="00D9623C" w:rsidRPr="002A4036" w:rsidRDefault="00D9623C" w:rsidP="00165756">
      <w:pPr>
        <w:tabs>
          <w:tab w:val="clear" w:pos="567"/>
        </w:tabs>
        <w:spacing w:line="240" w:lineRule="auto"/>
        <w:rPr>
          <w:szCs w:val="22"/>
        </w:rPr>
      </w:pPr>
    </w:p>
    <w:p w14:paraId="767C5FD8"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1C75D622" w14:textId="77777777" w:rsidR="00D9623C" w:rsidRPr="002A4036" w:rsidRDefault="00D9623C" w:rsidP="00165756">
      <w:pPr>
        <w:tabs>
          <w:tab w:val="clear" w:pos="567"/>
        </w:tabs>
        <w:spacing w:line="240" w:lineRule="auto"/>
        <w:ind w:right="113"/>
        <w:rPr>
          <w:szCs w:val="22"/>
        </w:rPr>
      </w:pPr>
    </w:p>
    <w:p w14:paraId="6FA4A925" w14:textId="77777777" w:rsidR="00D9623C" w:rsidRPr="002A4036" w:rsidRDefault="00D9623C" w:rsidP="00165756">
      <w:pPr>
        <w:tabs>
          <w:tab w:val="clear" w:pos="567"/>
        </w:tabs>
        <w:spacing w:line="240" w:lineRule="auto"/>
        <w:rPr>
          <w:szCs w:val="22"/>
        </w:rPr>
      </w:pPr>
    </w:p>
    <w:p w14:paraId="1AF9E5A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7FEB2E9F" w14:textId="77777777" w:rsidR="00D9623C" w:rsidRPr="002A4036" w:rsidRDefault="00D9623C" w:rsidP="00165756">
      <w:pPr>
        <w:tabs>
          <w:tab w:val="clear" w:pos="567"/>
        </w:tabs>
        <w:spacing w:line="240" w:lineRule="auto"/>
        <w:rPr>
          <w:szCs w:val="22"/>
        </w:rPr>
      </w:pPr>
    </w:p>
    <w:p w14:paraId="7C68817E" w14:textId="5799500D" w:rsidR="00D9623C" w:rsidRPr="002A4036" w:rsidRDefault="0090147A"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Pr="00670955">
        <w:rPr>
          <w:spacing w:val="-1"/>
        </w:rPr>
        <w:t xml:space="preserve"> </w:t>
      </w:r>
      <w:r w:rsidR="00D9623C" w:rsidRPr="002A4036">
        <w:rPr>
          <w:szCs w:val="22"/>
        </w:rPr>
        <w:t>200 mg</w:t>
      </w:r>
    </w:p>
    <w:p w14:paraId="503CC92A" w14:textId="77777777" w:rsidR="00050166" w:rsidRPr="002A4036" w:rsidRDefault="00050166" w:rsidP="00165756">
      <w:pPr>
        <w:widowControl w:val="0"/>
        <w:tabs>
          <w:tab w:val="clear" w:pos="567"/>
          <w:tab w:val="left" w:pos="720"/>
        </w:tabs>
        <w:spacing w:line="240" w:lineRule="auto"/>
        <w:rPr>
          <w:szCs w:val="22"/>
          <w:shd w:val="clear" w:color="auto" w:fill="CCCCCC"/>
        </w:rPr>
      </w:pPr>
    </w:p>
    <w:p w14:paraId="46FE3CFB" w14:textId="77777777" w:rsidR="00CE70E4" w:rsidRPr="002A4036" w:rsidRDefault="00CE70E4" w:rsidP="00165756">
      <w:pPr>
        <w:widowControl w:val="0"/>
        <w:tabs>
          <w:tab w:val="clear" w:pos="567"/>
          <w:tab w:val="left" w:pos="720"/>
        </w:tabs>
        <w:spacing w:line="240" w:lineRule="auto"/>
        <w:rPr>
          <w:szCs w:val="22"/>
          <w:shd w:val="clear" w:color="auto" w:fill="CCCCCC"/>
        </w:rPr>
      </w:pPr>
    </w:p>
    <w:p w14:paraId="2276322A" w14:textId="77777777" w:rsidR="00050166" w:rsidRPr="002A4036" w:rsidRDefault="00050166"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2B6F4BF4" w14:textId="77777777" w:rsidR="00050166" w:rsidRPr="002A4036" w:rsidRDefault="00050166" w:rsidP="00165756">
      <w:pPr>
        <w:widowControl w:val="0"/>
        <w:tabs>
          <w:tab w:val="clear" w:pos="567"/>
          <w:tab w:val="left" w:pos="720"/>
        </w:tabs>
        <w:spacing w:line="240" w:lineRule="auto"/>
      </w:pPr>
    </w:p>
    <w:p w14:paraId="67C1892F" w14:textId="77777777" w:rsidR="00050166" w:rsidRPr="002A4036" w:rsidRDefault="00050166" w:rsidP="00165756">
      <w:pPr>
        <w:widowControl w:val="0"/>
        <w:tabs>
          <w:tab w:val="clear" w:pos="567"/>
          <w:tab w:val="left" w:pos="720"/>
        </w:tabs>
        <w:spacing w:line="240" w:lineRule="auto"/>
        <w:rPr>
          <w:shd w:val="pct15" w:color="auto" w:fill="auto"/>
        </w:rPr>
      </w:pPr>
      <w:proofErr w:type="gramStart"/>
      <w:r w:rsidRPr="002A4036">
        <w:rPr>
          <w:shd w:val="pct15" w:color="auto" w:fill="auto"/>
        </w:rPr>
        <w:t>code</w:t>
      </w:r>
      <w:proofErr w:type="gramEnd"/>
      <w:r w:rsidRPr="002A4036">
        <w:rPr>
          <w:shd w:val="pct15" w:color="auto" w:fill="auto"/>
        </w:rPr>
        <w:t>-barres 2D porta</w:t>
      </w:r>
      <w:r w:rsidR="00CE70E4" w:rsidRPr="002A4036">
        <w:rPr>
          <w:shd w:val="pct15" w:color="auto" w:fill="auto"/>
        </w:rPr>
        <w:t>nt l'identifiant unique inclus.</w:t>
      </w:r>
    </w:p>
    <w:p w14:paraId="06B8BD19" w14:textId="77777777" w:rsidR="00050166" w:rsidRPr="002A4036" w:rsidRDefault="00050166" w:rsidP="00165756">
      <w:pPr>
        <w:widowControl w:val="0"/>
        <w:tabs>
          <w:tab w:val="clear" w:pos="567"/>
          <w:tab w:val="left" w:pos="720"/>
        </w:tabs>
        <w:spacing w:line="240" w:lineRule="auto"/>
      </w:pPr>
    </w:p>
    <w:p w14:paraId="783B2692" w14:textId="77777777" w:rsidR="00050166" w:rsidRPr="002A4036" w:rsidRDefault="00050166" w:rsidP="00165756">
      <w:pPr>
        <w:widowControl w:val="0"/>
        <w:tabs>
          <w:tab w:val="clear" w:pos="567"/>
          <w:tab w:val="left" w:pos="720"/>
        </w:tabs>
        <w:spacing w:line="240" w:lineRule="auto"/>
      </w:pPr>
    </w:p>
    <w:p w14:paraId="10439B9D" w14:textId="77777777" w:rsidR="00050166" w:rsidRPr="002A4036" w:rsidRDefault="00050166"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0CB59128" w14:textId="77777777" w:rsidR="00050166" w:rsidRPr="002A4036" w:rsidRDefault="00050166" w:rsidP="00165756">
      <w:pPr>
        <w:keepNext/>
        <w:tabs>
          <w:tab w:val="clear" w:pos="567"/>
          <w:tab w:val="left" w:pos="720"/>
        </w:tabs>
        <w:spacing w:line="240" w:lineRule="auto"/>
      </w:pPr>
    </w:p>
    <w:p w14:paraId="2C8E6B12" w14:textId="7C55A34B" w:rsidR="00050166" w:rsidRPr="002A4036" w:rsidRDefault="00050166" w:rsidP="00165756">
      <w:pPr>
        <w:keepNext/>
        <w:widowControl w:val="0"/>
        <w:tabs>
          <w:tab w:val="clear" w:pos="567"/>
          <w:tab w:val="left" w:pos="720"/>
        </w:tabs>
        <w:rPr>
          <w:szCs w:val="22"/>
        </w:rPr>
      </w:pPr>
      <w:r w:rsidRPr="002A4036">
        <w:t>PC</w:t>
      </w:r>
    </w:p>
    <w:p w14:paraId="6EAE6C93" w14:textId="146B2623" w:rsidR="00CE70E4" w:rsidRPr="002A4036" w:rsidRDefault="00050166" w:rsidP="00165756">
      <w:pPr>
        <w:keepNext/>
        <w:widowControl w:val="0"/>
        <w:tabs>
          <w:tab w:val="clear" w:pos="567"/>
          <w:tab w:val="left" w:pos="720"/>
        </w:tabs>
      </w:pPr>
      <w:r w:rsidRPr="002A4036">
        <w:t>SN</w:t>
      </w:r>
    </w:p>
    <w:p w14:paraId="348837D8" w14:textId="5B25A3C3" w:rsidR="00050166" w:rsidRPr="002A4036" w:rsidRDefault="00CE70E4" w:rsidP="00165756">
      <w:pPr>
        <w:widowControl w:val="0"/>
        <w:tabs>
          <w:tab w:val="clear" w:pos="567"/>
          <w:tab w:val="left" w:pos="720"/>
        </w:tabs>
        <w:rPr>
          <w:szCs w:val="22"/>
        </w:rPr>
      </w:pPr>
      <w:r w:rsidRPr="002A4036">
        <w:t>NN</w:t>
      </w:r>
    </w:p>
    <w:p w14:paraId="68D3176F" w14:textId="77777777" w:rsidR="00050166" w:rsidRPr="002A4036" w:rsidRDefault="00050166" w:rsidP="00165756">
      <w:pPr>
        <w:widowControl w:val="0"/>
        <w:tabs>
          <w:tab w:val="clear" w:pos="567"/>
          <w:tab w:val="left" w:pos="720"/>
        </w:tabs>
        <w:spacing w:line="240" w:lineRule="auto"/>
        <w:rPr>
          <w:szCs w:val="22"/>
        </w:rPr>
      </w:pPr>
    </w:p>
    <w:p w14:paraId="0536DF7C" w14:textId="77777777" w:rsidR="00050166" w:rsidRPr="002A4036" w:rsidRDefault="00050166" w:rsidP="00165756">
      <w:pPr>
        <w:widowControl w:val="0"/>
        <w:tabs>
          <w:tab w:val="clear" w:pos="567"/>
          <w:tab w:val="left" w:pos="720"/>
        </w:tabs>
        <w:spacing w:line="240" w:lineRule="auto"/>
        <w:rPr>
          <w:szCs w:val="22"/>
          <w:shd w:val="clear" w:color="auto" w:fill="CCCCCC"/>
        </w:rPr>
      </w:pPr>
    </w:p>
    <w:p w14:paraId="25284994" w14:textId="77777777" w:rsidR="00D9623C" w:rsidRPr="002A4036" w:rsidRDefault="00050166" w:rsidP="00165756">
      <w:pPr>
        <w:spacing w:line="240" w:lineRule="auto"/>
        <w:rPr>
          <w:szCs w:val="22"/>
        </w:rPr>
      </w:pPr>
      <w:r w:rsidRPr="002A4036">
        <w:rPr>
          <w:b/>
          <w:szCs w:val="22"/>
        </w:rPr>
        <w:t xml:space="preserve"> </w:t>
      </w:r>
      <w:r w:rsidR="00D9623C" w:rsidRPr="002A4036">
        <w:rPr>
          <w:b/>
          <w:szCs w:val="22"/>
        </w:rPr>
        <w:br w:type="page"/>
      </w:r>
    </w:p>
    <w:p w14:paraId="329369E8" w14:textId="77777777" w:rsidR="00D9623C" w:rsidRPr="00EE6953"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EE6953">
        <w:rPr>
          <w:b/>
          <w:szCs w:val="22"/>
        </w:rPr>
        <w:lastRenderedPageBreak/>
        <w:t>MENTIONS DEVANT FIGURER SUR L’EMBALLAGE EXT</w:t>
      </w:r>
      <w:r w:rsidR="000D16AE" w:rsidRPr="00EE6953">
        <w:rPr>
          <w:b/>
          <w:szCs w:val="22"/>
        </w:rPr>
        <w:t>É</w:t>
      </w:r>
      <w:r w:rsidRPr="00EE6953">
        <w:rPr>
          <w:b/>
          <w:szCs w:val="22"/>
        </w:rPr>
        <w:t>RIEUR</w:t>
      </w:r>
    </w:p>
    <w:p w14:paraId="5C52AFA3" w14:textId="77777777" w:rsidR="00D9623C" w:rsidRPr="00EE6953"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szCs w:val="22"/>
        </w:rPr>
      </w:pPr>
    </w:p>
    <w:p w14:paraId="6B28EF8E" w14:textId="542D6926" w:rsidR="00D9623C" w:rsidRPr="002A4036"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EE6953">
        <w:rPr>
          <w:b/>
          <w:szCs w:val="22"/>
        </w:rPr>
        <w:t xml:space="preserve">BOITE </w:t>
      </w:r>
      <w:r w:rsidR="00784D55">
        <w:rPr>
          <w:b/>
          <w:szCs w:val="22"/>
        </w:rPr>
        <w:t xml:space="preserve">EXTÉRIEURE </w:t>
      </w:r>
      <w:r w:rsidR="00036631">
        <w:rPr>
          <w:b/>
          <w:szCs w:val="22"/>
        </w:rPr>
        <w:t>DU</w:t>
      </w:r>
      <w:r w:rsidRPr="002A4036">
        <w:rPr>
          <w:b/>
          <w:szCs w:val="22"/>
        </w:rPr>
        <w:t xml:space="preserve"> CONDITIONNEMENT MULTIPLE (</w:t>
      </w:r>
      <w:r w:rsidR="00DE6E33">
        <w:rPr>
          <w:b/>
          <w:szCs w:val="22"/>
        </w:rPr>
        <w:t xml:space="preserve">AVEC </w:t>
      </w:r>
      <w:r w:rsidR="00BC7C24">
        <w:rPr>
          <w:b/>
          <w:szCs w:val="22"/>
        </w:rPr>
        <w:t>BLUE BOX</w:t>
      </w:r>
      <w:r w:rsidRPr="002A4036">
        <w:rPr>
          <w:b/>
          <w:szCs w:val="22"/>
        </w:rPr>
        <w:t>)</w:t>
      </w:r>
    </w:p>
    <w:p w14:paraId="3946CE90" w14:textId="77777777" w:rsidR="00D9623C" w:rsidRPr="002A4036" w:rsidRDefault="00D9623C" w:rsidP="00165756">
      <w:pPr>
        <w:tabs>
          <w:tab w:val="clear" w:pos="567"/>
        </w:tabs>
        <w:spacing w:line="240" w:lineRule="auto"/>
        <w:rPr>
          <w:szCs w:val="22"/>
        </w:rPr>
      </w:pPr>
    </w:p>
    <w:p w14:paraId="6C6F37F0" w14:textId="77777777" w:rsidR="00D9623C" w:rsidRPr="002A4036" w:rsidRDefault="00D9623C" w:rsidP="00165756">
      <w:pPr>
        <w:tabs>
          <w:tab w:val="clear" w:pos="567"/>
        </w:tabs>
        <w:spacing w:line="240" w:lineRule="auto"/>
        <w:rPr>
          <w:szCs w:val="22"/>
        </w:rPr>
      </w:pPr>
    </w:p>
    <w:p w14:paraId="01C1D2E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w:t>
      </w:r>
      <w:r w:rsidR="000D16AE" w:rsidRPr="002A4036">
        <w:rPr>
          <w:b/>
          <w:szCs w:val="22"/>
        </w:rPr>
        <w:t>É</w:t>
      </w:r>
      <w:r w:rsidRPr="002A4036">
        <w:rPr>
          <w:b/>
          <w:szCs w:val="22"/>
        </w:rPr>
        <w:t>NOMINATION DU M</w:t>
      </w:r>
      <w:r w:rsidR="000D16AE" w:rsidRPr="002A4036">
        <w:rPr>
          <w:b/>
          <w:szCs w:val="22"/>
        </w:rPr>
        <w:t>É</w:t>
      </w:r>
      <w:r w:rsidRPr="002A4036">
        <w:rPr>
          <w:b/>
          <w:szCs w:val="22"/>
        </w:rPr>
        <w:t>DICAMENT</w:t>
      </w:r>
    </w:p>
    <w:p w14:paraId="03C56E65" w14:textId="77777777" w:rsidR="00D9623C" w:rsidRPr="002A4036" w:rsidRDefault="00D9623C" w:rsidP="00165756">
      <w:pPr>
        <w:tabs>
          <w:tab w:val="clear" w:pos="567"/>
        </w:tabs>
        <w:spacing w:line="240" w:lineRule="auto"/>
        <w:rPr>
          <w:szCs w:val="22"/>
        </w:rPr>
      </w:pPr>
    </w:p>
    <w:p w14:paraId="4828D72F" w14:textId="0116BE46" w:rsidR="00D9623C" w:rsidRPr="002A4036" w:rsidRDefault="0060148A" w:rsidP="00165756">
      <w:pPr>
        <w:tabs>
          <w:tab w:val="clear" w:pos="567"/>
        </w:tabs>
        <w:spacing w:line="240" w:lineRule="auto"/>
        <w:rPr>
          <w:szCs w:val="22"/>
        </w:rPr>
      </w:pPr>
      <w:r>
        <w:rPr>
          <w:noProof/>
          <w:szCs w:val="22"/>
        </w:rPr>
        <w:t>Nilotinib Accord</w:t>
      </w:r>
      <w:r w:rsidRPr="00670955">
        <w:t xml:space="preserve"> </w:t>
      </w:r>
      <w:r w:rsidR="00D9623C" w:rsidRPr="002A4036">
        <w:rPr>
          <w:szCs w:val="22"/>
        </w:rPr>
        <w:t>200 mg gélules</w:t>
      </w:r>
    </w:p>
    <w:p w14:paraId="61D40346" w14:textId="77777777" w:rsidR="00D9623C" w:rsidRPr="002A4036" w:rsidRDefault="000E4ACE" w:rsidP="00165756">
      <w:pPr>
        <w:tabs>
          <w:tab w:val="clear" w:pos="567"/>
        </w:tabs>
        <w:spacing w:line="240" w:lineRule="auto"/>
        <w:rPr>
          <w:szCs w:val="22"/>
        </w:rPr>
      </w:pPr>
      <w:proofErr w:type="spellStart"/>
      <w:proofErr w:type="gramStart"/>
      <w:r w:rsidRPr="002A4036">
        <w:rPr>
          <w:szCs w:val="22"/>
        </w:rPr>
        <w:t>n</w:t>
      </w:r>
      <w:r w:rsidR="00D9623C" w:rsidRPr="002A4036">
        <w:rPr>
          <w:szCs w:val="22"/>
        </w:rPr>
        <w:t>ilotinib</w:t>
      </w:r>
      <w:proofErr w:type="spellEnd"/>
      <w:proofErr w:type="gramEnd"/>
    </w:p>
    <w:p w14:paraId="1D8E83DA" w14:textId="77777777" w:rsidR="00D9623C" w:rsidRPr="002A4036" w:rsidRDefault="00D9623C" w:rsidP="00165756">
      <w:pPr>
        <w:tabs>
          <w:tab w:val="clear" w:pos="567"/>
        </w:tabs>
        <w:spacing w:line="240" w:lineRule="auto"/>
        <w:rPr>
          <w:szCs w:val="22"/>
        </w:rPr>
      </w:pPr>
    </w:p>
    <w:p w14:paraId="7F64F97D" w14:textId="77777777" w:rsidR="00D9623C" w:rsidRPr="002A4036" w:rsidRDefault="00D9623C" w:rsidP="00165756">
      <w:pPr>
        <w:tabs>
          <w:tab w:val="clear" w:pos="567"/>
        </w:tabs>
        <w:spacing w:line="240" w:lineRule="auto"/>
        <w:rPr>
          <w:szCs w:val="22"/>
        </w:rPr>
      </w:pPr>
    </w:p>
    <w:p w14:paraId="5FC4328F"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 xml:space="preserve">COMPOSITION </w:t>
      </w:r>
      <w:r w:rsidR="007842C2" w:rsidRPr="002A4036">
        <w:rPr>
          <w:b/>
        </w:rPr>
        <w:t>EN SUBSTANCE(S) ACTIVE(S)</w:t>
      </w:r>
    </w:p>
    <w:p w14:paraId="04D4856C" w14:textId="77777777" w:rsidR="00D9623C" w:rsidRPr="002A4036" w:rsidRDefault="00D9623C" w:rsidP="00165756">
      <w:pPr>
        <w:tabs>
          <w:tab w:val="clear" w:pos="567"/>
        </w:tabs>
        <w:spacing w:line="240" w:lineRule="auto"/>
        <w:rPr>
          <w:szCs w:val="22"/>
        </w:rPr>
      </w:pPr>
    </w:p>
    <w:p w14:paraId="680F422B" w14:textId="608E2A9E" w:rsidR="00D9623C" w:rsidRPr="002A4036" w:rsidRDefault="00D9623C" w:rsidP="00165756">
      <w:pPr>
        <w:tabs>
          <w:tab w:val="clear" w:pos="567"/>
        </w:tabs>
        <w:spacing w:line="240" w:lineRule="auto"/>
        <w:rPr>
          <w:szCs w:val="22"/>
        </w:rPr>
      </w:pPr>
      <w:r w:rsidRPr="002A4036">
        <w:rPr>
          <w:szCs w:val="22"/>
        </w:rPr>
        <w:t xml:space="preserve">Une gélule contient 200 mg de </w:t>
      </w:r>
      <w:proofErr w:type="spellStart"/>
      <w:r w:rsidRPr="002A4036">
        <w:rPr>
          <w:szCs w:val="22"/>
        </w:rPr>
        <w:t>nilotinib</w:t>
      </w:r>
      <w:proofErr w:type="spellEnd"/>
      <w:r w:rsidR="0060148A">
        <w:rPr>
          <w:szCs w:val="22"/>
        </w:rPr>
        <w:t>.</w:t>
      </w:r>
    </w:p>
    <w:p w14:paraId="2C6A65D5" w14:textId="77777777" w:rsidR="00D9623C" w:rsidRPr="002A4036" w:rsidRDefault="00D9623C" w:rsidP="00165756">
      <w:pPr>
        <w:tabs>
          <w:tab w:val="clear" w:pos="567"/>
        </w:tabs>
        <w:spacing w:line="240" w:lineRule="auto"/>
        <w:rPr>
          <w:szCs w:val="22"/>
        </w:rPr>
      </w:pPr>
    </w:p>
    <w:p w14:paraId="08D159AD" w14:textId="77777777" w:rsidR="00D9623C" w:rsidRPr="002A4036" w:rsidRDefault="00D9623C" w:rsidP="00165756">
      <w:pPr>
        <w:tabs>
          <w:tab w:val="clear" w:pos="567"/>
        </w:tabs>
        <w:spacing w:line="240" w:lineRule="auto"/>
        <w:rPr>
          <w:szCs w:val="22"/>
        </w:rPr>
      </w:pPr>
    </w:p>
    <w:p w14:paraId="6269E549"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138E1E81" w14:textId="77777777" w:rsidR="00D9623C" w:rsidRPr="002A4036" w:rsidRDefault="00D9623C" w:rsidP="00165756">
      <w:pPr>
        <w:tabs>
          <w:tab w:val="clear" w:pos="567"/>
        </w:tabs>
        <w:spacing w:line="240" w:lineRule="auto"/>
        <w:rPr>
          <w:szCs w:val="22"/>
        </w:rPr>
      </w:pPr>
    </w:p>
    <w:p w14:paraId="4E34ED70" w14:textId="09B04E94" w:rsidR="00D9623C" w:rsidRPr="002A4036" w:rsidRDefault="00D9623C" w:rsidP="00165756">
      <w:pPr>
        <w:tabs>
          <w:tab w:val="clear" w:pos="567"/>
        </w:tabs>
        <w:spacing w:line="240" w:lineRule="auto"/>
        <w:rPr>
          <w:szCs w:val="22"/>
        </w:rPr>
      </w:pPr>
      <w:r w:rsidRPr="002A4036">
        <w:rPr>
          <w:szCs w:val="22"/>
        </w:rPr>
        <w:t xml:space="preserve">Contient du lactose </w:t>
      </w:r>
      <w:r w:rsidR="009B4317">
        <w:rPr>
          <w:szCs w:val="22"/>
        </w:rPr>
        <w:t xml:space="preserve">et du rouge </w:t>
      </w:r>
      <w:proofErr w:type="spellStart"/>
      <w:r w:rsidR="009B4317">
        <w:rPr>
          <w:szCs w:val="22"/>
        </w:rPr>
        <w:t>allura</w:t>
      </w:r>
      <w:proofErr w:type="spellEnd"/>
      <w:r w:rsidR="009B4317">
        <w:rPr>
          <w:szCs w:val="22"/>
        </w:rPr>
        <w:t xml:space="preserve"> AC</w:t>
      </w:r>
      <w:r w:rsidRPr="002A4036">
        <w:rPr>
          <w:szCs w:val="22"/>
        </w:rPr>
        <w:t>– voir la notice pour plus d’information.</w:t>
      </w:r>
    </w:p>
    <w:p w14:paraId="5F85D2D4" w14:textId="77777777" w:rsidR="00D9623C" w:rsidRPr="002A4036" w:rsidRDefault="00D9623C" w:rsidP="00165756">
      <w:pPr>
        <w:tabs>
          <w:tab w:val="clear" w:pos="567"/>
        </w:tabs>
        <w:spacing w:line="240" w:lineRule="auto"/>
        <w:rPr>
          <w:szCs w:val="22"/>
        </w:rPr>
      </w:pPr>
    </w:p>
    <w:p w14:paraId="2BF5F37F" w14:textId="77777777" w:rsidR="00D9623C" w:rsidRPr="002A4036" w:rsidRDefault="00D9623C" w:rsidP="00165756">
      <w:pPr>
        <w:tabs>
          <w:tab w:val="clear" w:pos="567"/>
        </w:tabs>
        <w:spacing w:line="240" w:lineRule="auto"/>
        <w:rPr>
          <w:szCs w:val="22"/>
        </w:rPr>
      </w:pPr>
    </w:p>
    <w:p w14:paraId="158B18DE"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1445CC4D" w14:textId="77777777" w:rsidR="00D9623C" w:rsidRPr="002A4036" w:rsidRDefault="00D9623C" w:rsidP="00165756">
      <w:pPr>
        <w:tabs>
          <w:tab w:val="clear" w:pos="567"/>
        </w:tabs>
        <w:spacing w:line="240" w:lineRule="auto"/>
        <w:rPr>
          <w:szCs w:val="22"/>
        </w:rPr>
      </w:pPr>
    </w:p>
    <w:p w14:paraId="54BB5CAB" w14:textId="77777777" w:rsidR="00D9623C" w:rsidRPr="002A4036" w:rsidRDefault="00FE5F0D" w:rsidP="00165756">
      <w:pPr>
        <w:tabs>
          <w:tab w:val="clear" w:pos="567"/>
        </w:tabs>
        <w:spacing w:line="240" w:lineRule="auto"/>
        <w:rPr>
          <w:szCs w:val="22"/>
        </w:rPr>
      </w:pPr>
      <w:r w:rsidRPr="002A4036">
        <w:rPr>
          <w:szCs w:val="22"/>
          <w:shd w:val="pct15" w:color="auto" w:fill="auto"/>
        </w:rPr>
        <w:t>Gélule</w:t>
      </w:r>
    </w:p>
    <w:p w14:paraId="32DEFCE4" w14:textId="77777777" w:rsidR="00EA07F0" w:rsidRPr="002A4036" w:rsidRDefault="00EA07F0" w:rsidP="00165756">
      <w:pPr>
        <w:tabs>
          <w:tab w:val="clear" w:pos="567"/>
        </w:tabs>
        <w:spacing w:line="240" w:lineRule="auto"/>
        <w:rPr>
          <w:szCs w:val="22"/>
        </w:rPr>
      </w:pPr>
    </w:p>
    <w:p w14:paraId="707548D8" w14:textId="77777777" w:rsidR="00EF19D9" w:rsidRDefault="00EF19D9" w:rsidP="00EF19D9">
      <w:pPr>
        <w:tabs>
          <w:tab w:val="clear" w:pos="567"/>
          <w:tab w:val="left" w:pos="2694"/>
        </w:tabs>
        <w:spacing w:line="240" w:lineRule="auto"/>
        <w:rPr>
          <w:szCs w:val="22"/>
        </w:rPr>
      </w:pPr>
      <w:r w:rsidRPr="002A4036">
        <w:rPr>
          <w:szCs w:val="22"/>
        </w:rPr>
        <w:t>Conditionnement multiple :</w:t>
      </w:r>
      <w:r>
        <w:rPr>
          <w:szCs w:val="22"/>
        </w:rPr>
        <w:tab/>
      </w:r>
      <w:r w:rsidRPr="002A4036">
        <w:rPr>
          <w:szCs w:val="22"/>
        </w:rPr>
        <w:t>112 gélules (4 boîtes de 28)</w:t>
      </w:r>
    </w:p>
    <w:p w14:paraId="5E786ADF" w14:textId="77777777" w:rsidR="00EF19D9" w:rsidRPr="0045610C" w:rsidRDefault="00EF19D9" w:rsidP="00EF19D9">
      <w:pPr>
        <w:tabs>
          <w:tab w:val="clear" w:pos="567"/>
          <w:tab w:val="left" w:pos="2694"/>
        </w:tabs>
        <w:spacing w:line="240" w:lineRule="auto"/>
        <w:rPr>
          <w:szCs w:val="22"/>
          <w:shd w:val="clear" w:color="auto" w:fill="D9D9D9"/>
        </w:rPr>
      </w:pPr>
      <w:r>
        <w:rPr>
          <w:szCs w:val="22"/>
        </w:rPr>
        <w:tab/>
      </w:r>
      <w:r w:rsidRPr="0045610C">
        <w:rPr>
          <w:szCs w:val="22"/>
          <w:shd w:val="clear" w:color="auto" w:fill="D9D9D9"/>
        </w:rPr>
        <w:t>120 gélules (3 boîtes de 40)</w:t>
      </w:r>
    </w:p>
    <w:p w14:paraId="4CA8D623" w14:textId="77777777" w:rsidR="00EF19D9" w:rsidRDefault="00EF19D9" w:rsidP="00EF19D9">
      <w:pPr>
        <w:tabs>
          <w:tab w:val="clear" w:pos="567"/>
          <w:tab w:val="left" w:pos="2694"/>
        </w:tabs>
        <w:spacing w:line="240" w:lineRule="auto"/>
        <w:rPr>
          <w:szCs w:val="22"/>
          <w:shd w:val="clear" w:color="auto" w:fill="D9D9D9"/>
        </w:rPr>
      </w:pPr>
      <w:r>
        <w:rPr>
          <w:szCs w:val="22"/>
        </w:rPr>
        <w:tab/>
      </w:r>
      <w:r w:rsidRPr="002A4036">
        <w:rPr>
          <w:szCs w:val="22"/>
          <w:shd w:val="clear" w:color="auto" w:fill="D9D9D9"/>
        </w:rPr>
        <w:t>392 gélules (14 boîtes de 28)</w:t>
      </w:r>
    </w:p>
    <w:p w14:paraId="042BD07D" w14:textId="77777777" w:rsidR="00EF19D9" w:rsidRDefault="00EF19D9" w:rsidP="00EF19D9">
      <w:pPr>
        <w:tabs>
          <w:tab w:val="clear" w:pos="567"/>
          <w:tab w:val="left" w:pos="2694"/>
        </w:tabs>
        <w:spacing w:line="240" w:lineRule="auto"/>
        <w:rPr>
          <w:szCs w:val="22"/>
        </w:rPr>
      </w:pPr>
      <w:r w:rsidRPr="0045610C">
        <w:rPr>
          <w:szCs w:val="22"/>
        </w:rPr>
        <w:tab/>
      </w:r>
      <w:r w:rsidRPr="0045610C">
        <w:rPr>
          <w:szCs w:val="22"/>
          <w:shd w:val="clear" w:color="auto" w:fill="D9D9D9"/>
        </w:rPr>
        <w:t>112 x 1 gélules (4 boîtes de 28 x 1)</w:t>
      </w:r>
    </w:p>
    <w:p w14:paraId="1FEA01BC" w14:textId="77777777" w:rsidR="00EF19D9" w:rsidRPr="0045610C" w:rsidRDefault="00EF19D9" w:rsidP="00EF19D9">
      <w:pPr>
        <w:tabs>
          <w:tab w:val="clear" w:pos="567"/>
          <w:tab w:val="left" w:pos="2694"/>
        </w:tabs>
        <w:spacing w:line="240" w:lineRule="auto"/>
        <w:rPr>
          <w:szCs w:val="22"/>
          <w:shd w:val="clear" w:color="auto" w:fill="D9D9D9"/>
        </w:rPr>
      </w:pPr>
      <w:r>
        <w:rPr>
          <w:szCs w:val="22"/>
        </w:rPr>
        <w:tab/>
      </w:r>
      <w:r w:rsidRPr="0045610C">
        <w:rPr>
          <w:szCs w:val="22"/>
          <w:shd w:val="clear" w:color="auto" w:fill="D9D9D9"/>
        </w:rPr>
        <w:t>120 x 1 gélules (3 boîtes de 40 x 1)</w:t>
      </w:r>
    </w:p>
    <w:p w14:paraId="6F515738" w14:textId="77777777" w:rsidR="00EF19D9" w:rsidRDefault="00EF19D9" w:rsidP="00EF19D9">
      <w:pPr>
        <w:tabs>
          <w:tab w:val="clear" w:pos="567"/>
          <w:tab w:val="left" w:pos="2694"/>
        </w:tabs>
        <w:spacing w:line="240" w:lineRule="auto"/>
        <w:rPr>
          <w:szCs w:val="22"/>
          <w:shd w:val="clear" w:color="auto" w:fill="D9D9D9"/>
        </w:rPr>
      </w:pPr>
      <w:r>
        <w:rPr>
          <w:szCs w:val="22"/>
        </w:rPr>
        <w:tab/>
      </w:r>
      <w:r w:rsidRPr="002A4036">
        <w:rPr>
          <w:szCs w:val="22"/>
          <w:shd w:val="clear" w:color="auto" w:fill="D9D9D9"/>
        </w:rPr>
        <w:t>392</w:t>
      </w:r>
      <w:r w:rsidRPr="0045610C">
        <w:rPr>
          <w:szCs w:val="22"/>
          <w:shd w:val="clear" w:color="auto" w:fill="D9D9D9"/>
        </w:rPr>
        <w:t> x 1 </w:t>
      </w:r>
      <w:r w:rsidRPr="002A4036">
        <w:rPr>
          <w:szCs w:val="22"/>
          <w:shd w:val="clear" w:color="auto" w:fill="D9D9D9"/>
        </w:rPr>
        <w:t>gélules (14 boîtes de 28</w:t>
      </w:r>
      <w:r w:rsidRPr="0045610C">
        <w:rPr>
          <w:szCs w:val="22"/>
          <w:shd w:val="clear" w:color="auto" w:fill="D9D9D9"/>
        </w:rPr>
        <w:t> x 1</w:t>
      </w:r>
      <w:r w:rsidRPr="002A4036">
        <w:rPr>
          <w:szCs w:val="22"/>
          <w:shd w:val="clear" w:color="auto" w:fill="D9D9D9"/>
        </w:rPr>
        <w:t>)</w:t>
      </w:r>
    </w:p>
    <w:p w14:paraId="74077B31" w14:textId="77777777" w:rsidR="00D9623C" w:rsidRPr="002A4036" w:rsidRDefault="00D9623C" w:rsidP="00165756">
      <w:pPr>
        <w:tabs>
          <w:tab w:val="clear" w:pos="567"/>
        </w:tabs>
        <w:spacing w:line="240" w:lineRule="auto"/>
        <w:rPr>
          <w:szCs w:val="22"/>
        </w:rPr>
      </w:pPr>
    </w:p>
    <w:p w14:paraId="5E0DEC67" w14:textId="77777777" w:rsidR="00D9623C" w:rsidRPr="002A4036" w:rsidRDefault="00D9623C" w:rsidP="00165756">
      <w:pPr>
        <w:tabs>
          <w:tab w:val="clear" w:pos="567"/>
        </w:tabs>
        <w:spacing w:line="240" w:lineRule="auto"/>
        <w:rPr>
          <w:szCs w:val="22"/>
        </w:rPr>
      </w:pPr>
    </w:p>
    <w:p w14:paraId="573310F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5D1DF279" w14:textId="77777777" w:rsidR="00D9623C" w:rsidRPr="002A4036" w:rsidRDefault="00D9623C" w:rsidP="00165756">
      <w:pPr>
        <w:tabs>
          <w:tab w:val="clear" w:pos="567"/>
        </w:tabs>
        <w:spacing w:line="240" w:lineRule="auto"/>
        <w:rPr>
          <w:i/>
          <w:szCs w:val="22"/>
        </w:rPr>
      </w:pPr>
    </w:p>
    <w:p w14:paraId="60EBEEA3" w14:textId="77777777" w:rsidR="00D9623C" w:rsidRPr="002A4036" w:rsidRDefault="00D9623C" w:rsidP="00165756">
      <w:pPr>
        <w:tabs>
          <w:tab w:val="clear" w:pos="567"/>
        </w:tabs>
        <w:spacing w:line="240" w:lineRule="auto"/>
        <w:rPr>
          <w:szCs w:val="22"/>
          <w:shd w:val="pct15" w:color="auto" w:fill="auto"/>
        </w:rPr>
      </w:pPr>
      <w:r w:rsidRPr="002A4036">
        <w:rPr>
          <w:szCs w:val="22"/>
          <w:shd w:val="pct15" w:color="auto" w:fill="auto"/>
        </w:rPr>
        <w:t>Lire la notice avant utilisation.</w:t>
      </w:r>
    </w:p>
    <w:p w14:paraId="562EC585" w14:textId="77777777" w:rsidR="00EA07F0" w:rsidRPr="002A4036" w:rsidRDefault="00EA07F0" w:rsidP="00165756">
      <w:pPr>
        <w:tabs>
          <w:tab w:val="clear" w:pos="567"/>
        </w:tabs>
        <w:spacing w:line="240" w:lineRule="auto"/>
        <w:rPr>
          <w:szCs w:val="22"/>
        </w:rPr>
      </w:pPr>
      <w:r w:rsidRPr="002A4036">
        <w:rPr>
          <w:szCs w:val="22"/>
        </w:rPr>
        <w:t>Voie orale.</w:t>
      </w:r>
    </w:p>
    <w:p w14:paraId="5B5C6525" w14:textId="77777777" w:rsidR="00D9623C" w:rsidRPr="002A4036" w:rsidRDefault="00D9623C" w:rsidP="00165756">
      <w:pPr>
        <w:tabs>
          <w:tab w:val="clear" w:pos="567"/>
        </w:tabs>
        <w:spacing w:line="240" w:lineRule="auto"/>
        <w:rPr>
          <w:szCs w:val="22"/>
        </w:rPr>
      </w:pPr>
    </w:p>
    <w:p w14:paraId="02A11084" w14:textId="77777777" w:rsidR="00D9623C" w:rsidRPr="002A4036" w:rsidRDefault="00D9623C" w:rsidP="00165756">
      <w:pPr>
        <w:tabs>
          <w:tab w:val="clear" w:pos="567"/>
        </w:tabs>
        <w:spacing w:line="240" w:lineRule="auto"/>
        <w:rPr>
          <w:szCs w:val="22"/>
        </w:rPr>
      </w:pPr>
    </w:p>
    <w:p w14:paraId="780343C8"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MISE EN GARDE SP</w:t>
      </w:r>
      <w:r w:rsidR="000D16AE" w:rsidRPr="002A4036">
        <w:rPr>
          <w:b/>
          <w:szCs w:val="22"/>
        </w:rPr>
        <w:t>É</w:t>
      </w:r>
      <w:r w:rsidRPr="002A4036">
        <w:rPr>
          <w:b/>
          <w:szCs w:val="22"/>
        </w:rPr>
        <w:t>CIALE INDIQUANT QUE LE M</w:t>
      </w:r>
      <w:r w:rsidR="000D16AE" w:rsidRPr="002A4036">
        <w:rPr>
          <w:b/>
          <w:szCs w:val="22"/>
        </w:rPr>
        <w:t>É</w:t>
      </w:r>
      <w:r w:rsidRPr="002A4036">
        <w:rPr>
          <w:b/>
          <w:szCs w:val="22"/>
        </w:rPr>
        <w:t xml:space="preserve">DICAMENT DOIT </w:t>
      </w:r>
      <w:r w:rsidR="000D16AE" w:rsidRPr="002A4036">
        <w:rPr>
          <w:b/>
          <w:szCs w:val="22"/>
        </w:rPr>
        <w:t>Ê</w:t>
      </w:r>
      <w:r w:rsidRPr="002A4036">
        <w:rPr>
          <w:b/>
          <w:szCs w:val="22"/>
        </w:rPr>
        <w:t>TRE CONSERV</w:t>
      </w:r>
      <w:r w:rsidR="000D16AE" w:rsidRPr="002A4036">
        <w:rPr>
          <w:b/>
          <w:szCs w:val="22"/>
        </w:rPr>
        <w:t>É</w:t>
      </w:r>
      <w:r w:rsidRPr="002A4036">
        <w:rPr>
          <w:b/>
          <w:szCs w:val="22"/>
        </w:rPr>
        <w:t xml:space="preserve"> HORS </w:t>
      </w:r>
      <w:r w:rsidR="00524120" w:rsidRPr="002A4036">
        <w:rPr>
          <w:b/>
        </w:rPr>
        <w:t>DE VUE ET DE PORTÉE DES ENFANTS</w:t>
      </w:r>
    </w:p>
    <w:p w14:paraId="304C59D4" w14:textId="77777777" w:rsidR="00D9623C" w:rsidRPr="002A4036" w:rsidRDefault="00D9623C" w:rsidP="00165756">
      <w:pPr>
        <w:tabs>
          <w:tab w:val="clear" w:pos="567"/>
        </w:tabs>
        <w:spacing w:line="240" w:lineRule="auto"/>
        <w:rPr>
          <w:szCs w:val="22"/>
        </w:rPr>
      </w:pPr>
    </w:p>
    <w:p w14:paraId="7C1EE278" w14:textId="77777777" w:rsidR="00D9623C" w:rsidRPr="002A4036" w:rsidRDefault="00D9623C" w:rsidP="00165756">
      <w:pPr>
        <w:tabs>
          <w:tab w:val="clear" w:pos="567"/>
        </w:tabs>
        <w:spacing w:line="240" w:lineRule="auto"/>
        <w:rPr>
          <w:szCs w:val="22"/>
        </w:rPr>
      </w:pPr>
      <w:r w:rsidRPr="002A4036">
        <w:rPr>
          <w:szCs w:val="22"/>
        </w:rPr>
        <w:t xml:space="preserve">Tenir hors de la </w:t>
      </w:r>
      <w:r w:rsidR="00EA07F0" w:rsidRPr="002A4036">
        <w:rPr>
          <w:szCs w:val="22"/>
        </w:rPr>
        <w:t xml:space="preserve">vue et de la </w:t>
      </w:r>
      <w:r w:rsidRPr="002A4036">
        <w:rPr>
          <w:szCs w:val="22"/>
        </w:rPr>
        <w:t>portée des enfants.</w:t>
      </w:r>
    </w:p>
    <w:p w14:paraId="47E3083C" w14:textId="77777777" w:rsidR="00D9623C" w:rsidRPr="002A4036" w:rsidRDefault="00D9623C" w:rsidP="00165756">
      <w:pPr>
        <w:tabs>
          <w:tab w:val="clear" w:pos="567"/>
        </w:tabs>
        <w:spacing w:line="240" w:lineRule="auto"/>
        <w:rPr>
          <w:szCs w:val="22"/>
        </w:rPr>
      </w:pPr>
    </w:p>
    <w:p w14:paraId="6BBFBC56" w14:textId="77777777" w:rsidR="00D9623C" w:rsidRPr="002A4036" w:rsidRDefault="00D9623C" w:rsidP="00165756">
      <w:pPr>
        <w:tabs>
          <w:tab w:val="clear" w:pos="567"/>
        </w:tabs>
        <w:spacing w:line="240" w:lineRule="auto"/>
        <w:rPr>
          <w:szCs w:val="22"/>
        </w:rPr>
      </w:pPr>
    </w:p>
    <w:p w14:paraId="35A92794"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w:t>
      </w:r>
      <w:r w:rsidR="000D16AE" w:rsidRPr="002A4036">
        <w:rPr>
          <w:b/>
          <w:szCs w:val="22"/>
        </w:rPr>
        <w:t>É</w:t>
      </w:r>
      <w:r w:rsidRPr="002A4036">
        <w:rPr>
          <w:b/>
          <w:szCs w:val="22"/>
        </w:rPr>
        <w:t>CIALE(S), SI N</w:t>
      </w:r>
      <w:r w:rsidR="000D16AE" w:rsidRPr="002A4036">
        <w:rPr>
          <w:b/>
          <w:szCs w:val="22"/>
        </w:rPr>
        <w:t>É</w:t>
      </w:r>
      <w:r w:rsidRPr="002A4036">
        <w:rPr>
          <w:b/>
          <w:szCs w:val="22"/>
        </w:rPr>
        <w:t>CESSAIRE</w:t>
      </w:r>
    </w:p>
    <w:p w14:paraId="356027D1" w14:textId="77777777" w:rsidR="00D9623C" w:rsidRPr="002A4036" w:rsidRDefault="00D9623C" w:rsidP="00165756">
      <w:pPr>
        <w:tabs>
          <w:tab w:val="clear" w:pos="567"/>
        </w:tabs>
        <w:spacing w:line="240" w:lineRule="auto"/>
        <w:rPr>
          <w:szCs w:val="22"/>
        </w:rPr>
      </w:pPr>
    </w:p>
    <w:p w14:paraId="44E4489A" w14:textId="77777777" w:rsidR="00D9623C" w:rsidRPr="002A4036" w:rsidRDefault="00D9623C" w:rsidP="00165756">
      <w:pPr>
        <w:tabs>
          <w:tab w:val="clear" w:pos="567"/>
        </w:tabs>
        <w:spacing w:line="240" w:lineRule="auto"/>
        <w:rPr>
          <w:szCs w:val="22"/>
        </w:rPr>
      </w:pPr>
    </w:p>
    <w:p w14:paraId="04C2275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w:t>
      </w:r>
      <w:r w:rsidR="000D16AE" w:rsidRPr="002A4036">
        <w:rPr>
          <w:b/>
          <w:szCs w:val="22"/>
        </w:rPr>
        <w:t>É</w:t>
      </w:r>
      <w:r w:rsidRPr="002A4036">
        <w:rPr>
          <w:b/>
          <w:szCs w:val="22"/>
        </w:rPr>
        <w:t>REMPTION</w:t>
      </w:r>
    </w:p>
    <w:p w14:paraId="276B336E" w14:textId="77777777" w:rsidR="00D9623C" w:rsidRPr="002A4036" w:rsidRDefault="00D9623C" w:rsidP="00165756">
      <w:pPr>
        <w:tabs>
          <w:tab w:val="clear" w:pos="567"/>
        </w:tabs>
        <w:spacing w:line="240" w:lineRule="auto"/>
        <w:rPr>
          <w:szCs w:val="22"/>
        </w:rPr>
      </w:pPr>
    </w:p>
    <w:p w14:paraId="56A0D71B" w14:textId="77777777" w:rsidR="00D9623C" w:rsidRPr="002A4036" w:rsidRDefault="00D9623C" w:rsidP="00165756">
      <w:pPr>
        <w:tabs>
          <w:tab w:val="clear" w:pos="567"/>
        </w:tabs>
        <w:spacing w:line="240" w:lineRule="auto"/>
        <w:rPr>
          <w:szCs w:val="22"/>
        </w:rPr>
      </w:pPr>
      <w:r w:rsidRPr="002A4036">
        <w:rPr>
          <w:szCs w:val="22"/>
        </w:rPr>
        <w:t>EXP</w:t>
      </w:r>
    </w:p>
    <w:p w14:paraId="7368FFF8" w14:textId="77777777" w:rsidR="00D9623C" w:rsidRPr="002A4036" w:rsidRDefault="00D9623C" w:rsidP="00165756">
      <w:pPr>
        <w:tabs>
          <w:tab w:val="clear" w:pos="567"/>
        </w:tabs>
        <w:spacing w:line="240" w:lineRule="auto"/>
        <w:rPr>
          <w:szCs w:val="22"/>
        </w:rPr>
      </w:pPr>
    </w:p>
    <w:p w14:paraId="1E30D325" w14:textId="77777777" w:rsidR="00D9623C" w:rsidRPr="002A4036" w:rsidRDefault="00D9623C" w:rsidP="00165756">
      <w:pPr>
        <w:tabs>
          <w:tab w:val="clear" w:pos="567"/>
        </w:tabs>
        <w:spacing w:line="240" w:lineRule="auto"/>
        <w:rPr>
          <w:szCs w:val="22"/>
        </w:rPr>
      </w:pPr>
    </w:p>
    <w:p w14:paraId="5220E445"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w:t>
      </w:r>
      <w:r w:rsidR="000D16AE" w:rsidRPr="002A4036">
        <w:rPr>
          <w:b/>
          <w:szCs w:val="22"/>
        </w:rPr>
        <w:t>É</w:t>
      </w:r>
      <w:r w:rsidRPr="002A4036">
        <w:rPr>
          <w:b/>
          <w:szCs w:val="22"/>
        </w:rPr>
        <w:t>CAUTIONS PARTICULI</w:t>
      </w:r>
      <w:r w:rsidR="000D16AE" w:rsidRPr="002A4036">
        <w:rPr>
          <w:b/>
          <w:szCs w:val="22"/>
        </w:rPr>
        <w:t>È</w:t>
      </w:r>
      <w:r w:rsidRPr="002A4036">
        <w:rPr>
          <w:b/>
          <w:szCs w:val="22"/>
        </w:rPr>
        <w:t>RES DE CONSERVATION</w:t>
      </w:r>
    </w:p>
    <w:p w14:paraId="12BF0E70" w14:textId="77777777" w:rsidR="00D9623C" w:rsidRPr="002A4036" w:rsidRDefault="00D9623C" w:rsidP="00670955">
      <w:pPr>
        <w:tabs>
          <w:tab w:val="clear" w:pos="567"/>
        </w:tabs>
        <w:spacing w:line="240" w:lineRule="auto"/>
        <w:rPr>
          <w:szCs w:val="22"/>
        </w:rPr>
      </w:pPr>
    </w:p>
    <w:p w14:paraId="4699A39F" w14:textId="77777777" w:rsidR="00EA07F0" w:rsidRPr="002A4036" w:rsidRDefault="00EA07F0" w:rsidP="00165756">
      <w:pPr>
        <w:tabs>
          <w:tab w:val="clear" w:pos="567"/>
        </w:tabs>
        <w:spacing w:line="240" w:lineRule="auto"/>
        <w:ind w:left="567" w:hanging="567"/>
        <w:rPr>
          <w:szCs w:val="22"/>
        </w:rPr>
      </w:pPr>
    </w:p>
    <w:p w14:paraId="0F26E8C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10.</w:t>
      </w:r>
      <w:r w:rsidRPr="002A4036">
        <w:rPr>
          <w:b/>
          <w:szCs w:val="22"/>
        </w:rPr>
        <w:tab/>
        <w:t>PR</w:t>
      </w:r>
      <w:r w:rsidR="000D16AE" w:rsidRPr="002A4036">
        <w:rPr>
          <w:b/>
          <w:szCs w:val="22"/>
        </w:rPr>
        <w:t>É</w:t>
      </w:r>
      <w:r w:rsidRPr="002A4036">
        <w:rPr>
          <w:b/>
          <w:szCs w:val="22"/>
        </w:rPr>
        <w:t>CAUTIONS PARTICULI</w:t>
      </w:r>
      <w:r w:rsidR="000D16AE" w:rsidRPr="002A4036">
        <w:rPr>
          <w:b/>
          <w:szCs w:val="22"/>
        </w:rPr>
        <w:t>È</w:t>
      </w:r>
      <w:r w:rsidRPr="002A4036">
        <w:rPr>
          <w:b/>
          <w:szCs w:val="22"/>
        </w:rPr>
        <w:t>RES D’</w:t>
      </w:r>
      <w:r w:rsidR="000D16AE" w:rsidRPr="002A4036">
        <w:rPr>
          <w:b/>
          <w:szCs w:val="22"/>
        </w:rPr>
        <w:t>É</w:t>
      </w:r>
      <w:r w:rsidRPr="002A4036">
        <w:rPr>
          <w:b/>
          <w:szCs w:val="22"/>
        </w:rPr>
        <w:t>LIMINATION DES M</w:t>
      </w:r>
      <w:r w:rsidR="000D16AE" w:rsidRPr="002A4036">
        <w:rPr>
          <w:b/>
          <w:szCs w:val="22"/>
        </w:rPr>
        <w:t>É</w:t>
      </w:r>
      <w:r w:rsidRPr="002A4036">
        <w:rPr>
          <w:b/>
          <w:szCs w:val="22"/>
        </w:rPr>
        <w:t>DICAMENTS NON UTILIS</w:t>
      </w:r>
      <w:r w:rsidR="000D16AE" w:rsidRPr="002A4036">
        <w:rPr>
          <w:b/>
          <w:szCs w:val="22"/>
        </w:rPr>
        <w:t>É</w:t>
      </w:r>
      <w:r w:rsidRPr="002A4036">
        <w:rPr>
          <w:b/>
          <w:szCs w:val="22"/>
        </w:rPr>
        <w:t>S OU DES D</w:t>
      </w:r>
      <w:r w:rsidR="000D16AE" w:rsidRPr="002A4036">
        <w:rPr>
          <w:b/>
          <w:szCs w:val="22"/>
        </w:rPr>
        <w:t>É</w:t>
      </w:r>
      <w:r w:rsidRPr="002A4036">
        <w:rPr>
          <w:b/>
          <w:szCs w:val="22"/>
        </w:rPr>
        <w:t>CHETS PROVENANT DE CES M</w:t>
      </w:r>
      <w:r w:rsidR="000D16AE" w:rsidRPr="002A4036">
        <w:rPr>
          <w:b/>
          <w:szCs w:val="22"/>
        </w:rPr>
        <w:t>É</w:t>
      </w:r>
      <w:r w:rsidRPr="002A4036">
        <w:rPr>
          <w:b/>
          <w:szCs w:val="22"/>
        </w:rPr>
        <w:t>DICAMENTS S’IL Y A LIEU</w:t>
      </w:r>
    </w:p>
    <w:p w14:paraId="62BDB260" w14:textId="77777777" w:rsidR="00D9623C" w:rsidRPr="002A4036" w:rsidRDefault="00D9623C" w:rsidP="00165756">
      <w:pPr>
        <w:tabs>
          <w:tab w:val="clear" w:pos="567"/>
        </w:tabs>
        <w:spacing w:line="240" w:lineRule="auto"/>
        <w:rPr>
          <w:bCs/>
          <w:szCs w:val="22"/>
        </w:rPr>
      </w:pPr>
    </w:p>
    <w:p w14:paraId="2270E5AB" w14:textId="77777777" w:rsidR="00D9623C" w:rsidRPr="002A4036" w:rsidRDefault="00D9623C" w:rsidP="00165756">
      <w:pPr>
        <w:tabs>
          <w:tab w:val="clear" w:pos="567"/>
        </w:tabs>
        <w:spacing w:line="240" w:lineRule="auto"/>
        <w:rPr>
          <w:bCs/>
          <w:szCs w:val="22"/>
        </w:rPr>
      </w:pPr>
    </w:p>
    <w:p w14:paraId="60278DF6"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w:t>
      </w:r>
      <w:r w:rsidR="000D16AE" w:rsidRPr="002A4036">
        <w:rPr>
          <w:b/>
          <w:szCs w:val="22"/>
        </w:rPr>
        <w:t>É</w:t>
      </w:r>
    </w:p>
    <w:p w14:paraId="687E0316" w14:textId="77777777" w:rsidR="00D9623C" w:rsidRPr="002A4036" w:rsidRDefault="00D9623C" w:rsidP="00165756">
      <w:pPr>
        <w:keepNext/>
        <w:tabs>
          <w:tab w:val="clear" w:pos="567"/>
        </w:tabs>
        <w:spacing w:line="240" w:lineRule="auto"/>
        <w:rPr>
          <w:szCs w:val="22"/>
        </w:rPr>
      </w:pPr>
    </w:p>
    <w:p w14:paraId="1A675374" w14:textId="77777777" w:rsidR="00E837AF" w:rsidRPr="0045610C" w:rsidRDefault="00E837AF" w:rsidP="00E837AF">
      <w:pPr>
        <w:pStyle w:val="BodyText"/>
        <w:kinsoku w:val="0"/>
        <w:overflowPunct w:val="0"/>
        <w:rPr>
          <w:i w:val="0"/>
          <w:color w:val="000000" w:themeColor="text1"/>
          <w:lang w:val="en-GB"/>
        </w:rPr>
      </w:pPr>
      <w:r w:rsidRPr="0045610C">
        <w:rPr>
          <w:i w:val="0"/>
          <w:color w:val="000000" w:themeColor="text1"/>
          <w:lang w:val="en-GB"/>
        </w:rPr>
        <w:t>Accord Healthcare S.L.U.</w:t>
      </w:r>
    </w:p>
    <w:p w14:paraId="08F954BF" w14:textId="77777777" w:rsidR="00E837AF" w:rsidRPr="0045610C" w:rsidRDefault="00E837AF" w:rsidP="00E837AF">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6034E16D" w14:textId="77777777" w:rsidR="00E837AF" w:rsidRPr="0031713D" w:rsidRDefault="00E837AF" w:rsidP="00E837AF">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67B8FBB8" w14:textId="77777777" w:rsidR="00E837AF" w:rsidRPr="0031713D" w:rsidRDefault="00E837AF" w:rsidP="00E837AF">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3E9DBBFA" w14:textId="77777777" w:rsidR="00E837AF" w:rsidRPr="0045610C" w:rsidRDefault="00E837AF" w:rsidP="00E837AF">
      <w:pPr>
        <w:pStyle w:val="BodyText"/>
        <w:kinsoku w:val="0"/>
        <w:overflowPunct w:val="0"/>
        <w:rPr>
          <w:color w:val="000000" w:themeColor="text1"/>
        </w:rPr>
      </w:pPr>
      <w:r>
        <w:rPr>
          <w:i w:val="0"/>
          <w:color w:val="000000" w:themeColor="text1"/>
        </w:rPr>
        <w:t>Espagne</w:t>
      </w:r>
    </w:p>
    <w:p w14:paraId="63439437" w14:textId="77777777" w:rsidR="00D9623C" w:rsidRPr="002A4036" w:rsidRDefault="00D9623C" w:rsidP="00165756">
      <w:pPr>
        <w:tabs>
          <w:tab w:val="clear" w:pos="567"/>
        </w:tabs>
        <w:spacing w:line="240" w:lineRule="auto"/>
        <w:rPr>
          <w:szCs w:val="22"/>
        </w:rPr>
      </w:pPr>
    </w:p>
    <w:p w14:paraId="3299DF44" w14:textId="77777777" w:rsidR="00D9623C" w:rsidRPr="002A4036" w:rsidRDefault="00D9623C" w:rsidP="00165756">
      <w:pPr>
        <w:tabs>
          <w:tab w:val="clear" w:pos="567"/>
        </w:tabs>
        <w:spacing w:line="240" w:lineRule="auto"/>
        <w:rPr>
          <w:szCs w:val="22"/>
        </w:rPr>
      </w:pPr>
    </w:p>
    <w:p w14:paraId="54171303"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w:t>
      </w:r>
      <w:r w:rsidR="000D16AE" w:rsidRPr="002A4036">
        <w:rPr>
          <w:b/>
          <w:szCs w:val="22"/>
        </w:rPr>
        <w:t>É</w:t>
      </w:r>
      <w:r w:rsidRPr="002A4036">
        <w:rPr>
          <w:b/>
          <w:szCs w:val="22"/>
        </w:rPr>
        <w:t>RO(S) D'AUTORISATION DE MISE SUR LE MARCH</w:t>
      </w:r>
      <w:r w:rsidR="000D16AE" w:rsidRPr="002A4036">
        <w:rPr>
          <w:b/>
          <w:szCs w:val="22"/>
        </w:rPr>
        <w:t>É</w:t>
      </w:r>
    </w:p>
    <w:p w14:paraId="144135BB" w14:textId="77777777" w:rsidR="00D9623C" w:rsidRPr="002A4036" w:rsidRDefault="00D9623C" w:rsidP="00165756">
      <w:pPr>
        <w:tabs>
          <w:tab w:val="clear" w:pos="567"/>
        </w:tabs>
        <w:spacing w:line="240" w:lineRule="auto"/>
        <w:rPr>
          <w:szCs w:val="22"/>
        </w:rPr>
      </w:pPr>
    </w:p>
    <w:p w14:paraId="7DADF287" w14:textId="77777777" w:rsidR="00CD69B4" w:rsidRPr="00A74500" w:rsidRDefault="00CD69B4" w:rsidP="00CD69B4">
      <w:pPr>
        <w:spacing w:line="240" w:lineRule="auto"/>
        <w:rPr>
          <w:noProof/>
          <w:szCs w:val="22"/>
          <w:lang w:val="pt-PT"/>
        </w:rPr>
      </w:pPr>
      <w:r w:rsidRPr="00A74500">
        <w:rPr>
          <w:noProof/>
          <w:szCs w:val="22"/>
          <w:lang w:val="pt-PT"/>
        </w:rPr>
        <w:t>EU/1/24/1845/019</w:t>
      </w:r>
    </w:p>
    <w:p w14:paraId="153E2AA5" w14:textId="77777777" w:rsidR="00CD69B4" w:rsidRPr="00A74500" w:rsidRDefault="00CD69B4" w:rsidP="00CD69B4">
      <w:pPr>
        <w:spacing w:line="240" w:lineRule="auto"/>
        <w:rPr>
          <w:noProof/>
          <w:szCs w:val="22"/>
          <w:lang w:val="pt-PT"/>
        </w:rPr>
      </w:pPr>
      <w:r w:rsidRPr="00A74500">
        <w:rPr>
          <w:noProof/>
          <w:szCs w:val="22"/>
          <w:lang w:val="pt-PT"/>
        </w:rPr>
        <w:t>EU/1/24/1845/020</w:t>
      </w:r>
    </w:p>
    <w:p w14:paraId="0CF6AA53" w14:textId="77777777" w:rsidR="00CD69B4" w:rsidRPr="00A74500" w:rsidRDefault="00CD69B4" w:rsidP="00CD69B4">
      <w:pPr>
        <w:spacing w:line="240" w:lineRule="auto"/>
        <w:rPr>
          <w:noProof/>
          <w:szCs w:val="22"/>
          <w:lang w:val="pt-PT"/>
        </w:rPr>
      </w:pPr>
      <w:r w:rsidRPr="00A74500">
        <w:rPr>
          <w:noProof/>
          <w:szCs w:val="22"/>
          <w:lang w:val="pt-PT"/>
        </w:rPr>
        <w:t>EU/1/24/1845/021</w:t>
      </w:r>
    </w:p>
    <w:p w14:paraId="6DF0F656" w14:textId="77777777" w:rsidR="00CD69B4" w:rsidRPr="00A74500" w:rsidRDefault="00CD69B4" w:rsidP="00CD69B4">
      <w:pPr>
        <w:spacing w:line="240" w:lineRule="auto"/>
        <w:rPr>
          <w:noProof/>
          <w:szCs w:val="22"/>
          <w:lang w:val="pt-PT"/>
        </w:rPr>
      </w:pPr>
      <w:r w:rsidRPr="00A74500">
        <w:rPr>
          <w:noProof/>
          <w:szCs w:val="22"/>
          <w:lang w:val="pt-PT"/>
        </w:rPr>
        <w:t>EU/1/24/1845/022</w:t>
      </w:r>
    </w:p>
    <w:p w14:paraId="50272652" w14:textId="77777777" w:rsidR="00CD69B4" w:rsidRPr="00A74500" w:rsidRDefault="00CD69B4" w:rsidP="00CD69B4">
      <w:pPr>
        <w:spacing w:line="240" w:lineRule="auto"/>
        <w:rPr>
          <w:noProof/>
          <w:szCs w:val="22"/>
          <w:lang w:val="pt-PT"/>
        </w:rPr>
      </w:pPr>
      <w:r w:rsidRPr="00A74500">
        <w:rPr>
          <w:noProof/>
          <w:szCs w:val="22"/>
          <w:lang w:val="pt-PT"/>
        </w:rPr>
        <w:t>EU/1/24/1845/023</w:t>
      </w:r>
    </w:p>
    <w:p w14:paraId="08F5F2FB" w14:textId="77777777" w:rsidR="00CD69B4" w:rsidRPr="00461C2A" w:rsidRDefault="00CD69B4" w:rsidP="00CD69B4">
      <w:pPr>
        <w:spacing w:line="240" w:lineRule="auto"/>
        <w:rPr>
          <w:noProof/>
          <w:szCs w:val="22"/>
        </w:rPr>
      </w:pPr>
      <w:r w:rsidRPr="00670955">
        <w:rPr>
          <w:noProof/>
          <w:szCs w:val="22"/>
        </w:rPr>
        <w:t>EU/1/24/1845/024</w:t>
      </w:r>
    </w:p>
    <w:p w14:paraId="16870CC4" w14:textId="77777777" w:rsidR="006325A1" w:rsidRPr="002A4036" w:rsidRDefault="006325A1" w:rsidP="00165756">
      <w:pPr>
        <w:tabs>
          <w:tab w:val="clear" w:pos="567"/>
        </w:tabs>
        <w:spacing w:line="240" w:lineRule="auto"/>
        <w:rPr>
          <w:szCs w:val="22"/>
        </w:rPr>
      </w:pPr>
    </w:p>
    <w:p w14:paraId="7298239A" w14:textId="77777777" w:rsidR="00D9623C" w:rsidRPr="002A4036" w:rsidRDefault="00D9623C" w:rsidP="00165756">
      <w:pPr>
        <w:tabs>
          <w:tab w:val="clear" w:pos="567"/>
        </w:tabs>
        <w:spacing w:line="240" w:lineRule="auto"/>
        <w:rPr>
          <w:szCs w:val="22"/>
        </w:rPr>
      </w:pPr>
    </w:p>
    <w:p w14:paraId="519AC84D"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w:t>
      </w:r>
      <w:r w:rsidR="000D16AE" w:rsidRPr="002A4036">
        <w:rPr>
          <w:b/>
          <w:szCs w:val="22"/>
        </w:rPr>
        <w:t>É</w:t>
      </w:r>
      <w:r w:rsidRPr="002A4036">
        <w:rPr>
          <w:b/>
          <w:szCs w:val="22"/>
        </w:rPr>
        <w:t>RO DU LOT</w:t>
      </w:r>
    </w:p>
    <w:p w14:paraId="3A030777" w14:textId="77777777" w:rsidR="00D9623C" w:rsidRPr="002A4036" w:rsidRDefault="00D9623C" w:rsidP="00165756">
      <w:pPr>
        <w:tabs>
          <w:tab w:val="clear" w:pos="567"/>
        </w:tabs>
        <w:spacing w:line="240" w:lineRule="auto"/>
        <w:rPr>
          <w:iCs/>
          <w:szCs w:val="22"/>
        </w:rPr>
      </w:pPr>
    </w:p>
    <w:p w14:paraId="214243BD" w14:textId="77777777" w:rsidR="00D9623C" w:rsidRPr="002A4036" w:rsidRDefault="00D9623C" w:rsidP="00165756">
      <w:pPr>
        <w:tabs>
          <w:tab w:val="clear" w:pos="567"/>
        </w:tabs>
        <w:spacing w:line="240" w:lineRule="auto"/>
        <w:rPr>
          <w:iCs/>
          <w:szCs w:val="22"/>
        </w:rPr>
      </w:pPr>
      <w:r w:rsidRPr="002A4036">
        <w:rPr>
          <w:iCs/>
          <w:szCs w:val="22"/>
        </w:rPr>
        <w:t>Lot</w:t>
      </w:r>
    </w:p>
    <w:p w14:paraId="062D6588" w14:textId="77777777" w:rsidR="00D9623C" w:rsidRPr="002A4036" w:rsidRDefault="00D9623C" w:rsidP="00165756">
      <w:pPr>
        <w:tabs>
          <w:tab w:val="clear" w:pos="567"/>
        </w:tabs>
        <w:spacing w:line="240" w:lineRule="auto"/>
        <w:rPr>
          <w:szCs w:val="22"/>
        </w:rPr>
      </w:pPr>
    </w:p>
    <w:p w14:paraId="169CCAE8" w14:textId="77777777" w:rsidR="00D9623C" w:rsidRPr="002A4036" w:rsidRDefault="00D9623C" w:rsidP="00165756">
      <w:pPr>
        <w:tabs>
          <w:tab w:val="clear" w:pos="567"/>
        </w:tabs>
        <w:spacing w:line="240" w:lineRule="auto"/>
        <w:rPr>
          <w:szCs w:val="22"/>
        </w:rPr>
      </w:pPr>
    </w:p>
    <w:p w14:paraId="1820D81C"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w:t>
      </w:r>
      <w:r w:rsidR="000D16AE" w:rsidRPr="002A4036">
        <w:rPr>
          <w:b/>
          <w:szCs w:val="22"/>
        </w:rPr>
        <w:t>É</w:t>
      </w:r>
      <w:r w:rsidRPr="002A4036">
        <w:rPr>
          <w:b/>
          <w:szCs w:val="22"/>
        </w:rPr>
        <w:t>LIVRANCE</w:t>
      </w:r>
    </w:p>
    <w:p w14:paraId="3F0F7BFE" w14:textId="77777777" w:rsidR="00D9623C" w:rsidRPr="002A4036" w:rsidRDefault="00D9623C" w:rsidP="00165756">
      <w:pPr>
        <w:tabs>
          <w:tab w:val="clear" w:pos="567"/>
        </w:tabs>
        <w:spacing w:line="240" w:lineRule="auto"/>
        <w:rPr>
          <w:szCs w:val="22"/>
        </w:rPr>
      </w:pPr>
    </w:p>
    <w:p w14:paraId="5014A699" w14:textId="77777777" w:rsidR="00D9623C" w:rsidRPr="002A4036" w:rsidRDefault="00D9623C" w:rsidP="00165756">
      <w:pPr>
        <w:tabs>
          <w:tab w:val="clear" w:pos="567"/>
        </w:tabs>
        <w:spacing w:line="240" w:lineRule="auto"/>
        <w:rPr>
          <w:szCs w:val="22"/>
        </w:rPr>
      </w:pPr>
    </w:p>
    <w:p w14:paraId="434827EE"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4230A1F7" w14:textId="77777777" w:rsidR="00D9623C" w:rsidRPr="002A4036" w:rsidRDefault="00D9623C" w:rsidP="00165756">
      <w:pPr>
        <w:tabs>
          <w:tab w:val="clear" w:pos="567"/>
        </w:tabs>
        <w:spacing w:line="240" w:lineRule="auto"/>
        <w:rPr>
          <w:szCs w:val="22"/>
        </w:rPr>
      </w:pPr>
    </w:p>
    <w:p w14:paraId="5EC245AA" w14:textId="77777777" w:rsidR="00D9623C" w:rsidRPr="002A4036" w:rsidRDefault="00D9623C" w:rsidP="00165756">
      <w:pPr>
        <w:tabs>
          <w:tab w:val="clear" w:pos="567"/>
        </w:tabs>
        <w:spacing w:line="240" w:lineRule="auto"/>
        <w:rPr>
          <w:szCs w:val="22"/>
        </w:rPr>
      </w:pPr>
    </w:p>
    <w:p w14:paraId="5DF768CB"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777C0C02" w14:textId="77777777" w:rsidR="00D9623C" w:rsidRPr="002A4036" w:rsidRDefault="00D9623C" w:rsidP="00165756">
      <w:pPr>
        <w:tabs>
          <w:tab w:val="clear" w:pos="567"/>
        </w:tabs>
        <w:spacing w:line="240" w:lineRule="auto"/>
        <w:rPr>
          <w:szCs w:val="22"/>
        </w:rPr>
      </w:pPr>
    </w:p>
    <w:p w14:paraId="6CE5A7E1" w14:textId="210BB2CB" w:rsidR="00D9623C" w:rsidRPr="002A4036" w:rsidRDefault="00CF4B15" w:rsidP="00165756">
      <w:pPr>
        <w:tabs>
          <w:tab w:val="clear" w:pos="567"/>
        </w:tabs>
        <w:spacing w:line="240" w:lineRule="auto"/>
        <w:rPr>
          <w:szCs w:val="22"/>
        </w:rPr>
      </w:pPr>
      <w:proofErr w:type="spellStart"/>
      <w:r>
        <w:rPr>
          <w:spacing w:val="-1"/>
        </w:rPr>
        <w:t>Nilotinib</w:t>
      </w:r>
      <w:proofErr w:type="spellEnd"/>
      <w:r>
        <w:rPr>
          <w:spacing w:val="-1"/>
        </w:rPr>
        <w:t xml:space="preserve"> Accord</w:t>
      </w:r>
      <w:r w:rsidRPr="00670955">
        <w:rPr>
          <w:spacing w:val="-1"/>
        </w:rPr>
        <w:t xml:space="preserve"> </w:t>
      </w:r>
      <w:r w:rsidR="00D9623C" w:rsidRPr="002A4036">
        <w:rPr>
          <w:szCs w:val="22"/>
        </w:rPr>
        <w:t>200 mg</w:t>
      </w:r>
    </w:p>
    <w:p w14:paraId="41664605" w14:textId="77777777" w:rsidR="00524120" w:rsidRPr="002A4036" w:rsidRDefault="00524120" w:rsidP="00165756">
      <w:pPr>
        <w:widowControl w:val="0"/>
        <w:tabs>
          <w:tab w:val="clear" w:pos="567"/>
          <w:tab w:val="left" w:pos="720"/>
        </w:tabs>
        <w:spacing w:line="240" w:lineRule="auto"/>
        <w:rPr>
          <w:szCs w:val="22"/>
          <w:shd w:val="clear" w:color="auto" w:fill="CCCCCC"/>
        </w:rPr>
      </w:pPr>
    </w:p>
    <w:p w14:paraId="0B98FB39" w14:textId="77777777" w:rsidR="00524120" w:rsidRPr="002A4036" w:rsidRDefault="00524120"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06EA5F2D" w14:textId="77777777" w:rsidR="00524120" w:rsidRPr="002A4036" w:rsidRDefault="00524120" w:rsidP="00165756">
      <w:pPr>
        <w:widowControl w:val="0"/>
        <w:tabs>
          <w:tab w:val="clear" w:pos="567"/>
          <w:tab w:val="left" w:pos="720"/>
        </w:tabs>
        <w:spacing w:line="240" w:lineRule="auto"/>
      </w:pPr>
    </w:p>
    <w:p w14:paraId="6851EDEE" w14:textId="77777777" w:rsidR="00524120" w:rsidRPr="002A4036" w:rsidRDefault="00524120" w:rsidP="00165756">
      <w:pPr>
        <w:widowControl w:val="0"/>
        <w:tabs>
          <w:tab w:val="clear" w:pos="567"/>
          <w:tab w:val="left" w:pos="720"/>
        </w:tabs>
        <w:spacing w:line="240" w:lineRule="auto"/>
        <w:rPr>
          <w:shd w:val="pct15" w:color="auto" w:fill="auto"/>
        </w:rPr>
      </w:pPr>
      <w:proofErr w:type="gramStart"/>
      <w:r w:rsidRPr="002A4036">
        <w:rPr>
          <w:shd w:val="pct15" w:color="auto" w:fill="auto"/>
        </w:rPr>
        <w:t>code</w:t>
      </w:r>
      <w:proofErr w:type="gramEnd"/>
      <w:r w:rsidRPr="002A4036">
        <w:rPr>
          <w:shd w:val="pct15" w:color="auto" w:fill="auto"/>
        </w:rPr>
        <w:t>-barres 2D portant l'identifiant unique inclus.</w:t>
      </w:r>
    </w:p>
    <w:p w14:paraId="2A21A039" w14:textId="77777777" w:rsidR="00524120" w:rsidRPr="002A4036" w:rsidRDefault="00524120" w:rsidP="00165756">
      <w:pPr>
        <w:widowControl w:val="0"/>
        <w:tabs>
          <w:tab w:val="clear" w:pos="567"/>
          <w:tab w:val="left" w:pos="720"/>
        </w:tabs>
        <w:spacing w:line="240" w:lineRule="auto"/>
      </w:pPr>
    </w:p>
    <w:p w14:paraId="670C7F99" w14:textId="77777777" w:rsidR="00524120" w:rsidRPr="002A4036" w:rsidRDefault="00524120" w:rsidP="00165756">
      <w:pPr>
        <w:widowControl w:val="0"/>
        <w:tabs>
          <w:tab w:val="clear" w:pos="567"/>
          <w:tab w:val="left" w:pos="720"/>
        </w:tabs>
        <w:spacing w:line="240" w:lineRule="auto"/>
      </w:pPr>
    </w:p>
    <w:p w14:paraId="65880911" w14:textId="77777777" w:rsidR="00524120" w:rsidRPr="002A4036" w:rsidRDefault="00524120" w:rsidP="00165756">
      <w:pPr>
        <w:keepNext/>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2ED0AE03" w14:textId="77777777" w:rsidR="00524120" w:rsidRPr="002A4036" w:rsidRDefault="00524120" w:rsidP="00165756">
      <w:pPr>
        <w:keepNext/>
        <w:tabs>
          <w:tab w:val="clear" w:pos="567"/>
          <w:tab w:val="left" w:pos="720"/>
        </w:tabs>
        <w:spacing w:line="240" w:lineRule="auto"/>
      </w:pPr>
    </w:p>
    <w:p w14:paraId="16B084F4" w14:textId="6193F82F" w:rsidR="00524120" w:rsidRPr="002A4036" w:rsidRDefault="00524120" w:rsidP="00165756">
      <w:pPr>
        <w:keepNext/>
        <w:widowControl w:val="0"/>
        <w:tabs>
          <w:tab w:val="clear" w:pos="567"/>
          <w:tab w:val="left" w:pos="720"/>
        </w:tabs>
        <w:rPr>
          <w:szCs w:val="22"/>
        </w:rPr>
      </w:pPr>
      <w:r w:rsidRPr="002A4036">
        <w:t>PC</w:t>
      </w:r>
    </w:p>
    <w:p w14:paraId="0CE952A5" w14:textId="66F0D000" w:rsidR="00524120" w:rsidRPr="002A4036" w:rsidRDefault="00524120" w:rsidP="00165756">
      <w:pPr>
        <w:keepNext/>
        <w:widowControl w:val="0"/>
        <w:tabs>
          <w:tab w:val="clear" w:pos="567"/>
          <w:tab w:val="left" w:pos="720"/>
        </w:tabs>
      </w:pPr>
      <w:r w:rsidRPr="002A4036">
        <w:t>SN</w:t>
      </w:r>
    </w:p>
    <w:p w14:paraId="6E143AC9" w14:textId="23A2E33F" w:rsidR="00524120" w:rsidRPr="002A4036" w:rsidRDefault="00524120" w:rsidP="00165756">
      <w:pPr>
        <w:widowControl w:val="0"/>
        <w:tabs>
          <w:tab w:val="clear" w:pos="567"/>
          <w:tab w:val="left" w:pos="720"/>
        </w:tabs>
        <w:rPr>
          <w:szCs w:val="22"/>
        </w:rPr>
      </w:pPr>
      <w:r w:rsidRPr="002A4036">
        <w:t>NN</w:t>
      </w:r>
    </w:p>
    <w:p w14:paraId="182E1C62" w14:textId="77777777" w:rsidR="00CF4B15" w:rsidRDefault="00CF4B15" w:rsidP="00165756">
      <w:pPr>
        <w:spacing w:line="240" w:lineRule="auto"/>
        <w:rPr>
          <w:szCs w:val="22"/>
        </w:rPr>
        <w:sectPr w:rsidR="00CF4B15" w:rsidSect="00670955">
          <w:endnotePr>
            <w:numFmt w:val="decimal"/>
          </w:endnotePr>
          <w:pgSz w:w="11907" w:h="16840" w:code="9"/>
          <w:pgMar w:top="1138" w:right="1411" w:bottom="1138" w:left="1411" w:header="734" w:footer="734" w:gutter="0"/>
          <w:cols w:space="720"/>
        </w:sectPr>
      </w:pPr>
    </w:p>
    <w:p w14:paraId="02D3AC0B" w14:textId="77777777" w:rsidR="00D9623C" w:rsidRPr="00C4151E"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C4151E">
        <w:rPr>
          <w:b/>
          <w:szCs w:val="22"/>
        </w:rPr>
        <w:lastRenderedPageBreak/>
        <w:t>MENTIONS DEVANT FIGURER SUR L’EMBALLAGE EXT</w:t>
      </w:r>
      <w:r w:rsidR="000D16AE" w:rsidRPr="00C4151E">
        <w:rPr>
          <w:b/>
          <w:szCs w:val="22"/>
        </w:rPr>
        <w:t>É</w:t>
      </w:r>
      <w:r w:rsidRPr="00C4151E">
        <w:rPr>
          <w:b/>
          <w:szCs w:val="22"/>
        </w:rPr>
        <w:t>RIEUR</w:t>
      </w:r>
    </w:p>
    <w:p w14:paraId="0D7BE1B0" w14:textId="77777777" w:rsidR="00D9623C" w:rsidRPr="00C4151E"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p>
    <w:p w14:paraId="31C6010F" w14:textId="28DB42A8" w:rsidR="00D9623C" w:rsidRPr="00670955" w:rsidRDefault="00D9623C" w:rsidP="00165756">
      <w:pPr>
        <w:pBdr>
          <w:top w:val="single" w:sz="4" w:space="0" w:color="auto"/>
          <w:left w:val="single" w:sz="4" w:space="4" w:color="auto"/>
          <w:bottom w:val="single" w:sz="4" w:space="1" w:color="auto"/>
          <w:right w:val="single" w:sz="4" w:space="4" w:color="auto"/>
        </w:pBdr>
        <w:tabs>
          <w:tab w:val="clear" w:pos="567"/>
        </w:tabs>
        <w:spacing w:line="240" w:lineRule="auto"/>
        <w:rPr>
          <w:b/>
          <w:szCs w:val="22"/>
        </w:rPr>
      </w:pPr>
      <w:r w:rsidRPr="00670955">
        <w:rPr>
          <w:b/>
          <w:szCs w:val="22"/>
        </w:rPr>
        <w:t>BOITE INTERM</w:t>
      </w:r>
      <w:r w:rsidR="000D16AE" w:rsidRPr="00670955">
        <w:rPr>
          <w:b/>
          <w:szCs w:val="22"/>
        </w:rPr>
        <w:t>É</w:t>
      </w:r>
      <w:r w:rsidRPr="00670955">
        <w:rPr>
          <w:b/>
          <w:szCs w:val="22"/>
        </w:rPr>
        <w:t xml:space="preserve">DIAIRE DU CONDITIONNEMENT MULTIPLE (SANS </w:t>
      </w:r>
      <w:r w:rsidR="004A66A1">
        <w:rPr>
          <w:b/>
          <w:szCs w:val="22"/>
        </w:rPr>
        <w:t>BLUE BOX</w:t>
      </w:r>
      <w:r w:rsidRPr="00670955">
        <w:rPr>
          <w:b/>
          <w:szCs w:val="22"/>
        </w:rPr>
        <w:t>)</w:t>
      </w:r>
    </w:p>
    <w:p w14:paraId="2F1BDB32" w14:textId="77777777" w:rsidR="00F569CF" w:rsidRPr="002A4036" w:rsidRDefault="00F569CF" w:rsidP="00165756">
      <w:pPr>
        <w:tabs>
          <w:tab w:val="clear" w:pos="567"/>
        </w:tabs>
        <w:spacing w:line="240" w:lineRule="auto"/>
        <w:rPr>
          <w:szCs w:val="22"/>
        </w:rPr>
      </w:pPr>
    </w:p>
    <w:p w14:paraId="2FCB6310" w14:textId="77777777" w:rsidR="00D9623C" w:rsidRPr="002A4036" w:rsidRDefault="00D9623C" w:rsidP="00165756">
      <w:pPr>
        <w:tabs>
          <w:tab w:val="clear" w:pos="567"/>
        </w:tabs>
        <w:spacing w:line="240" w:lineRule="auto"/>
        <w:rPr>
          <w:szCs w:val="22"/>
        </w:rPr>
      </w:pPr>
    </w:p>
    <w:p w14:paraId="28A43A0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1.</w:t>
      </w:r>
      <w:r w:rsidRPr="002A4036">
        <w:rPr>
          <w:b/>
          <w:szCs w:val="22"/>
        </w:rPr>
        <w:tab/>
        <w:t>D</w:t>
      </w:r>
      <w:r w:rsidR="00204B8B" w:rsidRPr="002A4036">
        <w:rPr>
          <w:b/>
          <w:szCs w:val="22"/>
        </w:rPr>
        <w:t>É</w:t>
      </w:r>
      <w:r w:rsidRPr="002A4036">
        <w:rPr>
          <w:b/>
          <w:szCs w:val="22"/>
        </w:rPr>
        <w:t>NOMINATION DU M</w:t>
      </w:r>
      <w:r w:rsidR="00204B8B" w:rsidRPr="002A4036">
        <w:rPr>
          <w:b/>
          <w:szCs w:val="22"/>
        </w:rPr>
        <w:t>É</w:t>
      </w:r>
      <w:r w:rsidRPr="002A4036">
        <w:rPr>
          <w:b/>
          <w:szCs w:val="22"/>
        </w:rPr>
        <w:t>DICAMENT</w:t>
      </w:r>
    </w:p>
    <w:p w14:paraId="3F52D085" w14:textId="77777777" w:rsidR="00D9623C" w:rsidRPr="002A4036" w:rsidRDefault="00D9623C" w:rsidP="00165756">
      <w:pPr>
        <w:tabs>
          <w:tab w:val="clear" w:pos="567"/>
        </w:tabs>
        <w:spacing w:line="240" w:lineRule="auto"/>
        <w:rPr>
          <w:szCs w:val="22"/>
        </w:rPr>
      </w:pPr>
    </w:p>
    <w:p w14:paraId="67165E13" w14:textId="706B7DE2" w:rsidR="00D9623C" w:rsidRPr="002A4036" w:rsidRDefault="00440FB3" w:rsidP="00165756">
      <w:pPr>
        <w:tabs>
          <w:tab w:val="clear" w:pos="567"/>
        </w:tabs>
        <w:spacing w:line="240" w:lineRule="auto"/>
        <w:rPr>
          <w:szCs w:val="22"/>
        </w:rPr>
      </w:pPr>
      <w:r>
        <w:rPr>
          <w:noProof/>
          <w:szCs w:val="22"/>
        </w:rPr>
        <w:t>Nilotinib Accord</w:t>
      </w:r>
      <w:r w:rsidRPr="00670955">
        <w:t xml:space="preserve"> </w:t>
      </w:r>
      <w:r w:rsidR="00D9623C" w:rsidRPr="002A4036">
        <w:rPr>
          <w:szCs w:val="22"/>
        </w:rPr>
        <w:t>200 mg gélules</w:t>
      </w:r>
    </w:p>
    <w:p w14:paraId="6023DDFC" w14:textId="77777777" w:rsidR="00D9623C" w:rsidRPr="002A4036" w:rsidRDefault="000E4ACE" w:rsidP="00165756">
      <w:pPr>
        <w:tabs>
          <w:tab w:val="clear" w:pos="567"/>
        </w:tabs>
        <w:spacing w:line="240" w:lineRule="auto"/>
        <w:rPr>
          <w:szCs w:val="22"/>
        </w:rPr>
      </w:pPr>
      <w:proofErr w:type="spellStart"/>
      <w:proofErr w:type="gramStart"/>
      <w:r w:rsidRPr="002A4036">
        <w:rPr>
          <w:szCs w:val="22"/>
        </w:rPr>
        <w:t>n</w:t>
      </w:r>
      <w:r w:rsidR="00D9623C" w:rsidRPr="002A4036">
        <w:rPr>
          <w:szCs w:val="22"/>
        </w:rPr>
        <w:t>ilotinib</w:t>
      </w:r>
      <w:proofErr w:type="spellEnd"/>
      <w:proofErr w:type="gramEnd"/>
    </w:p>
    <w:p w14:paraId="5B07F9A4" w14:textId="77777777" w:rsidR="00D9623C" w:rsidRPr="002A4036" w:rsidRDefault="00D9623C" w:rsidP="00165756">
      <w:pPr>
        <w:tabs>
          <w:tab w:val="clear" w:pos="567"/>
        </w:tabs>
        <w:spacing w:line="240" w:lineRule="auto"/>
        <w:rPr>
          <w:szCs w:val="22"/>
        </w:rPr>
      </w:pPr>
    </w:p>
    <w:p w14:paraId="5C00F466" w14:textId="77777777" w:rsidR="00D9623C" w:rsidRPr="002A4036" w:rsidRDefault="00D9623C" w:rsidP="00165756">
      <w:pPr>
        <w:tabs>
          <w:tab w:val="clear" w:pos="567"/>
        </w:tabs>
        <w:spacing w:line="240" w:lineRule="auto"/>
        <w:rPr>
          <w:szCs w:val="22"/>
        </w:rPr>
      </w:pPr>
    </w:p>
    <w:p w14:paraId="2BACD58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t>2.</w:t>
      </w:r>
      <w:r w:rsidRPr="002A4036">
        <w:rPr>
          <w:b/>
          <w:szCs w:val="22"/>
        </w:rPr>
        <w:tab/>
        <w:t xml:space="preserve">COMPOSITION </w:t>
      </w:r>
      <w:r w:rsidR="007842C2" w:rsidRPr="002A4036">
        <w:rPr>
          <w:b/>
        </w:rPr>
        <w:t>EN SUBSTANCE(S) ACTIVE(S)</w:t>
      </w:r>
    </w:p>
    <w:p w14:paraId="208797A6" w14:textId="77777777" w:rsidR="00D9623C" w:rsidRPr="002A4036" w:rsidRDefault="00D9623C" w:rsidP="00165756">
      <w:pPr>
        <w:tabs>
          <w:tab w:val="clear" w:pos="567"/>
        </w:tabs>
        <w:spacing w:line="240" w:lineRule="auto"/>
        <w:rPr>
          <w:szCs w:val="22"/>
        </w:rPr>
      </w:pPr>
    </w:p>
    <w:p w14:paraId="59D01D9C" w14:textId="508B06A2" w:rsidR="00D9623C" w:rsidRPr="002A4036" w:rsidRDefault="00D9623C" w:rsidP="00165756">
      <w:pPr>
        <w:tabs>
          <w:tab w:val="clear" w:pos="567"/>
        </w:tabs>
        <w:spacing w:line="240" w:lineRule="auto"/>
        <w:rPr>
          <w:szCs w:val="22"/>
        </w:rPr>
      </w:pPr>
      <w:r w:rsidRPr="002A4036">
        <w:rPr>
          <w:szCs w:val="22"/>
        </w:rPr>
        <w:t xml:space="preserve">Une gélule contient 200 mg de </w:t>
      </w:r>
      <w:proofErr w:type="spellStart"/>
      <w:r w:rsidRPr="002A4036">
        <w:rPr>
          <w:szCs w:val="22"/>
        </w:rPr>
        <w:t>nilotinib</w:t>
      </w:r>
      <w:proofErr w:type="spellEnd"/>
      <w:r w:rsidR="00440FB3">
        <w:rPr>
          <w:szCs w:val="22"/>
        </w:rPr>
        <w:t>.</w:t>
      </w:r>
    </w:p>
    <w:p w14:paraId="200CDF9C" w14:textId="77777777" w:rsidR="00D9623C" w:rsidRDefault="00D9623C" w:rsidP="00165756">
      <w:pPr>
        <w:tabs>
          <w:tab w:val="clear" w:pos="567"/>
        </w:tabs>
        <w:spacing w:line="240" w:lineRule="auto"/>
        <w:rPr>
          <w:szCs w:val="22"/>
        </w:rPr>
      </w:pPr>
    </w:p>
    <w:p w14:paraId="7FB2479C" w14:textId="77777777" w:rsidR="00440FB3" w:rsidRPr="002A4036" w:rsidRDefault="00440FB3" w:rsidP="00165756">
      <w:pPr>
        <w:tabs>
          <w:tab w:val="clear" w:pos="567"/>
        </w:tabs>
        <w:spacing w:line="240" w:lineRule="auto"/>
        <w:rPr>
          <w:szCs w:val="22"/>
        </w:rPr>
      </w:pPr>
    </w:p>
    <w:p w14:paraId="28EB39C4"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3.</w:t>
      </w:r>
      <w:r w:rsidRPr="002A4036">
        <w:rPr>
          <w:b/>
          <w:szCs w:val="22"/>
        </w:rPr>
        <w:tab/>
        <w:t>LISTE DES EXCIPIENTS</w:t>
      </w:r>
    </w:p>
    <w:p w14:paraId="6313E2BA" w14:textId="77777777" w:rsidR="00D9623C" w:rsidRPr="002A4036" w:rsidRDefault="00D9623C" w:rsidP="00165756">
      <w:pPr>
        <w:tabs>
          <w:tab w:val="clear" w:pos="567"/>
        </w:tabs>
        <w:spacing w:line="240" w:lineRule="auto"/>
        <w:rPr>
          <w:szCs w:val="22"/>
        </w:rPr>
      </w:pPr>
    </w:p>
    <w:p w14:paraId="0CEDE133" w14:textId="097FB2B0" w:rsidR="00D9623C" w:rsidRPr="002A4036" w:rsidRDefault="00D9623C" w:rsidP="00165756">
      <w:pPr>
        <w:tabs>
          <w:tab w:val="clear" w:pos="567"/>
        </w:tabs>
        <w:spacing w:line="240" w:lineRule="auto"/>
        <w:rPr>
          <w:szCs w:val="22"/>
        </w:rPr>
      </w:pPr>
      <w:r w:rsidRPr="002A4036">
        <w:rPr>
          <w:szCs w:val="22"/>
        </w:rPr>
        <w:t>Contient du lactose</w:t>
      </w:r>
      <w:r w:rsidR="00440FB3">
        <w:rPr>
          <w:szCs w:val="22"/>
        </w:rPr>
        <w:t xml:space="preserve"> et du rouge </w:t>
      </w:r>
      <w:proofErr w:type="spellStart"/>
      <w:r w:rsidR="00440FB3">
        <w:rPr>
          <w:szCs w:val="22"/>
        </w:rPr>
        <w:t>allura</w:t>
      </w:r>
      <w:proofErr w:type="spellEnd"/>
      <w:r w:rsidR="00440FB3">
        <w:rPr>
          <w:szCs w:val="22"/>
        </w:rPr>
        <w:t xml:space="preserve"> AC</w:t>
      </w:r>
      <w:r w:rsidRPr="002A4036">
        <w:rPr>
          <w:szCs w:val="22"/>
        </w:rPr>
        <w:t xml:space="preserve"> – voir la notice pour plus d’information.</w:t>
      </w:r>
    </w:p>
    <w:p w14:paraId="1CE51D06" w14:textId="77777777" w:rsidR="00D9623C" w:rsidRPr="002A4036" w:rsidRDefault="00D9623C" w:rsidP="00165756">
      <w:pPr>
        <w:tabs>
          <w:tab w:val="clear" w:pos="567"/>
        </w:tabs>
        <w:spacing w:line="240" w:lineRule="auto"/>
        <w:rPr>
          <w:szCs w:val="22"/>
        </w:rPr>
      </w:pPr>
    </w:p>
    <w:p w14:paraId="1C972B33" w14:textId="77777777" w:rsidR="00D9623C" w:rsidRPr="002A4036" w:rsidRDefault="00D9623C" w:rsidP="00165756">
      <w:pPr>
        <w:tabs>
          <w:tab w:val="clear" w:pos="567"/>
        </w:tabs>
        <w:spacing w:line="240" w:lineRule="auto"/>
        <w:rPr>
          <w:szCs w:val="22"/>
        </w:rPr>
      </w:pPr>
    </w:p>
    <w:p w14:paraId="6E6109F5"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4.</w:t>
      </w:r>
      <w:r w:rsidRPr="002A4036">
        <w:rPr>
          <w:b/>
          <w:szCs w:val="22"/>
        </w:rPr>
        <w:tab/>
        <w:t>FORME PHARMACEUTIQUE ET CONTENU</w:t>
      </w:r>
    </w:p>
    <w:p w14:paraId="1BC7F251" w14:textId="77777777" w:rsidR="00D9623C" w:rsidRPr="002A4036" w:rsidRDefault="00D9623C" w:rsidP="00165756">
      <w:pPr>
        <w:tabs>
          <w:tab w:val="clear" w:pos="567"/>
        </w:tabs>
        <w:spacing w:line="240" w:lineRule="auto"/>
        <w:rPr>
          <w:szCs w:val="22"/>
        </w:rPr>
      </w:pPr>
    </w:p>
    <w:p w14:paraId="60A7E012" w14:textId="77777777" w:rsidR="00EA07F0" w:rsidRPr="002A4036" w:rsidRDefault="00EA07F0" w:rsidP="00165756">
      <w:pPr>
        <w:tabs>
          <w:tab w:val="clear" w:pos="567"/>
        </w:tabs>
        <w:spacing w:line="240" w:lineRule="auto"/>
        <w:rPr>
          <w:szCs w:val="22"/>
        </w:rPr>
      </w:pPr>
      <w:r w:rsidRPr="002A4036">
        <w:rPr>
          <w:szCs w:val="22"/>
          <w:shd w:val="pct15" w:color="auto" w:fill="auto"/>
        </w:rPr>
        <w:t>Gélule</w:t>
      </w:r>
    </w:p>
    <w:p w14:paraId="234BF9CB" w14:textId="77777777" w:rsidR="00EA07F0" w:rsidRPr="002A4036" w:rsidRDefault="00EA07F0" w:rsidP="00165756">
      <w:pPr>
        <w:tabs>
          <w:tab w:val="clear" w:pos="567"/>
        </w:tabs>
        <w:spacing w:line="240" w:lineRule="auto"/>
        <w:rPr>
          <w:szCs w:val="22"/>
        </w:rPr>
      </w:pPr>
    </w:p>
    <w:p w14:paraId="34BA9FC3" w14:textId="008A6267" w:rsidR="00D9623C" w:rsidRPr="002A4036" w:rsidRDefault="00D9623C" w:rsidP="00165756">
      <w:pPr>
        <w:tabs>
          <w:tab w:val="clear" w:pos="567"/>
        </w:tabs>
        <w:spacing w:line="240" w:lineRule="auto"/>
        <w:rPr>
          <w:szCs w:val="22"/>
        </w:rPr>
      </w:pPr>
      <w:r w:rsidRPr="002A4036">
        <w:rPr>
          <w:szCs w:val="22"/>
        </w:rPr>
        <w:t>28 gélules</w:t>
      </w:r>
      <w:r w:rsidR="00FC14B0" w:rsidRPr="002A4036">
        <w:rPr>
          <w:szCs w:val="22"/>
        </w:rPr>
        <w:t xml:space="preserve">. </w:t>
      </w:r>
      <w:r w:rsidRPr="002A4036">
        <w:rPr>
          <w:szCs w:val="22"/>
        </w:rPr>
        <w:t>Composant d’un conditionnement multiple. Ne peut être vendu séparément.</w:t>
      </w:r>
    </w:p>
    <w:p w14:paraId="768FCC76" w14:textId="53EACC17" w:rsidR="00D9623C" w:rsidRDefault="003C178F" w:rsidP="00165756">
      <w:pPr>
        <w:tabs>
          <w:tab w:val="clear" w:pos="567"/>
        </w:tabs>
        <w:spacing w:line="240" w:lineRule="auto"/>
        <w:rPr>
          <w:szCs w:val="22"/>
          <w:shd w:val="clear" w:color="auto" w:fill="D9D9D9"/>
        </w:rPr>
      </w:pPr>
      <w:r>
        <w:rPr>
          <w:szCs w:val="22"/>
          <w:shd w:val="clear" w:color="auto" w:fill="D9D9D9"/>
        </w:rPr>
        <w:t>40</w:t>
      </w:r>
      <w:r w:rsidRPr="002A4036">
        <w:rPr>
          <w:szCs w:val="22"/>
          <w:shd w:val="clear" w:color="auto" w:fill="D9D9D9"/>
        </w:rPr>
        <w:t> </w:t>
      </w:r>
      <w:r w:rsidR="00FC14B0" w:rsidRPr="002A4036">
        <w:rPr>
          <w:szCs w:val="22"/>
          <w:shd w:val="clear" w:color="auto" w:fill="D9D9D9"/>
        </w:rPr>
        <w:t xml:space="preserve">gélules. </w:t>
      </w:r>
      <w:r w:rsidR="00D9623C" w:rsidRPr="002A4036">
        <w:rPr>
          <w:szCs w:val="22"/>
          <w:shd w:val="clear" w:color="auto" w:fill="D9D9D9"/>
        </w:rPr>
        <w:t>Composant d’un conditionnement multiple. Ne peut être vendu séparément.</w:t>
      </w:r>
    </w:p>
    <w:p w14:paraId="1D0EBF42" w14:textId="14DA2C78" w:rsidR="003C178F" w:rsidRPr="00670955" w:rsidRDefault="003C178F" w:rsidP="003C178F">
      <w:pPr>
        <w:tabs>
          <w:tab w:val="clear" w:pos="567"/>
        </w:tabs>
        <w:spacing w:line="240" w:lineRule="auto"/>
        <w:rPr>
          <w:szCs w:val="22"/>
          <w:shd w:val="clear" w:color="auto" w:fill="D9D9D9"/>
        </w:rPr>
      </w:pPr>
      <w:r w:rsidRPr="00670955">
        <w:rPr>
          <w:szCs w:val="22"/>
          <w:shd w:val="clear" w:color="auto" w:fill="D9D9D9"/>
        </w:rPr>
        <w:t>28 x 1 gélules. Composant d’un conditionnement multiple. Ne peut être vendu séparément.</w:t>
      </w:r>
    </w:p>
    <w:p w14:paraId="59CBF5F5" w14:textId="4CFB5248" w:rsidR="003C178F" w:rsidRPr="002A4036" w:rsidRDefault="003C178F" w:rsidP="003C178F">
      <w:pPr>
        <w:tabs>
          <w:tab w:val="clear" w:pos="567"/>
        </w:tabs>
        <w:spacing w:line="240" w:lineRule="auto"/>
        <w:rPr>
          <w:szCs w:val="22"/>
          <w:shd w:val="clear" w:color="auto" w:fill="D9D9D9"/>
        </w:rPr>
      </w:pPr>
      <w:r>
        <w:rPr>
          <w:szCs w:val="22"/>
          <w:shd w:val="clear" w:color="auto" w:fill="D9D9D9"/>
        </w:rPr>
        <w:t>40</w:t>
      </w:r>
      <w:r w:rsidRPr="002A4036">
        <w:rPr>
          <w:szCs w:val="22"/>
          <w:shd w:val="clear" w:color="auto" w:fill="D9D9D9"/>
        </w:rPr>
        <w:t> </w:t>
      </w:r>
      <w:r>
        <w:rPr>
          <w:szCs w:val="22"/>
          <w:shd w:val="clear" w:color="auto" w:fill="D9D9D9"/>
        </w:rPr>
        <w:t>x 1 </w:t>
      </w:r>
      <w:r w:rsidRPr="002A4036">
        <w:rPr>
          <w:szCs w:val="22"/>
          <w:shd w:val="clear" w:color="auto" w:fill="D9D9D9"/>
        </w:rPr>
        <w:t>gélules. Composant d’un conditionnement multiple. Ne peut être vendu séparément.</w:t>
      </w:r>
    </w:p>
    <w:p w14:paraId="36AEAEEE" w14:textId="77777777" w:rsidR="00D9623C" w:rsidRPr="002A4036" w:rsidRDefault="00D9623C" w:rsidP="00165756">
      <w:pPr>
        <w:tabs>
          <w:tab w:val="clear" w:pos="567"/>
        </w:tabs>
        <w:spacing w:line="240" w:lineRule="auto"/>
        <w:rPr>
          <w:szCs w:val="22"/>
        </w:rPr>
      </w:pPr>
    </w:p>
    <w:p w14:paraId="6679B368" w14:textId="77777777" w:rsidR="00D9623C" w:rsidRPr="002A4036" w:rsidRDefault="00D9623C" w:rsidP="00165756">
      <w:pPr>
        <w:tabs>
          <w:tab w:val="clear" w:pos="567"/>
        </w:tabs>
        <w:spacing w:line="240" w:lineRule="auto"/>
        <w:rPr>
          <w:szCs w:val="22"/>
        </w:rPr>
      </w:pPr>
    </w:p>
    <w:p w14:paraId="65E4798A"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5.</w:t>
      </w:r>
      <w:r w:rsidRPr="002A4036">
        <w:rPr>
          <w:b/>
          <w:szCs w:val="22"/>
        </w:rPr>
        <w:tab/>
        <w:t>MODE ET VOIE(S) D’ADMINISTRATION</w:t>
      </w:r>
    </w:p>
    <w:p w14:paraId="09179E65" w14:textId="77777777" w:rsidR="00D9623C" w:rsidRPr="002A4036" w:rsidRDefault="00D9623C" w:rsidP="00165756">
      <w:pPr>
        <w:tabs>
          <w:tab w:val="clear" w:pos="567"/>
        </w:tabs>
        <w:spacing w:line="240" w:lineRule="auto"/>
        <w:rPr>
          <w:i/>
          <w:szCs w:val="22"/>
        </w:rPr>
      </w:pPr>
    </w:p>
    <w:p w14:paraId="6A243473" w14:textId="77777777" w:rsidR="00D9623C" w:rsidRPr="002A4036" w:rsidRDefault="00D9623C" w:rsidP="00165756">
      <w:pPr>
        <w:tabs>
          <w:tab w:val="clear" w:pos="567"/>
        </w:tabs>
        <w:spacing w:line="240" w:lineRule="auto"/>
        <w:rPr>
          <w:szCs w:val="22"/>
          <w:shd w:val="pct15" w:color="auto" w:fill="auto"/>
        </w:rPr>
      </w:pPr>
      <w:r w:rsidRPr="002A4036">
        <w:rPr>
          <w:szCs w:val="22"/>
          <w:shd w:val="pct15" w:color="auto" w:fill="auto"/>
        </w:rPr>
        <w:t>Lire la notice avant utilisation.</w:t>
      </w:r>
    </w:p>
    <w:p w14:paraId="09FCFC9E" w14:textId="77777777" w:rsidR="00FC14B0" w:rsidRPr="002A4036" w:rsidRDefault="00FC14B0" w:rsidP="00165756">
      <w:pPr>
        <w:tabs>
          <w:tab w:val="clear" w:pos="567"/>
        </w:tabs>
        <w:spacing w:line="240" w:lineRule="auto"/>
        <w:rPr>
          <w:szCs w:val="22"/>
        </w:rPr>
      </w:pPr>
      <w:r w:rsidRPr="002A4036">
        <w:rPr>
          <w:szCs w:val="22"/>
        </w:rPr>
        <w:t>Voie orale.</w:t>
      </w:r>
    </w:p>
    <w:p w14:paraId="4973EEE6" w14:textId="77777777" w:rsidR="00D9623C" w:rsidRPr="002A4036" w:rsidRDefault="00D9623C" w:rsidP="00165756">
      <w:pPr>
        <w:tabs>
          <w:tab w:val="clear" w:pos="567"/>
        </w:tabs>
        <w:spacing w:line="240" w:lineRule="auto"/>
        <w:rPr>
          <w:szCs w:val="22"/>
        </w:rPr>
      </w:pPr>
    </w:p>
    <w:p w14:paraId="7FA0BB8D" w14:textId="77777777" w:rsidR="00D9623C" w:rsidRPr="002A4036" w:rsidRDefault="00D9623C" w:rsidP="00165756">
      <w:pPr>
        <w:tabs>
          <w:tab w:val="clear" w:pos="567"/>
        </w:tabs>
        <w:spacing w:line="240" w:lineRule="auto"/>
        <w:rPr>
          <w:szCs w:val="22"/>
        </w:rPr>
      </w:pPr>
    </w:p>
    <w:p w14:paraId="544813CC"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6.</w:t>
      </w:r>
      <w:r w:rsidRPr="002A4036">
        <w:rPr>
          <w:b/>
          <w:szCs w:val="22"/>
        </w:rPr>
        <w:tab/>
        <w:t>MISE EN GARDE SP</w:t>
      </w:r>
      <w:r w:rsidR="00204B8B" w:rsidRPr="002A4036">
        <w:rPr>
          <w:b/>
          <w:szCs w:val="22"/>
        </w:rPr>
        <w:t>É</w:t>
      </w:r>
      <w:r w:rsidRPr="002A4036">
        <w:rPr>
          <w:b/>
          <w:szCs w:val="22"/>
        </w:rPr>
        <w:t>CIALE INDIQUANT QUE LE M</w:t>
      </w:r>
      <w:r w:rsidR="00204B8B" w:rsidRPr="002A4036">
        <w:rPr>
          <w:b/>
          <w:szCs w:val="22"/>
        </w:rPr>
        <w:t>É</w:t>
      </w:r>
      <w:r w:rsidRPr="002A4036">
        <w:rPr>
          <w:b/>
          <w:szCs w:val="22"/>
        </w:rPr>
        <w:t xml:space="preserve">DICAMENT DOIT </w:t>
      </w:r>
      <w:r w:rsidR="00204B8B" w:rsidRPr="002A4036">
        <w:rPr>
          <w:b/>
          <w:szCs w:val="22"/>
        </w:rPr>
        <w:t>Ê</w:t>
      </w:r>
      <w:r w:rsidRPr="002A4036">
        <w:rPr>
          <w:b/>
          <w:szCs w:val="22"/>
        </w:rPr>
        <w:t>TRE CONSERV</w:t>
      </w:r>
      <w:r w:rsidR="00204B8B" w:rsidRPr="002A4036">
        <w:rPr>
          <w:b/>
          <w:szCs w:val="22"/>
        </w:rPr>
        <w:t>É</w:t>
      </w:r>
      <w:r w:rsidRPr="002A4036">
        <w:rPr>
          <w:b/>
          <w:szCs w:val="22"/>
        </w:rPr>
        <w:t xml:space="preserve"> HORS </w:t>
      </w:r>
      <w:r w:rsidR="00524120" w:rsidRPr="002A4036">
        <w:rPr>
          <w:b/>
          <w:szCs w:val="22"/>
        </w:rPr>
        <w:t>DE VUE ET DE PORTÉE DES ENFANTS</w:t>
      </w:r>
    </w:p>
    <w:p w14:paraId="6C2C5173" w14:textId="77777777" w:rsidR="00D9623C" w:rsidRPr="002A4036" w:rsidRDefault="00D9623C" w:rsidP="00165756">
      <w:pPr>
        <w:tabs>
          <w:tab w:val="clear" w:pos="567"/>
        </w:tabs>
        <w:spacing w:line="240" w:lineRule="auto"/>
        <w:rPr>
          <w:szCs w:val="22"/>
        </w:rPr>
      </w:pPr>
    </w:p>
    <w:p w14:paraId="7B3D8888" w14:textId="77777777" w:rsidR="00D9623C" w:rsidRPr="002A4036" w:rsidRDefault="00D9623C" w:rsidP="00165756">
      <w:pPr>
        <w:tabs>
          <w:tab w:val="clear" w:pos="567"/>
        </w:tabs>
        <w:spacing w:line="240" w:lineRule="auto"/>
        <w:rPr>
          <w:szCs w:val="22"/>
        </w:rPr>
      </w:pPr>
      <w:r w:rsidRPr="002A4036">
        <w:rPr>
          <w:szCs w:val="22"/>
        </w:rPr>
        <w:t xml:space="preserve">Tenir hors de la </w:t>
      </w:r>
      <w:r w:rsidR="00FC14B0" w:rsidRPr="002A4036">
        <w:rPr>
          <w:szCs w:val="22"/>
        </w:rPr>
        <w:t xml:space="preserve">vue et de la </w:t>
      </w:r>
      <w:r w:rsidRPr="002A4036">
        <w:rPr>
          <w:szCs w:val="22"/>
        </w:rPr>
        <w:t>portée des enfants.</w:t>
      </w:r>
    </w:p>
    <w:p w14:paraId="02ABCF02" w14:textId="77777777" w:rsidR="00D9623C" w:rsidRPr="002A4036" w:rsidRDefault="00D9623C" w:rsidP="00165756">
      <w:pPr>
        <w:tabs>
          <w:tab w:val="clear" w:pos="567"/>
        </w:tabs>
        <w:spacing w:line="240" w:lineRule="auto"/>
        <w:rPr>
          <w:szCs w:val="22"/>
        </w:rPr>
      </w:pPr>
    </w:p>
    <w:p w14:paraId="14312E1C" w14:textId="77777777" w:rsidR="00D9623C" w:rsidRPr="002A4036" w:rsidRDefault="00D9623C" w:rsidP="00165756">
      <w:pPr>
        <w:tabs>
          <w:tab w:val="clear" w:pos="567"/>
        </w:tabs>
        <w:spacing w:line="240" w:lineRule="auto"/>
        <w:rPr>
          <w:szCs w:val="22"/>
        </w:rPr>
      </w:pPr>
    </w:p>
    <w:p w14:paraId="3DC2AC5C"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7.</w:t>
      </w:r>
      <w:r w:rsidRPr="002A4036">
        <w:rPr>
          <w:b/>
          <w:szCs w:val="22"/>
        </w:rPr>
        <w:tab/>
        <w:t>AUTRE(S) MISE(S) EN GARDE SP</w:t>
      </w:r>
      <w:r w:rsidR="00EF6E23" w:rsidRPr="002A4036">
        <w:rPr>
          <w:b/>
          <w:szCs w:val="22"/>
        </w:rPr>
        <w:t>É</w:t>
      </w:r>
      <w:r w:rsidRPr="002A4036">
        <w:rPr>
          <w:b/>
          <w:szCs w:val="22"/>
        </w:rPr>
        <w:t>CIALE(S), SI N</w:t>
      </w:r>
      <w:r w:rsidR="00EF6E23" w:rsidRPr="002A4036">
        <w:rPr>
          <w:b/>
          <w:szCs w:val="22"/>
        </w:rPr>
        <w:t>É</w:t>
      </w:r>
      <w:r w:rsidRPr="002A4036">
        <w:rPr>
          <w:b/>
          <w:szCs w:val="22"/>
        </w:rPr>
        <w:t>CESSAIRE</w:t>
      </w:r>
    </w:p>
    <w:p w14:paraId="705B1B23" w14:textId="77777777" w:rsidR="00D9623C" w:rsidRPr="002A4036" w:rsidRDefault="00D9623C" w:rsidP="00165756">
      <w:pPr>
        <w:tabs>
          <w:tab w:val="clear" w:pos="567"/>
        </w:tabs>
        <w:spacing w:line="240" w:lineRule="auto"/>
        <w:rPr>
          <w:szCs w:val="22"/>
        </w:rPr>
      </w:pPr>
    </w:p>
    <w:p w14:paraId="722D061F" w14:textId="77777777" w:rsidR="00D9623C" w:rsidRPr="002A4036" w:rsidRDefault="00D9623C" w:rsidP="00165756">
      <w:pPr>
        <w:tabs>
          <w:tab w:val="clear" w:pos="567"/>
        </w:tabs>
        <w:spacing w:line="240" w:lineRule="auto"/>
        <w:rPr>
          <w:szCs w:val="22"/>
        </w:rPr>
      </w:pPr>
    </w:p>
    <w:p w14:paraId="4450CF91"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8.</w:t>
      </w:r>
      <w:r w:rsidRPr="002A4036">
        <w:rPr>
          <w:b/>
          <w:szCs w:val="22"/>
        </w:rPr>
        <w:tab/>
        <w:t>DATE DE P</w:t>
      </w:r>
      <w:r w:rsidR="00204B8B" w:rsidRPr="002A4036">
        <w:rPr>
          <w:b/>
          <w:szCs w:val="22"/>
        </w:rPr>
        <w:t>É</w:t>
      </w:r>
      <w:r w:rsidRPr="002A4036">
        <w:rPr>
          <w:b/>
          <w:szCs w:val="22"/>
        </w:rPr>
        <w:t>REMPTION</w:t>
      </w:r>
    </w:p>
    <w:p w14:paraId="6B37D4B3" w14:textId="77777777" w:rsidR="00D9623C" w:rsidRPr="002A4036" w:rsidRDefault="00D9623C" w:rsidP="00165756">
      <w:pPr>
        <w:tabs>
          <w:tab w:val="clear" w:pos="567"/>
        </w:tabs>
        <w:spacing w:line="240" w:lineRule="auto"/>
        <w:rPr>
          <w:szCs w:val="22"/>
        </w:rPr>
      </w:pPr>
    </w:p>
    <w:p w14:paraId="57E7CDDD" w14:textId="77777777" w:rsidR="00D9623C" w:rsidRPr="002A4036" w:rsidRDefault="00D9623C" w:rsidP="00165756">
      <w:pPr>
        <w:tabs>
          <w:tab w:val="clear" w:pos="567"/>
        </w:tabs>
        <w:spacing w:line="240" w:lineRule="auto"/>
        <w:rPr>
          <w:szCs w:val="22"/>
        </w:rPr>
      </w:pPr>
      <w:r w:rsidRPr="002A4036">
        <w:rPr>
          <w:szCs w:val="22"/>
        </w:rPr>
        <w:t>EXP</w:t>
      </w:r>
    </w:p>
    <w:p w14:paraId="72D1746B" w14:textId="77777777" w:rsidR="00D9623C" w:rsidRPr="002A4036" w:rsidRDefault="00D9623C" w:rsidP="00165756">
      <w:pPr>
        <w:tabs>
          <w:tab w:val="clear" w:pos="567"/>
        </w:tabs>
        <w:spacing w:line="240" w:lineRule="auto"/>
        <w:rPr>
          <w:szCs w:val="22"/>
        </w:rPr>
      </w:pPr>
    </w:p>
    <w:p w14:paraId="686C249B" w14:textId="77777777" w:rsidR="00D9623C" w:rsidRPr="002A4036" w:rsidRDefault="00D9623C" w:rsidP="00165756">
      <w:pPr>
        <w:tabs>
          <w:tab w:val="clear" w:pos="567"/>
        </w:tabs>
        <w:spacing w:line="240" w:lineRule="auto"/>
        <w:rPr>
          <w:szCs w:val="22"/>
        </w:rPr>
      </w:pPr>
    </w:p>
    <w:p w14:paraId="17C53257" w14:textId="77777777" w:rsidR="00D9623C" w:rsidRPr="002A4036" w:rsidRDefault="00D9623C" w:rsidP="00165756">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rPr>
      </w:pPr>
      <w:r w:rsidRPr="002A4036">
        <w:rPr>
          <w:b/>
          <w:szCs w:val="22"/>
        </w:rPr>
        <w:t>9.</w:t>
      </w:r>
      <w:r w:rsidRPr="002A4036">
        <w:rPr>
          <w:b/>
          <w:szCs w:val="22"/>
        </w:rPr>
        <w:tab/>
        <w:t>PR</w:t>
      </w:r>
      <w:r w:rsidR="00EF6E23" w:rsidRPr="002A4036">
        <w:rPr>
          <w:b/>
          <w:szCs w:val="22"/>
        </w:rPr>
        <w:t>É</w:t>
      </w:r>
      <w:r w:rsidRPr="002A4036">
        <w:rPr>
          <w:b/>
          <w:szCs w:val="22"/>
        </w:rPr>
        <w:t>CAUTIONS PARTICULI</w:t>
      </w:r>
      <w:r w:rsidR="00EF6E23" w:rsidRPr="002A4036">
        <w:rPr>
          <w:b/>
          <w:szCs w:val="22"/>
        </w:rPr>
        <w:t>È</w:t>
      </w:r>
      <w:r w:rsidRPr="002A4036">
        <w:rPr>
          <w:b/>
          <w:szCs w:val="22"/>
        </w:rPr>
        <w:t>RES DE CONSERVATION</w:t>
      </w:r>
    </w:p>
    <w:p w14:paraId="0328F9E4" w14:textId="77777777" w:rsidR="00D9623C" w:rsidRPr="002A4036" w:rsidRDefault="00D9623C" w:rsidP="00165756">
      <w:pPr>
        <w:keepNext/>
        <w:tabs>
          <w:tab w:val="clear" w:pos="567"/>
        </w:tabs>
        <w:spacing w:line="240" w:lineRule="auto"/>
        <w:rPr>
          <w:iCs/>
          <w:szCs w:val="22"/>
        </w:rPr>
      </w:pPr>
    </w:p>
    <w:p w14:paraId="11F80BE9" w14:textId="77777777" w:rsidR="00D9623C" w:rsidRPr="002A4036" w:rsidRDefault="00D9623C" w:rsidP="00165756">
      <w:pPr>
        <w:tabs>
          <w:tab w:val="clear" w:pos="567"/>
        </w:tabs>
        <w:spacing w:line="240" w:lineRule="auto"/>
        <w:ind w:left="567" w:hanging="567"/>
        <w:rPr>
          <w:szCs w:val="22"/>
        </w:rPr>
      </w:pPr>
    </w:p>
    <w:p w14:paraId="73EDA52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rPr>
      </w:pPr>
      <w:r w:rsidRPr="002A4036">
        <w:rPr>
          <w:b/>
          <w:szCs w:val="22"/>
        </w:rPr>
        <w:lastRenderedPageBreak/>
        <w:t>10.</w:t>
      </w:r>
      <w:r w:rsidRPr="002A4036">
        <w:rPr>
          <w:b/>
          <w:szCs w:val="22"/>
        </w:rPr>
        <w:tab/>
        <w:t>PR</w:t>
      </w:r>
      <w:r w:rsidR="00EF6E23" w:rsidRPr="002A4036">
        <w:rPr>
          <w:b/>
          <w:szCs w:val="22"/>
        </w:rPr>
        <w:t>É</w:t>
      </w:r>
      <w:r w:rsidRPr="002A4036">
        <w:rPr>
          <w:b/>
          <w:szCs w:val="22"/>
        </w:rPr>
        <w:t>CAUTIONS PARTICULI</w:t>
      </w:r>
      <w:r w:rsidR="00EF6E23" w:rsidRPr="002A4036">
        <w:rPr>
          <w:b/>
          <w:szCs w:val="22"/>
        </w:rPr>
        <w:t>È</w:t>
      </w:r>
      <w:r w:rsidRPr="002A4036">
        <w:rPr>
          <w:b/>
          <w:szCs w:val="22"/>
        </w:rPr>
        <w:t>RES D’</w:t>
      </w:r>
      <w:r w:rsidR="00EF6E23" w:rsidRPr="002A4036">
        <w:rPr>
          <w:b/>
          <w:szCs w:val="22"/>
        </w:rPr>
        <w:t>É</w:t>
      </w:r>
      <w:r w:rsidRPr="002A4036">
        <w:rPr>
          <w:b/>
          <w:szCs w:val="22"/>
        </w:rPr>
        <w:t>LIMINATION DES M</w:t>
      </w:r>
      <w:r w:rsidR="00EF6E23" w:rsidRPr="002A4036">
        <w:rPr>
          <w:b/>
          <w:szCs w:val="22"/>
        </w:rPr>
        <w:t>É</w:t>
      </w:r>
      <w:r w:rsidRPr="002A4036">
        <w:rPr>
          <w:b/>
          <w:szCs w:val="22"/>
        </w:rPr>
        <w:t>DICAMENTS NON UTILIS</w:t>
      </w:r>
      <w:r w:rsidR="00EF6E23" w:rsidRPr="002A4036">
        <w:rPr>
          <w:b/>
          <w:szCs w:val="22"/>
        </w:rPr>
        <w:t>É</w:t>
      </w:r>
      <w:r w:rsidRPr="002A4036">
        <w:rPr>
          <w:b/>
          <w:szCs w:val="22"/>
        </w:rPr>
        <w:t>S OU DES D</w:t>
      </w:r>
      <w:r w:rsidR="00EF6E23" w:rsidRPr="002A4036">
        <w:rPr>
          <w:b/>
          <w:szCs w:val="22"/>
        </w:rPr>
        <w:t>É</w:t>
      </w:r>
      <w:r w:rsidRPr="002A4036">
        <w:rPr>
          <w:b/>
          <w:szCs w:val="22"/>
        </w:rPr>
        <w:t>CHETS PROVENANT DE CES M</w:t>
      </w:r>
      <w:r w:rsidR="00EF6E23" w:rsidRPr="002A4036">
        <w:rPr>
          <w:b/>
          <w:szCs w:val="22"/>
        </w:rPr>
        <w:t>É</w:t>
      </w:r>
      <w:r w:rsidRPr="002A4036">
        <w:rPr>
          <w:b/>
          <w:szCs w:val="22"/>
        </w:rPr>
        <w:t>DICAMENTS S’IL Y A LIEU</w:t>
      </w:r>
    </w:p>
    <w:p w14:paraId="7EE51218" w14:textId="77777777" w:rsidR="00D9623C" w:rsidRPr="002A4036" w:rsidRDefault="00D9623C" w:rsidP="00165756">
      <w:pPr>
        <w:tabs>
          <w:tab w:val="clear" w:pos="567"/>
        </w:tabs>
        <w:spacing w:line="240" w:lineRule="auto"/>
        <w:rPr>
          <w:bCs/>
          <w:szCs w:val="22"/>
        </w:rPr>
      </w:pPr>
    </w:p>
    <w:p w14:paraId="34F40F97" w14:textId="77777777" w:rsidR="00D9623C" w:rsidRPr="002A4036" w:rsidRDefault="00D9623C" w:rsidP="00165756">
      <w:pPr>
        <w:tabs>
          <w:tab w:val="clear" w:pos="567"/>
        </w:tabs>
        <w:spacing w:line="240" w:lineRule="auto"/>
        <w:rPr>
          <w:bCs/>
          <w:szCs w:val="22"/>
        </w:rPr>
      </w:pPr>
    </w:p>
    <w:p w14:paraId="1206EADA" w14:textId="77777777" w:rsidR="00D9623C" w:rsidRPr="002A4036" w:rsidRDefault="00D9623C" w:rsidP="00165756">
      <w:pPr>
        <w:keepNext/>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szCs w:val="22"/>
        </w:rPr>
      </w:pPr>
      <w:r w:rsidRPr="002A4036">
        <w:rPr>
          <w:b/>
          <w:szCs w:val="22"/>
        </w:rPr>
        <w:t>11.</w:t>
      </w:r>
      <w:r w:rsidRPr="002A4036">
        <w:rPr>
          <w:b/>
          <w:szCs w:val="22"/>
        </w:rPr>
        <w:tab/>
        <w:t>NOM ET ADRESSE DU TITULAIRE DE L’AUTORISATION DE MISE SUR LE MARCH</w:t>
      </w:r>
      <w:r w:rsidR="00EF6E23" w:rsidRPr="002A4036">
        <w:rPr>
          <w:b/>
          <w:szCs w:val="22"/>
        </w:rPr>
        <w:t>É</w:t>
      </w:r>
    </w:p>
    <w:p w14:paraId="2E6C5C40" w14:textId="77777777" w:rsidR="00D9623C" w:rsidRPr="002A4036" w:rsidRDefault="00D9623C" w:rsidP="00165756">
      <w:pPr>
        <w:keepNext/>
        <w:tabs>
          <w:tab w:val="clear" w:pos="567"/>
        </w:tabs>
        <w:spacing w:line="240" w:lineRule="auto"/>
        <w:rPr>
          <w:szCs w:val="22"/>
        </w:rPr>
      </w:pPr>
    </w:p>
    <w:p w14:paraId="63749940" w14:textId="77777777" w:rsidR="00C60FB6" w:rsidRPr="0045610C" w:rsidRDefault="00C60FB6" w:rsidP="00C60FB6">
      <w:pPr>
        <w:pStyle w:val="BodyText"/>
        <w:kinsoku w:val="0"/>
        <w:overflowPunct w:val="0"/>
        <w:rPr>
          <w:i w:val="0"/>
          <w:color w:val="000000" w:themeColor="text1"/>
          <w:lang w:val="en-GB"/>
        </w:rPr>
      </w:pPr>
      <w:r w:rsidRPr="0045610C">
        <w:rPr>
          <w:i w:val="0"/>
          <w:color w:val="000000" w:themeColor="text1"/>
          <w:lang w:val="en-GB"/>
        </w:rPr>
        <w:t>Accord Healthcare S.L.U.</w:t>
      </w:r>
    </w:p>
    <w:p w14:paraId="0B2828B6" w14:textId="77777777" w:rsidR="00C60FB6" w:rsidRPr="0045610C" w:rsidRDefault="00C60FB6" w:rsidP="00C60FB6">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1EAE7648" w14:textId="77777777" w:rsidR="00C60FB6" w:rsidRPr="0031713D" w:rsidRDefault="00C60FB6" w:rsidP="00C60FB6">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25FC696C" w14:textId="77777777" w:rsidR="00C60FB6" w:rsidRPr="0031713D" w:rsidRDefault="00C60FB6" w:rsidP="00C60FB6">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5F650FBA" w14:textId="77777777" w:rsidR="00C60FB6" w:rsidRPr="0045610C" w:rsidRDefault="00C60FB6" w:rsidP="00C60FB6">
      <w:pPr>
        <w:pStyle w:val="BodyText"/>
        <w:kinsoku w:val="0"/>
        <w:overflowPunct w:val="0"/>
        <w:rPr>
          <w:color w:val="000000" w:themeColor="text1"/>
        </w:rPr>
      </w:pPr>
      <w:r>
        <w:rPr>
          <w:i w:val="0"/>
          <w:color w:val="000000" w:themeColor="text1"/>
        </w:rPr>
        <w:t>Espagne</w:t>
      </w:r>
    </w:p>
    <w:p w14:paraId="2E87EFEE" w14:textId="77777777" w:rsidR="00D9623C" w:rsidRPr="002A4036" w:rsidRDefault="00D9623C" w:rsidP="00165756">
      <w:pPr>
        <w:tabs>
          <w:tab w:val="clear" w:pos="567"/>
        </w:tabs>
        <w:spacing w:line="240" w:lineRule="auto"/>
        <w:rPr>
          <w:szCs w:val="22"/>
        </w:rPr>
      </w:pPr>
    </w:p>
    <w:p w14:paraId="300C550E" w14:textId="77777777" w:rsidR="00D9623C" w:rsidRPr="002A4036" w:rsidRDefault="00D9623C" w:rsidP="00165756">
      <w:pPr>
        <w:tabs>
          <w:tab w:val="clear" w:pos="567"/>
        </w:tabs>
        <w:spacing w:line="240" w:lineRule="auto"/>
        <w:rPr>
          <w:szCs w:val="22"/>
        </w:rPr>
      </w:pPr>
    </w:p>
    <w:p w14:paraId="6427BA86"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2A4036">
        <w:rPr>
          <w:b/>
          <w:szCs w:val="22"/>
        </w:rPr>
        <w:t>12.</w:t>
      </w:r>
      <w:r w:rsidRPr="002A4036">
        <w:rPr>
          <w:b/>
          <w:szCs w:val="22"/>
        </w:rPr>
        <w:tab/>
        <w:t>NUM</w:t>
      </w:r>
      <w:r w:rsidR="00EF6E23" w:rsidRPr="002A4036">
        <w:rPr>
          <w:b/>
          <w:szCs w:val="22"/>
        </w:rPr>
        <w:t>É</w:t>
      </w:r>
      <w:r w:rsidRPr="002A4036">
        <w:rPr>
          <w:b/>
          <w:szCs w:val="22"/>
        </w:rPr>
        <w:t>RO(S) D'AUTORISATION DE MISE SUR LE MARCH</w:t>
      </w:r>
      <w:r w:rsidR="00EF6E23" w:rsidRPr="002A4036">
        <w:rPr>
          <w:b/>
          <w:szCs w:val="22"/>
        </w:rPr>
        <w:t>É</w:t>
      </w:r>
    </w:p>
    <w:p w14:paraId="632B889C" w14:textId="77777777" w:rsidR="00D9623C" w:rsidRPr="002A4036" w:rsidRDefault="00D9623C" w:rsidP="00165756">
      <w:pPr>
        <w:tabs>
          <w:tab w:val="clear" w:pos="567"/>
        </w:tabs>
        <w:spacing w:line="240" w:lineRule="auto"/>
        <w:rPr>
          <w:szCs w:val="22"/>
        </w:rPr>
      </w:pPr>
    </w:p>
    <w:p w14:paraId="1F847665" w14:textId="77777777" w:rsidR="001E3EC5" w:rsidRPr="00A74500" w:rsidRDefault="001E3EC5" w:rsidP="001E3EC5">
      <w:pPr>
        <w:spacing w:line="240" w:lineRule="auto"/>
        <w:rPr>
          <w:noProof/>
          <w:szCs w:val="22"/>
          <w:lang w:val="pt-PT"/>
        </w:rPr>
      </w:pPr>
      <w:r w:rsidRPr="00A74500">
        <w:rPr>
          <w:noProof/>
          <w:szCs w:val="22"/>
          <w:lang w:val="pt-PT"/>
        </w:rPr>
        <w:t>EU/1/24/1845/019</w:t>
      </w:r>
    </w:p>
    <w:p w14:paraId="37BECD1E" w14:textId="77777777" w:rsidR="001E3EC5" w:rsidRPr="00A74500" w:rsidRDefault="001E3EC5" w:rsidP="001E3EC5">
      <w:pPr>
        <w:spacing w:line="240" w:lineRule="auto"/>
        <w:rPr>
          <w:noProof/>
          <w:szCs w:val="22"/>
          <w:lang w:val="pt-PT"/>
        </w:rPr>
      </w:pPr>
      <w:r w:rsidRPr="00A74500">
        <w:rPr>
          <w:noProof/>
          <w:szCs w:val="22"/>
          <w:lang w:val="pt-PT"/>
        </w:rPr>
        <w:t>EU/1/24/1845/020</w:t>
      </w:r>
    </w:p>
    <w:p w14:paraId="2DCFDC3B" w14:textId="77777777" w:rsidR="001E3EC5" w:rsidRPr="00A74500" w:rsidRDefault="001E3EC5" w:rsidP="001E3EC5">
      <w:pPr>
        <w:spacing w:line="240" w:lineRule="auto"/>
        <w:rPr>
          <w:noProof/>
          <w:szCs w:val="22"/>
          <w:lang w:val="pt-PT"/>
        </w:rPr>
      </w:pPr>
      <w:r w:rsidRPr="00A74500">
        <w:rPr>
          <w:noProof/>
          <w:szCs w:val="22"/>
          <w:lang w:val="pt-PT"/>
        </w:rPr>
        <w:t>EU/1/24/1845/021</w:t>
      </w:r>
    </w:p>
    <w:p w14:paraId="1A407F3B" w14:textId="77777777" w:rsidR="001E3EC5" w:rsidRPr="00A74500" w:rsidRDefault="001E3EC5" w:rsidP="001E3EC5">
      <w:pPr>
        <w:spacing w:line="240" w:lineRule="auto"/>
        <w:rPr>
          <w:noProof/>
          <w:szCs w:val="22"/>
          <w:lang w:val="pt-PT"/>
        </w:rPr>
      </w:pPr>
      <w:r w:rsidRPr="00A74500">
        <w:rPr>
          <w:noProof/>
          <w:szCs w:val="22"/>
          <w:lang w:val="pt-PT"/>
        </w:rPr>
        <w:t>EU/1/24/1845/022</w:t>
      </w:r>
    </w:p>
    <w:p w14:paraId="375DABF6" w14:textId="77777777" w:rsidR="001E3EC5" w:rsidRPr="00A74500" w:rsidRDefault="001E3EC5" w:rsidP="001E3EC5">
      <w:pPr>
        <w:spacing w:line="240" w:lineRule="auto"/>
        <w:rPr>
          <w:noProof/>
          <w:szCs w:val="22"/>
          <w:lang w:val="pt-PT"/>
        </w:rPr>
      </w:pPr>
      <w:r w:rsidRPr="00A74500">
        <w:rPr>
          <w:noProof/>
          <w:szCs w:val="22"/>
          <w:lang w:val="pt-PT"/>
        </w:rPr>
        <w:t>EU/1/24/1845/023</w:t>
      </w:r>
    </w:p>
    <w:p w14:paraId="77575A41" w14:textId="1F9AD8AE" w:rsidR="006325A1" w:rsidRPr="00461C2A" w:rsidRDefault="001E3EC5" w:rsidP="001E3EC5">
      <w:pPr>
        <w:spacing w:line="240" w:lineRule="auto"/>
        <w:rPr>
          <w:noProof/>
          <w:szCs w:val="22"/>
        </w:rPr>
      </w:pPr>
      <w:r w:rsidRPr="00670955">
        <w:rPr>
          <w:noProof/>
          <w:szCs w:val="22"/>
        </w:rPr>
        <w:t>EU/1/24/1845/024</w:t>
      </w:r>
    </w:p>
    <w:p w14:paraId="6B271877" w14:textId="77777777" w:rsidR="00D9623C" w:rsidRPr="002A4036" w:rsidRDefault="00D9623C" w:rsidP="00165756">
      <w:pPr>
        <w:tabs>
          <w:tab w:val="clear" w:pos="567"/>
          <w:tab w:val="left" w:pos="2268"/>
        </w:tabs>
        <w:spacing w:line="240" w:lineRule="auto"/>
        <w:rPr>
          <w:szCs w:val="22"/>
        </w:rPr>
      </w:pPr>
    </w:p>
    <w:p w14:paraId="55E28FC1" w14:textId="77777777" w:rsidR="00D9623C" w:rsidRPr="002A4036" w:rsidRDefault="00D9623C" w:rsidP="00165756">
      <w:pPr>
        <w:tabs>
          <w:tab w:val="clear" w:pos="567"/>
        </w:tabs>
        <w:spacing w:line="240" w:lineRule="auto"/>
        <w:rPr>
          <w:szCs w:val="22"/>
        </w:rPr>
      </w:pPr>
    </w:p>
    <w:p w14:paraId="6FB1C922"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13.</w:t>
      </w:r>
      <w:r w:rsidRPr="002A4036">
        <w:rPr>
          <w:b/>
          <w:szCs w:val="22"/>
        </w:rPr>
        <w:tab/>
        <w:t>NUM</w:t>
      </w:r>
      <w:r w:rsidR="00EF6E23" w:rsidRPr="002A4036">
        <w:rPr>
          <w:b/>
          <w:szCs w:val="22"/>
        </w:rPr>
        <w:t>É</w:t>
      </w:r>
      <w:r w:rsidRPr="002A4036">
        <w:rPr>
          <w:b/>
          <w:szCs w:val="22"/>
        </w:rPr>
        <w:t xml:space="preserve">RO </w:t>
      </w:r>
      <w:r w:rsidR="00524120" w:rsidRPr="002A4036">
        <w:rPr>
          <w:b/>
          <w:szCs w:val="22"/>
        </w:rPr>
        <w:t xml:space="preserve">DU </w:t>
      </w:r>
      <w:r w:rsidRPr="002A4036">
        <w:rPr>
          <w:b/>
          <w:szCs w:val="22"/>
        </w:rPr>
        <w:t>LOT</w:t>
      </w:r>
    </w:p>
    <w:p w14:paraId="127E1E62" w14:textId="77777777" w:rsidR="00D9623C" w:rsidRPr="002A4036" w:rsidRDefault="00D9623C" w:rsidP="00165756">
      <w:pPr>
        <w:tabs>
          <w:tab w:val="clear" w:pos="567"/>
        </w:tabs>
        <w:spacing w:line="240" w:lineRule="auto"/>
        <w:rPr>
          <w:iCs/>
          <w:szCs w:val="22"/>
        </w:rPr>
      </w:pPr>
    </w:p>
    <w:p w14:paraId="0B6040FD" w14:textId="77777777" w:rsidR="00D9623C" w:rsidRPr="002A4036" w:rsidRDefault="00D9623C" w:rsidP="00165756">
      <w:pPr>
        <w:tabs>
          <w:tab w:val="clear" w:pos="567"/>
        </w:tabs>
        <w:spacing w:line="240" w:lineRule="auto"/>
        <w:rPr>
          <w:iCs/>
          <w:szCs w:val="22"/>
        </w:rPr>
      </w:pPr>
      <w:r w:rsidRPr="002A4036">
        <w:rPr>
          <w:iCs/>
          <w:szCs w:val="22"/>
        </w:rPr>
        <w:t>Lot</w:t>
      </w:r>
    </w:p>
    <w:p w14:paraId="06A9E3E9" w14:textId="77777777" w:rsidR="00D9623C" w:rsidRPr="002A4036" w:rsidRDefault="00D9623C" w:rsidP="00165756">
      <w:pPr>
        <w:tabs>
          <w:tab w:val="clear" w:pos="567"/>
        </w:tabs>
        <w:spacing w:line="240" w:lineRule="auto"/>
        <w:rPr>
          <w:szCs w:val="22"/>
        </w:rPr>
      </w:pPr>
    </w:p>
    <w:p w14:paraId="3E990563" w14:textId="77777777" w:rsidR="00D9623C" w:rsidRPr="002A4036" w:rsidRDefault="00D9623C" w:rsidP="00165756">
      <w:pPr>
        <w:tabs>
          <w:tab w:val="clear" w:pos="567"/>
        </w:tabs>
        <w:spacing w:line="240" w:lineRule="auto"/>
        <w:rPr>
          <w:szCs w:val="22"/>
        </w:rPr>
      </w:pPr>
    </w:p>
    <w:p w14:paraId="0F707318"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14.</w:t>
      </w:r>
      <w:r w:rsidRPr="002A4036">
        <w:rPr>
          <w:b/>
          <w:szCs w:val="22"/>
        </w:rPr>
        <w:tab/>
        <w:t>CONDITIONS DE PRESCRIPTION ET DE D</w:t>
      </w:r>
      <w:r w:rsidR="00EF6E23" w:rsidRPr="002A4036">
        <w:rPr>
          <w:b/>
          <w:szCs w:val="22"/>
        </w:rPr>
        <w:t>É</w:t>
      </w:r>
      <w:r w:rsidRPr="002A4036">
        <w:rPr>
          <w:b/>
          <w:szCs w:val="22"/>
        </w:rPr>
        <w:t>LIVRANCE</w:t>
      </w:r>
    </w:p>
    <w:p w14:paraId="67FC282C" w14:textId="77777777" w:rsidR="00D9623C" w:rsidRPr="002A4036" w:rsidRDefault="00D9623C" w:rsidP="00165756">
      <w:pPr>
        <w:tabs>
          <w:tab w:val="clear" w:pos="567"/>
        </w:tabs>
        <w:spacing w:line="240" w:lineRule="auto"/>
        <w:rPr>
          <w:szCs w:val="22"/>
        </w:rPr>
      </w:pPr>
    </w:p>
    <w:p w14:paraId="4F9E12A0" w14:textId="77777777" w:rsidR="00D9623C" w:rsidRPr="002A4036" w:rsidRDefault="00D9623C" w:rsidP="00165756">
      <w:pPr>
        <w:tabs>
          <w:tab w:val="clear" w:pos="567"/>
        </w:tabs>
        <w:spacing w:line="240" w:lineRule="auto"/>
        <w:rPr>
          <w:szCs w:val="22"/>
        </w:rPr>
      </w:pPr>
    </w:p>
    <w:p w14:paraId="7E3D5A84"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15.</w:t>
      </w:r>
      <w:r w:rsidRPr="002A4036">
        <w:rPr>
          <w:b/>
          <w:szCs w:val="22"/>
        </w:rPr>
        <w:tab/>
        <w:t>INDICATIONS D’UTILISATION</w:t>
      </w:r>
    </w:p>
    <w:p w14:paraId="12C6645B" w14:textId="77777777" w:rsidR="00D9623C" w:rsidRPr="002A4036" w:rsidRDefault="00D9623C" w:rsidP="00165756">
      <w:pPr>
        <w:tabs>
          <w:tab w:val="clear" w:pos="567"/>
        </w:tabs>
        <w:spacing w:line="240" w:lineRule="auto"/>
        <w:rPr>
          <w:szCs w:val="22"/>
        </w:rPr>
      </w:pPr>
    </w:p>
    <w:p w14:paraId="6004A7D6" w14:textId="77777777" w:rsidR="00D9623C" w:rsidRPr="002A4036" w:rsidRDefault="00D9623C" w:rsidP="00165756">
      <w:pPr>
        <w:tabs>
          <w:tab w:val="clear" w:pos="567"/>
        </w:tabs>
        <w:spacing w:line="240" w:lineRule="auto"/>
        <w:rPr>
          <w:szCs w:val="22"/>
        </w:rPr>
      </w:pPr>
    </w:p>
    <w:p w14:paraId="2DA7A019" w14:textId="77777777" w:rsidR="00D9623C" w:rsidRPr="002A4036" w:rsidRDefault="00D9623C" w:rsidP="00165756">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16.</w:t>
      </w:r>
      <w:r w:rsidRPr="002A4036">
        <w:rPr>
          <w:b/>
          <w:szCs w:val="22"/>
        </w:rPr>
        <w:tab/>
        <w:t>INFORMATIONS EN BRAILLE</w:t>
      </w:r>
    </w:p>
    <w:p w14:paraId="12B5B361" w14:textId="77777777" w:rsidR="00D9623C" w:rsidRPr="002A4036" w:rsidRDefault="00D9623C" w:rsidP="00165756">
      <w:pPr>
        <w:tabs>
          <w:tab w:val="clear" w:pos="567"/>
        </w:tabs>
        <w:spacing w:line="240" w:lineRule="auto"/>
        <w:rPr>
          <w:szCs w:val="22"/>
        </w:rPr>
      </w:pPr>
    </w:p>
    <w:p w14:paraId="5FAF50FA" w14:textId="75B81629" w:rsidR="00D9623C" w:rsidRPr="002A4036" w:rsidRDefault="008F3A1F" w:rsidP="00165756">
      <w:pPr>
        <w:tabs>
          <w:tab w:val="clear" w:pos="567"/>
        </w:tabs>
        <w:spacing w:line="240" w:lineRule="auto"/>
        <w:rPr>
          <w:szCs w:val="22"/>
        </w:rPr>
      </w:pPr>
      <w:proofErr w:type="spellStart"/>
      <w:r w:rsidRPr="00975403">
        <w:rPr>
          <w:spacing w:val="-1"/>
        </w:rPr>
        <w:t>Nilotinib</w:t>
      </w:r>
      <w:proofErr w:type="spellEnd"/>
      <w:r w:rsidRPr="00975403">
        <w:rPr>
          <w:spacing w:val="-1"/>
        </w:rPr>
        <w:t xml:space="preserve"> Accord</w:t>
      </w:r>
      <w:r w:rsidRPr="00670955">
        <w:rPr>
          <w:spacing w:val="-1"/>
        </w:rPr>
        <w:t xml:space="preserve"> </w:t>
      </w:r>
      <w:r w:rsidR="00D9623C" w:rsidRPr="002A4036">
        <w:rPr>
          <w:szCs w:val="22"/>
        </w:rPr>
        <w:t>200 mg</w:t>
      </w:r>
    </w:p>
    <w:p w14:paraId="63C25E43" w14:textId="77777777" w:rsidR="00524120" w:rsidRPr="002A4036" w:rsidRDefault="00524120" w:rsidP="00165756">
      <w:pPr>
        <w:tabs>
          <w:tab w:val="clear" w:pos="567"/>
        </w:tabs>
        <w:spacing w:line="240" w:lineRule="auto"/>
        <w:rPr>
          <w:szCs w:val="22"/>
        </w:rPr>
      </w:pPr>
    </w:p>
    <w:p w14:paraId="32A70935" w14:textId="77777777" w:rsidR="00524120" w:rsidRPr="002A4036" w:rsidRDefault="00524120" w:rsidP="00165756">
      <w:pPr>
        <w:tabs>
          <w:tab w:val="clear" w:pos="567"/>
        </w:tabs>
        <w:spacing w:line="240" w:lineRule="auto"/>
        <w:rPr>
          <w:szCs w:val="22"/>
        </w:rPr>
      </w:pPr>
    </w:p>
    <w:p w14:paraId="4D18FA10" w14:textId="77777777" w:rsidR="00524120" w:rsidRPr="002A4036" w:rsidRDefault="00524120"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rPr>
          <w:i/>
        </w:rPr>
      </w:pPr>
      <w:r w:rsidRPr="002A4036">
        <w:rPr>
          <w:b/>
        </w:rPr>
        <w:t>17.</w:t>
      </w:r>
      <w:r w:rsidRPr="002A4036">
        <w:rPr>
          <w:b/>
        </w:rPr>
        <w:tab/>
        <w:t>IDENTIFIANT UNIQUE - CODE-BARRES 2D</w:t>
      </w:r>
    </w:p>
    <w:p w14:paraId="523E2069" w14:textId="77777777" w:rsidR="00524120" w:rsidRPr="002A4036" w:rsidRDefault="00524120" w:rsidP="00165756">
      <w:pPr>
        <w:widowControl w:val="0"/>
        <w:tabs>
          <w:tab w:val="clear" w:pos="567"/>
          <w:tab w:val="left" w:pos="720"/>
        </w:tabs>
        <w:spacing w:line="240" w:lineRule="auto"/>
      </w:pPr>
    </w:p>
    <w:p w14:paraId="346E4BDD" w14:textId="77777777" w:rsidR="00524120" w:rsidRPr="002A4036" w:rsidRDefault="00524120" w:rsidP="00165756">
      <w:pPr>
        <w:widowControl w:val="0"/>
        <w:tabs>
          <w:tab w:val="clear" w:pos="567"/>
          <w:tab w:val="left" w:pos="720"/>
        </w:tabs>
        <w:spacing w:line="240" w:lineRule="auto"/>
      </w:pPr>
    </w:p>
    <w:p w14:paraId="06613076" w14:textId="77777777" w:rsidR="00524120" w:rsidRPr="002A4036" w:rsidRDefault="00524120" w:rsidP="00165756">
      <w:pPr>
        <w:widowControl w:val="0"/>
        <w:pBdr>
          <w:top w:val="single" w:sz="4" w:space="1" w:color="auto"/>
          <w:left w:val="single" w:sz="4" w:space="4" w:color="auto"/>
          <w:bottom w:val="single" w:sz="4" w:space="1" w:color="auto"/>
          <w:right w:val="single" w:sz="4" w:space="4" w:color="auto"/>
        </w:pBdr>
        <w:tabs>
          <w:tab w:val="clear" w:pos="567"/>
          <w:tab w:val="left" w:pos="720"/>
        </w:tabs>
        <w:spacing w:line="240" w:lineRule="auto"/>
        <w:ind w:left="-3"/>
        <w:rPr>
          <w:i/>
        </w:rPr>
      </w:pPr>
      <w:r w:rsidRPr="002A4036">
        <w:rPr>
          <w:b/>
        </w:rPr>
        <w:t>18.</w:t>
      </w:r>
      <w:r w:rsidRPr="002A4036">
        <w:rPr>
          <w:b/>
        </w:rPr>
        <w:tab/>
        <w:t>IDENTIFIANT UNIQUE - DONNÉES LISIBLES PAR LES HUMAINS</w:t>
      </w:r>
    </w:p>
    <w:p w14:paraId="598CC3CE" w14:textId="77777777" w:rsidR="00524120" w:rsidRPr="002A4036" w:rsidRDefault="00524120" w:rsidP="00165756">
      <w:pPr>
        <w:keepNext/>
        <w:keepLines/>
        <w:tabs>
          <w:tab w:val="clear" w:pos="567"/>
          <w:tab w:val="left" w:pos="720"/>
        </w:tabs>
        <w:spacing w:line="240" w:lineRule="auto"/>
      </w:pPr>
    </w:p>
    <w:p w14:paraId="0840A4BC" w14:textId="77777777" w:rsidR="00D9623C" w:rsidRPr="002A4036" w:rsidRDefault="00D9623C" w:rsidP="00165756">
      <w:pPr>
        <w:shd w:val="clear" w:color="auto" w:fill="FFFFFF"/>
        <w:tabs>
          <w:tab w:val="clear" w:pos="567"/>
        </w:tabs>
        <w:spacing w:line="240" w:lineRule="auto"/>
        <w:rPr>
          <w:szCs w:val="22"/>
        </w:rPr>
      </w:pPr>
      <w:r w:rsidRPr="002A4036">
        <w:rPr>
          <w:b/>
          <w:szCs w:val="22"/>
        </w:rPr>
        <w:br w:type="page"/>
      </w:r>
    </w:p>
    <w:p w14:paraId="74E8F023" w14:textId="7E98E465" w:rsidR="00C73A22" w:rsidRPr="002A4036" w:rsidRDefault="00C73A22" w:rsidP="00C73A22">
      <w:pPr>
        <w:pBdr>
          <w:top w:val="single" w:sz="4" w:space="1" w:color="auto"/>
          <w:left w:val="single" w:sz="4" w:space="4" w:color="auto"/>
          <w:bottom w:val="single" w:sz="4" w:space="1" w:color="auto"/>
          <w:right w:val="single" w:sz="4" w:space="4" w:color="auto"/>
        </w:pBdr>
        <w:spacing w:line="240" w:lineRule="auto"/>
        <w:rPr>
          <w:b/>
          <w:szCs w:val="22"/>
        </w:rPr>
      </w:pPr>
      <w:r w:rsidRPr="00EE6953">
        <w:rPr>
          <w:b/>
          <w:szCs w:val="22"/>
        </w:rPr>
        <w:lastRenderedPageBreak/>
        <w:t xml:space="preserve">MENTIONS MINIMALES DEVANT FIGURER SUR </w:t>
      </w:r>
      <w:r w:rsidR="001B3C02">
        <w:rPr>
          <w:b/>
          <w:szCs w:val="22"/>
        </w:rPr>
        <w:t>L’EMBALLAGE EXTERIEUR</w:t>
      </w:r>
    </w:p>
    <w:p w14:paraId="27516135" w14:textId="77777777" w:rsidR="00C73A22" w:rsidRPr="002A4036" w:rsidRDefault="00C73A22" w:rsidP="00C73A22">
      <w:pPr>
        <w:pBdr>
          <w:top w:val="single" w:sz="4" w:space="1" w:color="auto"/>
          <w:left w:val="single" w:sz="4" w:space="4" w:color="auto"/>
          <w:bottom w:val="single" w:sz="4" w:space="1" w:color="auto"/>
          <w:right w:val="single" w:sz="4" w:space="4" w:color="auto"/>
        </w:pBdr>
        <w:spacing w:line="240" w:lineRule="auto"/>
        <w:rPr>
          <w:szCs w:val="22"/>
        </w:rPr>
      </w:pPr>
    </w:p>
    <w:p w14:paraId="780AF6B5" w14:textId="77777777" w:rsidR="00C73A22" w:rsidRPr="002A4036" w:rsidRDefault="00C73A22" w:rsidP="00C73A22">
      <w:pPr>
        <w:pBdr>
          <w:top w:val="single" w:sz="4" w:space="1" w:color="auto"/>
          <w:left w:val="single" w:sz="4" w:space="4" w:color="auto"/>
          <w:bottom w:val="single" w:sz="4" w:space="1" w:color="auto"/>
          <w:right w:val="single" w:sz="4" w:space="4" w:color="auto"/>
        </w:pBdr>
        <w:tabs>
          <w:tab w:val="clear" w:pos="567"/>
        </w:tabs>
        <w:spacing w:line="240" w:lineRule="auto"/>
        <w:rPr>
          <w:szCs w:val="22"/>
        </w:rPr>
      </w:pPr>
      <w:r w:rsidRPr="002A4036">
        <w:rPr>
          <w:b/>
          <w:szCs w:val="22"/>
        </w:rPr>
        <w:t>PLAQUETTES</w:t>
      </w:r>
    </w:p>
    <w:p w14:paraId="57A77065" w14:textId="77777777" w:rsidR="00C73A22" w:rsidRPr="002A4036" w:rsidRDefault="00C73A22" w:rsidP="00C73A22">
      <w:pPr>
        <w:tabs>
          <w:tab w:val="clear" w:pos="567"/>
        </w:tabs>
        <w:spacing w:line="240" w:lineRule="auto"/>
        <w:rPr>
          <w:szCs w:val="22"/>
        </w:rPr>
      </w:pPr>
    </w:p>
    <w:p w14:paraId="4D8FA93C" w14:textId="77777777" w:rsidR="00C73A22" w:rsidRPr="002A4036" w:rsidRDefault="00C73A22" w:rsidP="00C73A22">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3A22" w:rsidRPr="002A4036" w14:paraId="3B613877" w14:textId="77777777" w:rsidTr="004B2DA2">
        <w:tc>
          <w:tcPr>
            <w:tcW w:w="9287" w:type="dxa"/>
          </w:tcPr>
          <w:p w14:paraId="1B5C34C5" w14:textId="77777777" w:rsidR="00C73A22" w:rsidRPr="002A4036" w:rsidRDefault="00C73A22" w:rsidP="004B2DA2">
            <w:pPr>
              <w:tabs>
                <w:tab w:val="clear" w:pos="567"/>
                <w:tab w:val="left" w:pos="142"/>
              </w:tabs>
              <w:spacing w:line="240" w:lineRule="auto"/>
              <w:ind w:left="567" w:hanging="567"/>
              <w:rPr>
                <w:b/>
                <w:szCs w:val="22"/>
              </w:rPr>
            </w:pPr>
            <w:r w:rsidRPr="002A4036">
              <w:rPr>
                <w:b/>
                <w:szCs w:val="22"/>
              </w:rPr>
              <w:t>1.</w:t>
            </w:r>
            <w:r w:rsidRPr="002A4036">
              <w:rPr>
                <w:b/>
                <w:szCs w:val="22"/>
              </w:rPr>
              <w:tab/>
              <w:t>DÉNOMINATION DU MÉDICAMENT</w:t>
            </w:r>
          </w:p>
        </w:tc>
      </w:tr>
    </w:tbl>
    <w:p w14:paraId="1BC01156" w14:textId="77777777" w:rsidR="00C73A22" w:rsidRPr="002A4036" w:rsidRDefault="00C73A22" w:rsidP="00C73A22">
      <w:pPr>
        <w:tabs>
          <w:tab w:val="clear" w:pos="567"/>
        </w:tabs>
        <w:spacing w:line="240" w:lineRule="auto"/>
        <w:ind w:left="567" w:hanging="567"/>
        <w:rPr>
          <w:szCs w:val="22"/>
        </w:rPr>
      </w:pPr>
    </w:p>
    <w:p w14:paraId="3265DD7F" w14:textId="77777777" w:rsidR="00C73A22" w:rsidRPr="002A4036" w:rsidRDefault="00C73A22" w:rsidP="00C73A22">
      <w:pPr>
        <w:tabs>
          <w:tab w:val="clear" w:pos="567"/>
        </w:tabs>
        <w:spacing w:line="240" w:lineRule="auto"/>
        <w:rPr>
          <w:szCs w:val="22"/>
        </w:rPr>
      </w:pPr>
      <w:r>
        <w:rPr>
          <w:noProof/>
          <w:szCs w:val="22"/>
        </w:rPr>
        <w:t xml:space="preserve">Nilotinib Accord </w:t>
      </w:r>
      <w:r w:rsidRPr="002A4036">
        <w:rPr>
          <w:szCs w:val="22"/>
        </w:rPr>
        <w:t>200 mg gélules</w:t>
      </w:r>
    </w:p>
    <w:p w14:paraId="08EF0F08" w14:textId="77777777" w:rsidR="00C73A22" w:rsidRPr="00C620F4" w:rsidRDefault="00C73A22" w:rsidP="00C73A22">
      <w:pPr>
        <w:tabs>
          <w:tab w:val="clear" w:pos="567"/>
        </w:tabs>
        <w:spacing w:line="240" w:lineRule="auto"/>
        <w:rPr>
          <w:shd w:val="pct15" w:color="auto" w:fill="auto"/>
        </w:rPr>
      </w:pPr>
      <w:proofErr w:type="spellStart"/>
      <w:proofErr w:type="gramStart"/>
      <w:r w:rsidRPr="00C620F4">
        <w:rPr>
          <w:shd w:val="pct15" w:color="auto" w:fill="auto"/>
        </w:rPr>
        <w:t>nilotinib</w:t>
      </w:r>
      <w:proofErr w:type="spellEnd"/>
      <w:proofErr w:type="gramEnd"/>
    </w:p>
    <w:p w14:paraId="56205ABB" w14:textId="77777777" w:rsidR="00C73A22" w:rsidRPr="002A4036" w:rsidRDefault="00C73A22" w:rsidP="00C73A22">
      <w:pPr>
        <w:tabs>
          <w:tab w:val="clear" w:pos="567"/>
        </w:tabs>
        <w:spacing w:line="240" w:lineRule="auto"/>
        <w:rPr>
          <w:szCs w:val="22"/>
        </w:rPr>
      </w:pPr>
    </w:p>
    <w:p w14:paraId="324593F2" w14:textId="77777777" w:rsidR="00C73A22" w:rsidRPr="002A4036" w:rsidRDefault="00C73A22" w:rsidP="00C73A22">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3A22" w:rsidRPr="002A4036" w14:paraId="49C72E2A" w14:textId="77777777" w:rsidTr="004B2DA2">
        <w:tc>
          <w:tcPr>
            <w:tcW w:w="9287" w:type="dxa"/>
          </w:tcPr>
          <w:p w14:paraId="324986DA" w14:textId="77777777" w:rsidR="00C73A22" w:rsidRPr="002A4036" w:rsidRDefault="00C73A22" w:rsidP="004B2DA2">
            <w:pPr>
              <w:tabs>
                <w:tab w:val="clear" w:pos="567"/>
                <w:tab w:val="left" w:pos="142"/>
              </w:tabs>
              <w:spacing w:line="240" w:lineRule="auto"/>
              <w:ind w:left="567" w:hanging="567"/>
              <w:rPr>
                <w:b/>
                <w:szCs w:val="22"/>
              </w:rPr>
            </w:pPr>
            <w:r w:rsidRPr="002A4036">
              <w:rPr>
                <w:b/>
                <w:szCs w:val="22"/>
              </w:rPr>
              <w:t>2.</w:t>
            </w:r>
            <w:r w:rsidRPr="002A4036">
              <w:rPr>
                <w:b/>
                <w:szCs w:val="22"/>
              </w:rPr>
              <w:tab/>
              <w:t>NOM DU TITULAIRE DE L’AUTORISATION DE MISE SUR LE MARCHÉ</w:t>
            </w:r>
          </w:p>
        </w:tc>
      </w:tr>
    </w:tbl>
    <w:p w14:paraId="7942DA58" w14:textId="77777777" w:rsidR="00C73A22" w:rsidRPr="002A4036" w:rsidRDefault="00C73A22" w:rsidP="00C73A22">
      <w:pPr>
        <w:tabs>
          <w:tab w:val="clear" w:pos="567"/>
        </w:tabs>
        <w:spacing w:line="240" w:lineRule="auto"/>
        <w:rPr>
          <w:szCs w:val="22"/>
        </w:rPr>
      </w:pPr>
    </w:p>
    <w:p w14:paraId="14BF610D" w14:textId="77777777" w:rsidR="00C73A22" w:rsidRPr="00C620F4" w:rsidRDefault="00C73A22" w:rsidP="00C73A22">
      <w:pPr>
        <w:tabs>
          <w:tab w:val="clear" w:pos="567"/>
        </w:tabs>
        <w:spacing w:line="240" w:lineRule="auto"/>
        <w:rPr>
          <w:shd w:val="pct15" w:color="auto" w:fill="auto"/>
        </w:rPr>
      </w:pPr>
      <w:r w:rsidRPr="00C620F4">
        <w:rPr>
          <w:shd w:val="pct15" w:color="auto" w:fill="auto"/>
        </w:rPr>
        <w:t>Accord</w:t>
      </w:r>
    </w:p>
    <w:p w14:paraId="0CFAE599" w14:textId="77777777" w:rsidR="00C73A22" w:rsidRPr="002A4036" w:rsidRDefault="00C73A22" w:rsidP="00C73A22">
      <w:pPr>
        <w:tabs>
          <w:tab w:val="clear" w:pos="567"/>
        </w:tabs>
        <w:spacing w:line="240" w:lineRule="auto"/>
        <w:rPr>
          <w:szCs w:val="22"/>
        </w:rPr>
      </w:pPr>
    </w:p>
    <w:p w14:paraId="1046E910" w14:textId="77777777" w:rsidR="00C73A22" w:rsidRPr="002A4036" w:rsidRDefault="00C73A22" w:rsidP="00C73A22">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3A22" w:rsidRPr="002A4036" w14:paraId="29268A16" w14:textId="77777777" w:rsidTr="004B2DA2">
        <w:tc>
          <w:tcPr>
            <w:tcW w:w="9287" w:type="dxa"/>
          </w:tcPr>
          <w:p w14:paraId="0B67D36C" w14:textId="77777777" w:rsidR="00C73A22" w:rsidRPr="002A4036" w:rsidRDefault="00C73A22" w:rsidP="004B2DA2">
            <w:pPr>
              <w:tabs>
                <w:tab w:val="clear" w:pos="567"/>
                <w:tab w:val="left" w:pos="142"/>
              </w:tabs>
              <w:spacing w:line="240" w:lineRule="auto"/>
              <w:ind w:left="567" w:hanging="567"/>
              <w:rPr>
                <w:b/>
                <w:szCs w:val="22"/>
              </w:rPr>
            </w:pPr>
            <w:r w:rsidRPr="002A4036">
              <w:rPr>
                <w:b/>
                <w:szCs w:val="22"/>
              </w:rPr>
              <w:t>3.</w:t>
            </w:r>
            <w:r w:rsidRPr="002A4036">
              <w:rPr>
                <w:b/>
                <w:szCs w:val="22"/>
              </w:rPr>
              <w:tab/>
              <w:t>DATE DE PÉREMPTION</w:t>
            </w:r>
          </w:p>
        </w:tc>
      </w:tr>
    </w:tbl>
    <w:p w14:paraId="468C3C24" w14:textId="77777777" w:rsidR="00C73A22" w:rsidRPr="002A4036" w:rsidRDefault="00C73A22" w:rsidP="00C73A22">
      <w:pPr>
        <w:tabs>
          <w:tab w:val="clear" w:pos="567"/>
        </w:tabs>
        <w:spacing w:line="240" w:lineRule="auto"/>
        <w:rPr>
          <w:bCs/>
          <w:szCs w:val="22"/>
        </w:rPr>
      </w:pPr>
    </w:p>
    <w:p w14:paraId="0CEC1C3B" w14:textId="77777777" w:rsidR="00C73A22" w:rsidRPr="002A4036" w:rsidRDefault="00C73A22" w:rsidP="00C73A22">
      <w:pPr>
        <w:tabs>
          <w:tab w:val="clear" w:pos="567"/>
        </w:tabs>
        <w:spacing w:line="240" w:lineRule="auto"/>
        <w:rPr>
          <w:bCs/>
          <w:szCs w:val="22"/>
        </w:rPr>
      </w:pPr>
      <w:r w:rsidRPr="002A4036">
        <w:rPr>
          <w:bCs/>
          <w:szCs w:val="22"/>
        </w:rPr>
        <w:t>EXP</w:t>
      </w:r>
    </w:p>
    <w:p w14:paraId="5903AD2B" w14:textId="77777777" w:rsidR="00C73A22" w:rsidRPr="002A4036" w:rsidRDefault="00C73A22" w:rsidP="00C73A22">
      <w:pPr>
        <w:tabs>
          <w:tab w:val="clear" w:pos="567"/>
        </w:tabs>
        <w:spacing w:line="240" w:lineRule="auto"/>
        <w:rPr>
          <w:szCs w:val="22"/>
        </w:rPr>
      </w:pPr>
    </w:p>
    <w:p w14:paraId="7D172B20" w14:textId="77777777" w:rsidR="00C73A22" w:rsidRPr="002A4036" w:rsidRDefault="00C73A22" w:rsidP="00C73A22">
      <w:pPr>
        <w:tabs>
          <w:tab w:val="clear" w:pos="567"/>
        </w:tabs>
        <w:spacing w:line="240" w:lineRule="auto"/>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3A22" w:rsidRPr="002A4036" w14:paraId="7B701BDD" w14:textId="77777777" w:rsidTr="004B2DA2">
        <w:tc>
          <w:tcPr>
            <w:tcW w:w="9287" w:type="dxa"/>
          </w:tcPr>
          <w:p w14:paraId="7CDE6907" w14:textId="77777777" w:rsidR="00C73A22" w:rsidRPr="002A4036" w:rsidRDefault="00C73A22" w:rsidP="004B2DA2">
            <w:pPr>
              <w:tabs>
                <w:tab w:val="clear" w:pos="567"/>
                <w:tab w:val="left" w:pos="142"/>
              </w:tabs>
              <w:spacing w:line="240" w:lineRule="auto"/>
              <w:ind w:left="567" w:hanging="567"/>
              <w:rPr>
                <w:b/>
                <w:szCs w:val="22"/>
              </w:rPr>
            </w:pPr>
            <w:r w:rsidRPr="002A4036">
              <w:rPr>
                <w:b/>
                <w:szCs w:val="22"/>
              </w:rPr>
              <w:t>4.</w:t>
            </w:r>
            <w:r w:rsidRPr="002A4036">
              <w:rPr>
                <w:b/>
                <w:szCs w:val="22"/>
              </w:rPr>
              <w:tab/>
              <w:t>NUMÉRO DU LOT</w:t>
            </w:r>
          </w:p>
        </w:tc>
      </w:tr>
    </w:tbl>
    <w:p w14:paraId="16E9E3E6" w14:textId="77777777" w:rsidR="00C73A22" w:rsidRPr="002A4036" w:rsidRDefault="00C73A22" w:rsidP="00C73A22">
      <w:pPr>
        <w:tabs>
          <w:tab w:val="clear" w:pos="567"/>
        </w:tabs>
        <w:spacing w:line="240" w:lineRule="auto"/>
        <w:ind w:right="113"/>
        <w:rPr>
          <w:szCs w:val="22"/>
        </w:rPr>
      </w:pPr>
    </w:p>
    <w:p w14:paraId="25D8B6B6" w14:textId="77777777" w:rsidR="00C73A22" w:rsidRPr="002A4036" w:rsidRDefault="00C73A22" w:rsidP="00C73A22">
      <w:pPr>
        <w:tabs>
          <w:tab w:val="clear" w:pos="567"/>
        </w:tabs>
        <w:spacing w:line="240" w:lineRule="auto"/>
        <w:ind w:right="113"/>
        <w:rPr>
          <w:szCs w:val="22"/>
        </w:rPr>
      </w:pPr>
      <w:r w:rsidRPr="002A4036">
        <w:rPr>
          <w:szCs w:val="22"/>
        </w:rPr>
        <w:t>Lot</w:t>
      </w:r>
    </w:p>
    <w:p w14:paraId="05E63AE3" w14:textId="77777777" w:rsidR="00C73A22" w:rsidRPr="002A4036" w:rsidRDefault="00C73A22" w:rsidP="00C73A22">
      <w:pPr>
        <w:tabs>
          <w:tab w:val="clear" w:pos="567"/>
        </w:tabs>
        <w:spacing w:line="240" w:lineRule="auto"/>
        <w:ind w:right="113"/>
        <w:rPr>
          <w:szCs w:val="22"/>
        </w:rPr>
      </w:pPr>
    </w:p>
    <w:p w14:paraId="6C6DD6FA" w14:textId="77777777" w:rsidR="00C73A22" w:rsidRPr="002A4036" w:rsidRDefault="00C73A22" w:rsidP="00C73A22">
      <w:pPr>
        <w:tabs>
          <w:tab w:val="clear" w:pos="567"/>
        </w:tabs>
        <w:spacing w:line="240" w:lineRule="auto"/>
        <w:ind w:right="113"/>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C73A22" w:rsidRPr="002A4036" w14:paraId="59CA0112" w14:textId="77777777" w:rsidTr="004B2DA2">
        <w:tc>
          <w:tcPr>
            <w:tcW w:w="9287" w:type="dxa"/>
          </w:tcPr>
          <w:p w14:paraId="4CDD1DB8" w14:textId="77777777" w:rsidR="00C73A22" w:rsidRPr="002A4036" w:rsidRDefault="00C73A22" w:rsidP="004B2DA2">
            <w:pPr>
              <w:tabs>
                <w:tab w:val="clear" w:pos="567"/>
                <w:tab w:val="left" w:pos="142"/>
              </w:tabs>
              <w:spacing w:line="240" w:lineRule="auto"/>
              <w:ind w:left="567" w:hanging="567"/>
              <w:rPr>
                <w:b/>
                <w:szCs w:val="22"/>
              </w:rPr>
            </w:pPr>
            <w:r w:rsidRPr="002A4036">
              <w:rPr>
                <w:b/>
                <w:szCs w:val="22"/>
              </w:rPr>
              <w:t>5.</w:t>
            </w:r>
            <w:r w:rsidRPr="002A4036">
              <w:rPr>
                <w:b/>
                <w:szCs w:val="22"/>
              </w:rPr>
              <w:tab/>
              <w:t>AUTRE</w:t>
            </w:r>
          </w:p>
        </w:tc>
      </w:tr>
    </w:tbl>
    <w:p w14:paraId="3597F897" w14:textId="77777777" w:rsidR="00C73A22" w:rsidRDefault="00C73A22" w:rsidP="00C73A22">
      <w:pPr>
        <w:tabs>
          <w:tab w:val="clear" w:pos="567"/>
        </w:tabs>
        <w:spacing w:line="240" w:lineRule="auto"/>
        <w:ind w:right="113"/>
        <w:rPr>
          <w:szCs w:val="22"/>
        </w:rPr>
      </w:pPr>
    </w:p>
    <w:p w14:paraId="222885A9" w14:textId="77777777" w:rsidR="00C73A22" w:rsidRPr="00C620F4" w:rsidRDefault="00C73A22" w:rsidP="00C73A22">
      <w:pPr>
        <w:tabs>
          <w:tab w:val="clear" w:pos="567"/>
        </w:tabs>
        <w:spacing w:line="240" w:lineRule="auto"/>
        <w:ind w:right="113"/>
        <w:rPr>
          <w:shd w:val="pct15" w:color="auto" w:fill="auto"/>
        </w:rPr>
      </w:pPr>
      <w:r w:rsidRPr="00C620F4">
        <w:rPr>
          <w:shd w:val="pct15" w:color="auto" w:fill="auto"/>
        </w:rPr>
        <w:t>Voie orale</w:t>
      </w:r>
    </w:p>
    <w:p w14:paraId="079C5ED8" w14:textId="77777777" w:rsidR="00C73A22" w:rsidRPr="002A4036" w:rsidRDefault="00C73A22" w:rsidP="00C73A22">
      <w:pPr>
        <w:shd w:val="clear" w:color="auto" w:fill="FFFFFF"/>
        <w:tabs>
          <w:tab w:val="clear" w:pos="567"/>
        </w:tabs>
        <w:spacing w:line="240" w:lineRule="auto"/>
        <w:rPr>
          <w:szCs w:val="22"/>
        </w:rPr>
      </w:pPr>
      <w:r w:rsidRPr="002A4036">
        <w:rPr>
          <w:szCs w:val="22"/>
        </w:rPr>
        <w:br w:type="page"/>
      </w:r>
    </w:p>
    <w:p w14:paraId="32FC6D2E" w14:textId="77777777" w:rsidR="00D9623C" w:rsidRPr="002A4036" w:rsidRDefault="00D9623C" w:rsidP="00165756">
      <w:pPr>
        <w:tabs>
          <w:tab w:val="clear" w:pos="567"/>
        </w:tabs>
        <w:spacing w:line="240" w:lineRule="auto"/>
        <w:rPr>
          <w:szCs w:val="22"/>
        </w:rPr>
      </w:pPr>
    </w:p>
    <w:p w14:paraId="18F54FFC" w14:textId="77777777" w:rsidR="00D9623C" w:rsidRPr="002A4036" w:rsidRDefault="00D9623C" w:rsidP="00165756">
      <w:pPr>
        <w:tabs>
          <w:tab w:val="clear" w:pos="567"/>
        </w:tabs>
        <w:spacing w:line="240" w:lineRule="auto"/>
        <w:rPr>
          <w:szCs w:val="22"/>
        </w:rPr>
      </w:pPr>
    </w:p>
    <w:p w14:paraId="160A3AF6" w14:textId="77777777" w:rsidR="00D9623C" w:rsidRPr="002A4036" w:rsidRDefault="00D9623C" w:rsidP="00165756">
      <w:pPr>
        <w:tabs>
          <w:tab w:val="clear" w:pos="567"/>
        </w:tabs>
        <w:spacing w:line="240" w:lineRule="auto"/>
        <w:rPr>
          <w:szCs w:val="22"/>
        </w:rPr>
      </w:pPr>
    </w:p>
    <w:p w14:paraId="21849CA0" w14:textId="77777777" w:rsidR="00D9623C" w:rsidRPr="002A4036" w:rsidRDefault="00D9623C" w:rsidP="00165756">
      <w:pPr>
        <w:tabs>
          <w:tab w:val="clear" w:pos="567"/>
        </w:tabs>
        <w:spacing w:line="240" w:lineRule="auto"/>
        <w:rPr>
          <w:szCs w:val="22"/>
        </w:rPr>
      </w:pPr>
    </w:p>
    <w:p w14:paraId="777974DF" w14:textId="77777777" w:rsidR="00D9623C" w:rsidRPr="002A4036" w:rsidRDefault="00D9623C" w:rsidP="00165756">
      <w:pPr>
        <w:tabs>
          <w:tab w:val="clear" w:pos="567"/>
        </w:tabs>
        <w:spacing w:line="240" w:lineRule="auto"/>
        <w:rPr>
          <w:szCs w:val="22"/>
        </w:rPr>
      </w:pPr>
    </w:p>
    <w:p w14:paraId="09858B8C" w14:textId="77777777" w:rsidR="00D9623C" w:rsidRPr="002A4036" w:rsidRDefault="00D9623C" w:rsidP="00165756">
      <w:pPr>
        <w:tabs>
          <w:tab w:val="clear" w:pos="567"/>
        </w:tabs>
        <w:spacing w:line="240" w:lineRule="auto"/>
        <w:rPr>
          <w:szCs w:val="22"/>
        </w:rPr>
      </w:pPr>
    </w:p>
    <w:p w14:paraId="63472923" w14:textId="77777777" w:rsidR="00D9623C" w:rsidRPr="002A4036" w:rsidRDefault="00D9623C" w:rsidP="00165756">
      <w:pPr>
        <w:tabs>
          <w:tab w:val="clear" w:pos="567"/>
        </w:tabs>
        <w:spacing w:line="240" w:lineRule="auto"/>
        <w:rPr>
          <w:szCs w:val="22"/>
        </w:rPr>
      </w:pPr>
    </w:p>
    <w:p w14:paraId="3C021528" w14:textId="77777777" w:rsidR="00D9623C" w:rsidRPr="002A4036" w:rsidRDefault="00D9623C" w:rsidP="00165756">
      <w:pPr>
        <w:tabs>
          <w:tab w:val="clear" w:pos="567"/>
        </w:tabs>
        <w:spacing w:line="240" w:lineRule="auto"/>
        <w:rPr>
          <w:szCs w:val="22"/>
        </w:rPr>
      </w:pPr>
    </w:p>
    <w:p w14:paraId="36F27985" w14:textId="77777777" w:rsidR="00D9623C" w:rsidRPr="002A4036" w:rsidRDefault="00D9623C" w:rsidP="00165756">
      <w:pPr>
        <w:tabs>
          <w:tab w:val="clear" w:pos="567"/>
        </w:tabs>
        <w:spacing w:line="240" w:lineRule="auto"/>
        <w:rPr>
          <w:szCs w:val="22"/>
        </w:rPr>
      </w:pPr>
    </w:p>
    <w:p w14:paraId="0F2CC2EE" w14:textId="77777777" w:rsidR="00D9623C" w:rsidRPr="002A4036" w:rsidRDefault="00D9623C" w:rsidP="00165756">
      <w:pPr>
        <w:tabs>
          <w:tab w:val="clear" w:pos="567"/>
        </w:tabs>
        <w:spacing w:line="240" w:lineRule="auto"/>
        <w:rPr>
          <w:szCs w:val="22"/>
        </w:rPr>
      </w:pPr>
    </w:p>
    <w:p w14:paraId="433ECF3F" w14:textId="77777777" w:rsidR="00D9623C" w:rsidRPr="002A4036" w:rsidRDefault="00D9623C" w:rsidP="00165756">
      <w:pPr>
        <w:tabs>
          <w:tab w:val="clear" w:pos="567"/>
        </w:tabs>
        <w:spacing w:line="240" w:lineRule="auto"/>
        <w:rPr>
          <w:szCs w:val="22"/>
        </w:rPr>
      </w:pPr>
    </w:p>
    <w:p w14:paraId="5BA172DC" w14:textId="77777777" w:rsidR="00D9623C" w:rsidRPr="002A4036" w:rsidRDefault="00D9623C" w:rsidP="00165756">
      <w:pPr>
        <w:tabs>
          <w:tab w:val="clear" w:pos="567"/>
        </w:tabs>
        <w:spacing w:line="240" w:lineRule="auto"/>
        <w:rPr>
          <w:szCs w:val="22"/>
        </w:rPr>
      </w:pPr>
    </w:p>
    <w:p w14:paraId="5BC04CFE" w14:textId="77777777" w:rsidR="00D9623C" w:rsidRPr="002A4036" w:rsidRDefault="00D9623C" w:rsidP="00165756">
      <w:pPr>
        <w:tabs>
          <w:tab w:val="clear" w:pos="567"/>
        </w:tabs>
        <w:spacing w:line="240" w:lineRule="auto"/>
        <w:rPr>
          <w:szCs w:val="22"/>
        </w:rPr>
      </w:pPr>
    </w:p>
    <w:p w14:paraId="7B569BC3" w14:textId="77777777" w:rsidR="00D9623C" w:rsidRPr="002A4036" w:rsidRDefault="00D9623C" w:rsidP="00165756">
      <w:pPr>
        <w:tabs>
          <w:tab w:val="clear" w:pos="567"/>
        </w:tabs>
        <w:spacing w:line="240" w:lineRule="auto"/>
        <w:rPr>
          <w:szCs w:val="22"/>
        </w:rPr>
      </w:pPr>
    </w:p>
    <w:p w14:paraId="44A292D5" w14:textId="77777777" w:rsidR="00D9623C" w:rsidRPr="002A4036" w:rsidRDefault="00D9623C" w:rsidP="00165756">
      <w:pPr>
        <w:tabs>
          <w:tab w:val="clear" w:pos="567"/>
        </w:tabs>
        <w:spacing w:line="240" w:lineRule="auto"/>
        <w:rPr>
          <w:szCs w:val="22"/>
        </w:rPr>
      </w:pPr>
    </w:p>
    <w:p w14:paraId="2BE7CD1F" w14:textId="77777777" w:rsidR="00D9623C" w:rsidRPr="002A4036" w:rsidRDefault="00D9623C" w:rsidP="00165756">
      <w:pPr>
        <w:tabs>
          <w:tab w:val="clear" w:pos="567"/>
        </w:tabs>
        <w:spacing w:line="240" w:lineRule="auto"/>
        <w:rPr>
          <w:szCs w:val="22"/>
        </w:rPr>
      </w:pPr>
    </w:p>
    <w:p w14:paraId="76B4ECA2" w14:textId="77777777" w:rsidR="00D9623C" w:rsidRPr="002A4036" w:rsidRDefault="00D9623C" w:rsidP="00165756">
      <w:pPr>
        <w:tabs>
          <w:tab w:val="clear" w:pos="567"/>
        </w:tabs>
        <w:spacing w:line="240" w:lineRule="auto"/>
        <w:rPr>
          <w:szCs w:val="22"/>
        </w:rPr>
      </w:pPr>
    </w:p>
    <w:p w14:paraId="15E702E8" w14:textId="77777777" w:rsidR="00D9623C" w:rsidRPr="002A4036" w:rsidRDefault="00D9623C" w:rsidP="00165756">
      <w:pPr>
        <w:tabs>
          <w:tab w:val="clear" w:pos="567"/>
        </w:tabs>
        <w:spacing w:line="240" w:lineRule="auto"/>
        <w:rPr>
          <w:szCs w:val="22"/>
        </w:rPr>
      </w:pPr>
    </w:p>
    <w:p w14:paraId="5A674217" w14:textId="77777777" w:rsidR="00D9623C" w:rsidRPr="002A4036" w:rsidRDefault="00D9623C" w:rsidP="00165756">
      <w:pPr>
        <w:tabs>
          <w:tab w:val="clear" w:pos="567"/>
        </w:tabs>
        <w:spacing w:line="240" w:lineRule="auto"/>
        <w:rPr>
          <w:szCs w:val="22"/>
        </w:rPr>
      </w:pPr>
    </w:p>
    <w:p w14:paraId="465F54F5" w14:textId="77777777" w:rsidR="00D9623C" w:rsidRPr="002A4036" w:rsidRDefault="00D9623C" w:rsidP="00165756">
      <w:pPr>
        <w:tabs>
          <w:tab w:val="clear" w:pos="567"/>
        </w:tabs>
        <w:spacing w:line="240" w:lineRule="auto"/>
        <w:rPr>
          <w:szCs w:val="22"/>
        </w:rPr>
      </w:pPr>
    </w:p>
    <w:p w14:paraId="524B045C" w14:textId="77777777" w:rsidR="00D9623C" w:rsidRPr="002A4036" w:rsidRDefault="00D9623C" w:rsidP="00165756">
      <w:pPr>
        <w:tabs>
          <w:tab w:val="clear" w:pos="567"/>
        </w:tabs>
        <w:spacing w:line="240" w:lineRule="auto"/>
        <w:rPr>
          <w:szCs w:val="22"/>
        </w:rPr>
      </w:pPr>
    </w:p>
    <w:p w14:paraId="22F31098" w14:textId="251E955D" w:rsidR="00D9623C" w:rsidRDefault="00D9623C" w:rsidP="00165756">
      <w:pPr>
        <w:tabs>
          <w:tab w:val="clear" w:pos="567"/>
        </w:tabs>
        <w:spacing w:line="240" w:lineRule="auto"/>
        <w:rPr>
          <w:szCs w:val="22"/>
        </w:rPr>
      </w:pPr>
    </w:p>
    <w:p w14:paraId="2154C7A3" w14:textId="77777777" w:rsidR="000C3202" w:rsidRPr="002A4036" w:rsidRDefault="000C3202" w:rsidP="00165756">
      <w:pPr>
        <w:tabs>
          <w:tab w:val="clear" w:pos="567"/>
        </w:tabs>
        <w:spacing w:line="240" w:lineRule="auto"/>
        <w:rPr>
          <w:szCs w:val="22"/>
        </w:rPr>
      </w:pPr>
    </w:p>
    <w:p w14:paraId="61D06285" w14:textId="77777777" w:rsidR="00D9623C" w:rsidRPr="002A4036" w:rsidRDefault="00D9623C" w:rsidP="00165756">
      <w:pPr>
        <w:tabs>
          <w:tab w:val="clear" w:pos="567"/>
        </w:tabs>
        <w:spacing w:line="240" w:lineRule="auto"/>
        <w:jc w:val="center"/>
        <w:outlineLvl w:val="0"/>
        <w:rPr>
          <w:b/>
          <w:szCs w:val="22"/>
        </w:rPr>
      </w:pPr>
      <w:r w:rsidRPr="002A4036">
        <w:rPr>
          <w:b/>
          <w:szCs w:val="22"/>
        </w:rPr>
        <w:t>B. NOTICE</w:t>
      </w:r>
    </w:p>
    <w:p w14:paraId="12607737" w14:textId="77777777" w:rsidR="006E63AF" w:rsidRPr="002A4036" w:rsidRDefault="00D9623C" w:rsidP="00165756">
      <w:pPr>
        <w:tabs>
          <w:tab w:val="clear" w:pos="567"/>
        </w:tabs>
        <w:spacing w:line="240" w:lineRule="auto"/>
        <w:jc w:val="center"/>
        <w:rPr>
          <w:b/>
          <w:szCs w:val="22"/>
        </w:rPr>
      </w:pPr>
      <w:r w:rsidRPr="002A4036">
        <w:rPr>
          <w:b/>
          <w:szCs w:val="22"/>
        </w:rPr>
        <w:br w:type="page"/>
      </w:r>
      <w:r w:rsidR="006E63AF" w:rsidRPr="002A4036">
        <w:rPr>
          <w:b/>
          <w:szCs w:val="22"/>
        </w:rPr>
        <w:lastRenderedPageBreak/>
        <w:t>Notice : Information de l'utilisateur</w:t>
      </w:r>
    </w:p>
    <w:p w14:paraId="19CA25DD" w14:textId="77777777" w:rsidR="006E63AF" w:rsidRPr="002A4036" w:rsidRDefault="006E63AF" w:rsidP="00165756">
      <w:pPr>
        <w:tabs>
          <w:tab w:val="clear" w:pos="567"/>
        </w:tabs>
        <w:spacing w:line="240" w:lineRule="auto"/>
        <w:jc w:val="center"/>
        <w:rPr>
          <w:szCs w:val="22"/>
        </w:rPr>
      </w:pPr>
    </w:p>
    <w:p w14:paraId="43355B11" w14:textId="32371A08" w:rsidR="00FF3B2A" w:rsidRDefault="00FF3B2A" w:rsidP="00165756">
      <w:pPr>
        <w:numPr>
          <w:ilvl w:val="12"/>
          <w:numId w:val="0"/>
        </w:numPr>
        <w:tabs>
          <w:tab w:val="clear" w:pos="567"/>
        </w:tabs>
        <w:spacing w:line="240" w:lineRule="auto"/>
        <w:jc w:val="center"/>
        <w:rPr>
          <w:b/>
          <w:bCs/>
          <w:szCs w:val="22"/>
        </w:rPr>
      </w:pPr>
      <w:proofErr w:type="spellStart"/>
      <w:r w:rsidRPr="00845617">
        <w:rPr>
          <w:b/>
          <w:szCs w:val="22"/>
        </w:rPr>
        <w:t>Nilotinib</w:t>
      </w:r>
      <w:proofErr w:type="spellEnd"/>
      <w:r w:rsidRPr="00845617">
        <w:rPr>
          <w:b/>
          <w:szCs w:val="22"/>
        </w:rPr>
        <w:t xml:space="preserve"> Accord</w:t>
      </w:r>
      <w:r w:rsidR="006E63AF" w:rsidRPr="002A4036">
        <w:rPr>
          <w:b/>
          <w:bCs/>
          <w:szCs w:val="22"/>
        </w:rPr>
        <w:t xml:space="preserve"> </w:t>
      </w:r>
      <w:r w:rsidR="00DA22D7" w:rsidRPr="002A4036">
        <w:rPr>
          <w:b/>
          <w:bCs/>
          <w:szCs w:val="22"/>
        </w:rPr>
        <w:t>5</w:t>
      </w:r>
      <w:r w:rsidR="006E63AF" w:rsidRPr="002A4036">
        <w:rPr>
          <w:b/>
          <w:bCs/>
          <w:szCs w:val="22"/>
        </w:rPr>
        <w:t>0 mg</w:t>
      </w:r>
      <w:r>
        <w:rPr>
          <w:b/>
          <w:bCs/>
          <w:szCs w:val="22"/>
        </w:rPr>
        <w:t xml:space="preserve"> gélules</w:t>
      </w:r>
    </w:p>
    <w:p w14:paraId="40F2227B" w14:textId="40AE2998" w:rsidR="00FF3B2A" w:rsidRDefault="00FF3B2A" w:rsidP="00FF3B2A">
      <w:pPr>
        <w:numPr>
          <w:ilvl w:val="12"/>
          <w:numId w:val="0"/>
        </w:numPr>
        <w:tabs>
          <w:tab w:val="clear" w:pos="567"/>
        </w:tabs>
        <w:spacing w:line="240" w:lineRule="auto"/>
        <w:jc w:val="center"/>
        <w:rPr>
          <w:b/>
          <w:bCs/>
          <w:szCs w:val="22"/>
        </w:rPr>
      </w:pPr>
      <w:proofErr w:type="spellStart"/>
      <w:r w:rsidRPr="00845617">
        <w:rPr>
          <w:b/>
          <w:szCs w:val="22"/>
        </w:rPr>
        <w:t>Nilotinib</w:t>
      </w:r>
      <w:proofErr w:type="spellEnd"/>
      <w:r w:rsidRPr="00845617">
        <w:rPr>
          <w:b/>
          <w:szCs w:val="22"/>
        </w:rPr>
        <w:t xml:space="preserve"> Accord</w:t>
      </w:r>
      <w:r w:rsidRPr="002A4036">
        <w:rPr>
          <w:b/>
          <w:bCs/>
          <w:szCs w:val="22"/>
        </w:rPr>
        <w:t xml:space="preserve"> </w:t>
      </w:r>
      <w:r>
        <w:rPr>
          <w:b/>
          <w:bCs/>
          <w:szCs w:val="22"/>
        </w:rPr>
        <w:t>1</w:t>
      </w:r>
      <w:r w:rsidRPr="002A4036">
        <w:rPr>
          <w:b/>
          <w:bCs/>
          <w:szCs w:val="22"/>
        </w:rPr>
        <w:t>50 mg</w:t>
      </w:r>
      <w:r>
        <w:rPr>
          <w:b/>
          <w:bCs/>
          <w:szCs w:val="22"/>
        </w:rPr>
        <w:t xml:space="preserve"> gélules</w:t>
      </w:r>
    </w:p>
    <w:p w14:paraId="17E6EBDC" w14:textId="1C088431" w:rsidR="00FF3B2A" w:rsidRDefault="00FF3B2A" w:rsidP="00FF3B2A">
      <w:pPr>
        <w:numPr>
          <w:ilvl w:val="12"/>
          <w:numId w:val="0"/>
        </w:numPr>
        <w:tabs>
          <w:tab w:val="clear" w:pos="567"/>
        </w:tabs>
        <w:spacing w:line="240" w:lineRule="auto"/>
        <w:jc w:val="center"/>
        <w:rPr>
          <w:b/>
          <w:bCs/>
          <w:szCs w:val="22"/>
        </w:rPr>
      </w:pPr>
      <w:proofErr w:type="spellStart"/>
      <w:r w:rsidRPr="00845617">
        <w:rPr>
          <w:b/>
          <w:szCs w:val="22"/>
        </w:rPr>
        <w:t>Nilotinib</w:t>
      </w:r>
      <w:proofErr w:type="spellEnd"/>
      <w:r w:rsidRPr="00845617">
        <w:rPr>
          <w:b/>
          <w:szCs w:val="22"/>
        </w:rPr>
        <w:t xml:space="preserve"> Accord</w:t>
      </w:r>
      <w:r w:rsidRPr="002A4036">
        <w:rPr>
          <w:b/>
          <w:bCs/>
          <w:szCs w:val="22"/>
        </w:rPr>
        <w:t xml:space="preserve"> </w:t>
      </w:r>
      <w:r>
        <w:rPr>
          <w:b/>
          <w:bCs/>
          <w:szCs w:val="22"/>
        </w:rPr>
        <w:t>20</w:t>
      </w:r>
      <w:r w:rsidRPr="002A4036">
        <w:rPr>
          <w:b/>
          <w:bCs/>
          <w:szCs w:val="22"/>
        </w:rPr>
        <w:t>0 mg</w:t>
      </w:r>
      <w:r>
        <w:rPr>
          <w:b/>
          <w:bCs/>
          <w:szCs w:val="22"/>
        </w:rPr>
        <w:t xml:space="preserve"> gélules</w:t>
      </w:r>
    </w:p>
    <w:p w14:paraId="647A6F5B" w14:textId="77777777" w:rsidR="006E63AF" w:rsidRPr="002A4036" w:rsidRDefault="00DA22D7" w:rsidP="00165756">
      <w:pPr>
        <w:numPr>
          <w:ilvl w:val="12"/>
          <w:numId w:val="0"/>
        </w:numPr>
        <w:tabs>
          <w:tab w:val="clear" w:pos="567"/>
        </w:tabs>
        <w:spacing w:line="240" w:lineRule="auto"/>
        <w:jc w:val="center"/>
        <w:rPr>
          <w:szCs w:val="22"/>
        </w:rPr>
      </w:pPr>
      <w:proofErr w:type="spellStart"/>
      <w:proofErr w:type="gramStart"/>
      <w:r w:rsidRPr="002A4036">
        <w:rPr>
          <w:szCs w:val="22"/>
        </w:rPr>
        <w:t>n</w:t>
      </w:r>
      <w:r w:rsidR="006E63AF" w:rsidRPr="002A4036">
        <w:rPr>
          <w:szCs w:val="22"/>
        </w:rPr>
        <w:t>ilotinib</w:t>
      </w:r>
      <w:proofErr w:type="spellEnd"/>
      <w:proofErr w:type="gramEnd"/>
    </w:p>
    <w:p w14:paraId="480EF01E" w14:textId="77777777" w:rsidR="006E63AF" w:rsidRPr="002A4036" w:rsidRDefault="006E63AF" w:rsidP="00165756">
      <w:pPr>
        <w:tabs>
          <w:tab w:val="clear" w:pos="567"/>
        </w:tabs>
        <w:spacing w:line="240" w:lineRule="auto"/>
        <w:rPr>
          <w:szCs w:val="22"/>
        </w:rPr>
      </w:pPr>
    </w:p>
    <w:p w14:paraId="001E849F" w14:textId="77777777" w:rsidR="006E63AF" w:rsidRPr="002A4036" w:rsidRDefault="006E63AF" w:rsidP="00165756">
      <w:pPr>
        <w:suppressAutoHyphens/>
        <w:spacing w:line="240" w:lineRule="auto"/>
        <w:rPr>
          <w:szCs w:val="22"/>
        </w:rPr>
      </w:pPr>
      <w:r w:rsidRPr="002A4036">
        <w:rPr>
          <w:b/>
          <w:szCs w:val="22"/>
        </w:rPr>
        <w:t>Veuillez lire attentivement cette notice avant de prendre ce médicament car elle contient des informations importantes pour vous.</w:t>
      </w:r>
    </w:p>
    <w:p w14:paraId="2DD27372" w14:textId="77777777" w:rsidR="006E63AF" w:rsidRPr="002A4036" w:rsidRDefault="006E63AF" w:rsidP="00165756">
      <w:pPr>
        <w:numPr>
          <w:ilvl w:val="0"/>
          <w:numId w:val="1"/>
        </w:numPr>
        <w:tabs>
          <w:tab w:val="clear" w:pos="567"/>
        </w:tabs>
        <w:spacing w:line="240" w:lineRule="auto"/>
        <w:ind w:left="567" w:right="-2" w:hanging="567"/>
        <w:rPr>
          <w:szCs w:val="22"/>
        </w:rPr>
      </w:pPr>
      <w:r w:rsidRPr="002A4036">
        <w:rPr>
          <w:szCs w:val="22"/>
        </w:rPr>
        <w:t>Gardez cette notice. Vous pourriez avoir besoin de la relire.</w:t>
      </w:r>
    </w:p>
    <w:p w14:paraId="7DA3B248" w14:textId="77777777" w:rsidR="006E63AF" w:rsidRPr="002A4036" w:rsidRDefault="006E63AF" w:rsidP="00165756">
      <w:pPr>
        <w:numPr>
          <w:ilvl w:val="0"/>
          <w:numId w:val="1"/>
        </w:numPr>
        <w:tabs>
          <w:tab w:val="clear" w:pos="567"/>
        </w:tabs>
        <w:spacing w:line="240" w:lineRule="auto"/>
        <w:ind w:left="567" w:right="-2" w:hanging="567"/>
        <w:rPr>
          <w:szCs w:val="22"/>
        </w:rPr>
      </w:pPr>
      <w:r w:rsidRPr="002A4036">
        <w:rPr>
          <w:szCs w:val="22"/>
        </w:rPr>
        <w:t>Si vous avez d’autres questions, interrogez votre médecin ou votre pharmacien.</w:t>
      </w:r>
    </w:p>
    <w:p w14:paraId="0BFB6287" w14:textId="77777777" w:rsidR="006E63AF" w:rsidRPr="002A4036" w:rsidRDefault="006E63AF" w:rsidP="00165756">
      <w:pPr>
        <w:numPr>
          <w:ilvl w:val="0"/>
          <w:numId w:val="1"/>
        </w:numPr>
        <w:tabs>
          <w:tab w:val="clear" w:pos="567"/>
        </w:tabs>
        <w:spacing w:line="240" w:lineRule="auto"/>
        <w:ind w:left="567" w:right="-2" w:hanging="567"/>
        <w:rPr>
          <w:szCs w:val="22"/>
        </w:rPr>
      </w:pPr>
      <w:r w:rsidRPr="002A4036">
        <w:rPr>
          <w:szCs w:val="22"/>
        </w:rPr>
        <w:t>Ce médicament vous a été personnellement prescrit. Ne le donnez pas à d’autres personnes. Il pourrait leur être nocif, même si les signes de leur maladie sont identiques aux vôtres.</w:t>
      </w:r>
    </w:p>
    <w:p w14:paraId="45FF9DF3" w14:textId="77777777" w:rsidR="006E63AF" w:rsidRPr="002A4036" w:rsidRDefault="006E63AF" w:rsidP="00165756">
      <w:pPr>
        <w:numPr>
          <w:ilvl w:val="0"/>
          <w:numId w:val="1"/>
        </w:numPr>
        <w:tabs>
          <w:tab w:val="clear" w:pos="567"/>
        </w:tabs>
        <w:spacing w:line="240" w:lineRule="auto"/>
        <w:ind w:left="567" w:right="-2" w:hanging="567"/>
        <w:rPr>
          <w:szCs w:val="22"/>
        </w:rPr>
      </w:pPr>
      <w:r w:rsidRPr="002A4036">
        <w:rPr>
          <w:szCs w:val="22"/>
        </w:rPr>
        <w:t>Si vous ressentez un quelconque effet indésirable, parlez</w:t>
      </w:r>
      <w:r w:rsidR="00E91B12" w:rsidRPr="002A4036">
        <w:rPr>
          <w:szCs w:val="22"/>
        </w:rPr>
        <w:noBreakHyphen/>
      </w:r>
      <w:r w:rsidRPr="002A4036">
        <w:rPr>
          <w:szCs w:val="22"/>
        </w:rPr>
        <w:t xml:space="preserve">en à votre médecin ou votre pharmacien. </w:t>
      </w:r>
      <w:r w:rsidRPr="002A4036">
        <w:rPr>
          <w:szCs w:val="24"/>
        </w:rPr>
        <w:t>Ceci s’applique aussi à tout effet indésirable qui ne serait pas mentionné dans cette notice. Voir rubrique</w:t>
      </w:r>
      <w:r w:rsidR="004060F0" w:rsidRPr="002A4036">
        <w:rPr>
          <w:szCs w:val="24"/>
        </w:rPr>
        <w:t> </w:t>
      </w:r>
      <w:r w:rsidRPr="002A4036">
        <w:rPr>
          <w:szCs w:val="24"/>
        </w:rPr>
        <w:t>4.</w:t>
      </w:r>
    </w:p>
    <w:p w14:paraId="7A5B42FF" w14:textId="77777777" w:rsidR="006E63AF" w:rsidRDefault="006E63AF" w:rsidP="00165756">
      <w:pPr>
        <w:tabs>
          <w:tab w:val="clear" w:pos="567"/>
        </w:tabs>
        <w:spacing w:line="240" w:lineRule="auto"/>
        <w:ind w:right="-2"/>
        <w:rPr>
          <w:szCs w:val="22"/>
        </w:rPr>
      </w:pPr>
    </w:p>
    <w:p w14:paraId="1E655DBB" w14:textId="77777777" w:rsidR="00527823" w:rsidRPr="002A4036" w:rsidRDefault="00527823" w:rsidP="00165756">
      <w:pPr>
        <w:tabs>
          <w:tab w:val="clear" w:pos="567"/>
        </w:tabs>
        <w:spacing w:line="240" w:lineRule="auto"/>
        <w:ind w:right="-2"/>
        <w:rPr>
          <w:szCs w:val="22"/>
        </w:rPr>
      </w:pPr>
    </w:p>
    <w:p w14:paraId="1A263B08" w14:textId="77777777" w:rsidR="006E63AF" w:rsidRPr="002A4036" w:rsidRDefault="006E63AF" w:rsidP="00165756">
      <w:pPr>
        <w:numPr>
          <w:ilvl w:val="12"/>
          <w:numId w:val="0"/>
        </w:numPr>
        <w:tabs>
          <w:tab w:val="clear" w:pos="567"/>
        </w:tabs>
        <w:spacing w:line="240" w:lineRule="auto"/>
        <w:ind w:right="-2"/>
        <w:rPr>
          <w:b/>
          <w:szCs w:val="22"/>
        </w:rPr>
      </w:pPr>
      <w:r w:rsidRPr="002A4036">
        <w:rPr>
          <w:b/>
          <w:szCs w:val="22"/>
        </w:rPr>
        <w:t>Que contient cette notice </w:t>
      </w:r>
    </w:p>
    <w:p w14:paraId="47B36844" w14:textId="77777777" w:rsidR="006E63AF" w:rsidRPr="002A4036" w:rsidRDefault="006E63AF" w:rsidP="00165756">
      <w:pPr>
        <w:numPr>
          <w:ilvl w:val="12"/>
          <w:numId w:val="0"/>
        </w:numPr>
        <w:tabs>
          <w:tab w:val="clear" w:pos="567"/>
        </w:tabs>
        <w:spacing w:line="240" w:lineRule="auto"/>
        <w:ind w:right="-2"/>
        <w:rPr>
          <w:szCs w:val="22"/>
        </w:rPr>
      </w:pPr>
    </w:p>
    <w:p w14:paraId="48B3C1AF" w14:textId="4BC25E56" w:rsidR="006E63AF" w:rsidRPr="002A4036" w:rsidRDefault="006E63AF" w:rsidP="00165756">
      <w:pPr>
        <w:numPr>
          <w:ilvl w:val="12"/>
          <w:numId w:val="0"/>
        </w:numPr>
        <w:tabs>
          <w:tab w:val="clear" w:pos="567"/>
        </w:tabs>
        <w:spacing w:line="240" w:lineRule="auto"/>
        <w:ind w:right="-29"/>
        <w:rPr>
          <w:szCs w:val="22"/>
        </w:rPr>
      </w:pPr>
      <w:r w:rsidRPr="002A4036">
        <w:rPr>
          <w:szCs w:val="22"/>
        </w:rPr>
        <w:t>1.</w:t>
      </w:r>
      <w:r w:rsidRPr="002A4036">
        <w:rPr>
          <w:szCs w:val="22"/>
        </w:rPr>
        <w:tab/>
        <w:t>Qu'est</w:t>
      </w:r>
      <w:r w:rsidR="00E91B12" w:rsidRPr="002A4036">
        <w:rPr>
          <w:szCs w:val="22"/>
        </w:rPr>
        <w:noBreakHyphen/>
      </w:r>
      <w:r w:rsidRPr="002A4036">
        <w:rPr>
          <w:szCs w:val="22"/>
        </w:rPr>
        <w:t xml:space="preserve">ce que </w:t>
      </w:r>
      <w:proofErr w:type="spellStart"/>
      <w:r w:rsidR="00203952" w:rsidRPr="00975403">
        <w:rPr>
          <w:spacing w:val="-1"/>
        </w:rPr>
        <w:t>Nilotinib</w:t>
      </w:r>
      <w:proofErr w:type="spellEnd"/>
      <w:r w:rsidR="00203952" w:rsidRPr="00975403">
        <w:rPr>
          <w:spacing w:val="-1"/>
        </w:rPr>
        <w:t xml:space="preserve"> Accord</w:t>
      </w:r>
      <w:r w:rsidRPr="002A4036">
        <w:rPr>
          <w:szCs w:val="22"/>
        </w:rPr>
        <w:t xml:space="preserve"> et dans quels cas est</w:t>
      </w:r>
      <w:r w:rsidR="00E91B12" w:rsidRPr="002A4036">
        <w:rPr>
          <w:szCs w:val="22"/>
        </w:rPr>
        <w:noBreakHyphen/>
      </w:r>
      <w:r w:rsidRPr="002A4036">
        <w:rPr>
          <w:szCs w:val="22"/>
        </w:rPr>
        <w:t>il utilisé</w:t>
      </w:r>
    </w:p>
    <w:p w14:paraId="331A2D44" w14:textId="7AA9D9DD" w:rsidR="006E63AF" w:rsidRPr="002A4036" w:rsidRDefault="006E63AF" w:rsidP="00165756">
      <w:pPr>
        <w:numPr>
          <w:ilvl w:val="12"/>
          <w:numId w:val="0"/>
        </w:numPr>
        <w:tabs>
          <w:tab w:val="clear" w:pos="567"/>
        </w:tabs>
        <w:spacing w:line="240" w:lineRule="auto"/>
        <w:ind w:right="-29"/>
        <w:rPr>
          <w:szCs w:val="22"/>
        </w:rPr>
      </w:pPr>
      <w:r w:rsidRPr="002A4036">
        <w:rPr>
          <w:szCs w:val="22"/>
        </w:rPr>
        <w:t>2.</w:t>
      </w:r>
      <w:r w:rsidRPr="002A4036">
        <w:rPr>
          <w:szCs w:val="22"/>
        </w:rPr>
        <w:tab/>
        <w:t xml:space="preserve">Quelles sont les informations à connaître avant de prendre </w:t>
      </w:r>
      <w:proofErr w:type="spellStart"/>
      <w:r w:rsidR="00203952" w:rsidRPr="00975403">
        <w:rPr>
          <w:spacing w:val="-1"/>
        </w:rPr>
        <w:t>Nilotinib</w:t>
      </w:r>
      <w:proofErr w:type="spellEnd"/>
      <w:r w:rsidR="00203952" w:rsidRPr="00975403">
        <w:rPr>
          <w:spacing w:val="-1"/>
        </w:rPr>
        <w:t xml:space="preserve"> Accord</w:t>
      </w:r>
    </w:p>
    <w:p w14:paraId="0E47699D" w14:textId="6117DE35" w:rsidR="006E63AF" w:rsidRPr="002A4036" w:rsidRDefault="006E63AF" w:rsidP="00165756">
      <w:pPr>
        <w:numPr>
          <w:ilvl w:val="12"/>
          <w:numId w:val="0"/>
        </w:numPr>
        <w:tabs>
          <w:tab w:val="clear" w:pos="567"/>
        </w:tabs>
        <w:spacing w:line="240" w:lineRule="auto"/>
        <w:ind w:right="-29"/>
        <w:rPr>
          <w:szCs w:val="22"/>
        </w:rPr>
      </w:pPr>
      <w:r w:rsidRPr="002A4036">
        <w:rPr>
          <w:szCs w:val="22"/>
        </w:rPr>
        <w:t>3.</w:t>
      </w:r>
      <w:r w:rsidRPr="002A4036">
        <w:rPr>
          <w:szCs w:val="22"/>
        </w:rPr>
        <w:tab/>
        <w:t xml:space="preserve">Comment prendre </w:t>
      </w:r>
      <w:proofErr w:type="spellStart"/>
      <w:r w:rsidR="00203952" w:rsidRPr="00975403">
        <w:rPr>
          <w:spacing w:val="-1"/>
        </w:rPr>
        <w:t>Nilotinib</w:t>
      </w:r>
      <w:proofErr w:type="spellEnd"/>
      <w:r w:rsidR="00203952" w:rsidRPr="00975403">
        <w:rPr>
          <w:spacing w:val="-1"/>
        </w:rPr>
        <w:t xml:space="preserve"> Accord</w:t>
      </w:r>
    </w:p>
    <w:p w14:paraId="64AB72B1" w14:textId="77777777" w:rsidR="006E63AF" w:rsidRPr="002A4036" w:rsidRDefault="006E63AF" w:rsidP="00165756">
      <w:pPr>
        <w:numPr>
          <w:ilvl w:val="12"/>
          <w:numId w:val="0"/>
        </w:numPr>
        <w:tabs>
          <w:tab w:val="clear" w:pos="567"/>
        </w:tabs>
        <w:spacing w:line="240" w:lineRule="auto"/>
        <w:ind w:right="-29"/>
        <w:rPr>
          <w:szCs w:val="22"/>
        </w:rPr>
      </w:pPr>
      <w:r w:rsidRPr="002A4036">
        <w:rPr>
          <w:szCs w:val="22"/>
        </w:rPr>
        <w:t>4.</w:t>
      </w:r>
      <w:r w:rsidRPr="002A4036">
        <w:rPr>
          <w:szCs w:val="22"/>
        </w:rPr>
        <w:tab/>
        <w:t>Quels sont les effets indésirables éventuels ?</w:t>
      </w:r>
    </w:p>
    <w:p w14:paraId="205BD528" w14:textId="6BB478E2" w:rsidR="006E63AF" w:rsidRPr="002A4036" w:rsidRDefault="006E63AF" w:rsidP="00165756">
      <w:pPr>
        <w:tabs>
          <w:tab w:val="clear" w:pos="567"/>
        </w:tabs>
        <w:spacing w:line="240" w:lineRule="auto"/>
        <w:ind w:right="-29"/>
        <w:rPr>
          <w:szCs w:val="22"/>
        </w:rPr>
      </w:pPr>
      <w:r w:rsidRPr="002A4036">
        <w:rPr>
          <w:szCs w:val="22"/>
        </w:rPr>
        <w:t>5.</w:t>
      </w:r>
      <w:r w:rsidRPr="002A4036">
        <w:rPr>
          <w:szCs w:val="22"/>
        </w:rPr>
        <w:tab/>
        <w:t xml:space="preserve">Comment conserver </w:t>
      </w:r>
      <w:proofErr w:type="spellStart"/>
      <w:r w:rsidR="00203952" w:rsidRPr="00975403">
        <w:rPr>
          <w:spacing w:val="-1"/>
        </w:rPr>
        <w:t>Nilotinib</w:t>
      </w:r>
      <w:proofErr w:type="spellEnd"/>
      <w:r w:rsidR="00203952" w:rsidRPr="00975403">
        <w:rPr>
          <w:spacing w:val="-1"/>
        </w:rPr>
        <w:t xml:space="preserve"> Accord</w:t>
      </w:r>
    </w:p>
    <w:p w14:paraId="7E0D25BC" w14:textId="058E69F2" w:rsidR="006E63AF" w:rsidRPr="002A4036" w:rsidRDefault="006E63AF" w:rsidP="00165756">
      <w:pPr>
        <w:tabs>
          <w:tab w:val="clear" w:pos="567"/>
        </w:tabs>
        <w:spacing w:line="240" w:lineRule="auto"/>
        <w:ind w:right="-29"/>
        <w:rPr>
          <w:szCs w:val="22"/>
        </w:rPr>
      </w:pPr>
      <w:r w:rsidRPr="002A4036">
        <w:rPr>
          <w:szCs w:val="22"/>
        </w:rPr>
        <w:t>6.</w:t>
      </w:r>
      <w:r w:rsidRPr="002A4036">
        <w:rPr>
          <w:szCs w:val="22"/>
        </w:rPr>
        <w:tab/>
        <w:t xml:space="preserve">Contenu de </w:t>
      </w:r>
      <w:r w:rsidR="00203952" w:rsidRPr="002A4036">
        <w:rPr>
          <w:szCs w:val="22"/>
        </w:rPr>
        <w:t>l</w:t>
      </w:r>
      <w:r w:rsidR="00203952">
        <w:rPr>
          <w:szCs w:val="22"/>
        </w:rPr>
        <w:t>’</w:t>
      </w:r>
      <w:r w:rsidR="00203952" w:rsidRPr="002A4036">
        <w:rPr>
          <w:szCs w:val="22"/>
        </w:rPr>
        <w:t xml:space="preserve">emballage </w:t>
      </w:r>
      <w:r w:rsidRPr="002A4036">
        <w:rPr>
          <w:szCs w:val="22"/>
        </w:rPr>
        <w:t>et autres informations</w:t>
      </w:r>
    </w:p>
    <w:p w14:paraId="596DA511" w14:textId="77777777" w:rsidR="006E63AF" w:rsidRPr="002A4036" w:rsidRDefault="006E63AF" w:rsidP="00165756">
      <w:pPr>
        <w:numPr>
          <w:ilvl w:val="12"/>
          <w:numId w:val="0"/>
        </w:numPr>
        <w:tabs>
          <w:tab w:val="clear" w:pos="567"/>
        </w:tabs>
        <w:spacing w:line="240" w:lineRule="auto"/>
        <w:rPr>
          <w:szCs w:val="22"/>
        </w:rPr>
      </w:pPr>
    </w:p>
    <w:p w14:paraId="5E625C1C" w14:textId="77777777" w:rsidR="006E63AF" w:rsidRPr="002A4036" w:rsidRDefault="006E63AF" w:rsidP="00165756">
      <w:pPr>
        <w:numPr>
          <w:ilvl w:val="12"/>
          <w:numId w:val="0"/>
        </w:numPr>
        <w:tabs>
          <w:tab w:val="clear" w:pos="567"/>
        </w:tabs>
        <w:spacing w:line="240" w:lineRule="auto"/>
        <w:rPr>
          <w:szCs w:val="22"/>
        </w:rPr>
      </w:pPr>
    </w:p>
    <w:p w14:paraId="7E747D54" w14:textId="4383157F" w:rsidR="006E63AF" w:rsidRPr="002A4036" w:rsidRDefault="006E63AF" w:rsidP="00165756">
      <w:pPr>
        <w:keepNext/>
        <w:tabs>
          <w:tab w:val="clear" w:pos="567"/>
        </w:tabs>
        <w:spacing w:line="240" w:lineRule="auto"/>
        <w:ind w:left="567" w:hanging="567"/>
        <w:rPr>
          <w:b/>
          <w:szCs w:val="22"/>
        </w:rPr>
      </w:pPr>
      <w:r w:rsidRPr="002A4036">
        <w:rPr>
          <w:b/>
          <w:szCs w:val="22"/>
        </w:rPr>
        <w:t>1.</w:t>
      </w:r>
      <w:r w:rsidRPr="002A4036">
        <w:rPr>
          <w:b/>
          <w:szCs w:val="22"/>
        </w:rPr>
        <w:tab/>
        <w:t>Qu'est</w:t>
      </w:r>
      <w:r w:rsidR="00E91B12" w:rsidRPr="002A4036">
        <w:rPr>
          <w:b/>
          <w:szCs w:val="22"/>
        </w:rPr>
        <w:noBreakHyphen/>
      </w:r>
      <w:r w:rsidRPr="002A4036">
        <w:rPr>
          <w:b/>
          <w:szCs w:val="22"/>
        </w:rPr>
        <w:t xml:space="preserve">ce que </w:t>
      </w:r>
      <w:proofErr w:type="spellStart"/>
      <w:r w:rsidR="00203952" w:rsidRPr="00670955">
        <w:rPr>
          <w:b/>
          <w:bCs/>
          <w:spacing w:val="-1"/>
        </w:rPr>
        <w:t>Nilotinib</w:t>
      </w:r>
      <w:proofErr w:type="spellEnd"/>
      <w:r w:rsidR="00203952" w:rsidRPr="00670955">
        <w:rPr>
          <w:b/>
          <w:bCs/>
          <w:spacing w:val="-1"/>
        </w:rPr>
        <w:t xml:space="preserve"> Accord</w:t>
      </w:r>
      <w:r w:rsidR="00203952" w:rsidRPr="002A4036">
        <w:rPr>
          <w:szCs w:val="22"/>
        </w:rPr>
        <w:t xml:space="preserve"> </w:t>
      </w:r>
      <w:r w:rsidRPr="002A4036">
        <w:rPr>
          <w:b/>
          <w:szCs w:val="22"/>
        </w:rPr>
        <w:t>et dans quels cas est</w:t>
      </w:r>
      <w:r w:rsidR="00E91B12" w:rsidRPr="002A4036">
        <w:rPr>
          <w:b/>
          <w:szCs w:val="22"/>
        </w:rPr>
        <w:noBreakHyphen/>
      </w:r>
      <w:r w:rsidRPr="002A4036">
        <w:rPr>
          <w:b/>
          <w:szCs w:val="22"/>
        </w:rPr>
        <w:t>il utilisé </w:t>
      </w:r>
    </w:p>
    <w:p w14:paraId="55F8F394" w14:textId="77777777" w:rsidR="006E63AF" w:rsidRPr="002A4036" w:rsidRDefault="006E63AF" w:rsidP="00165756">
      <w:pPr>
        <w:keepNext/>
        <w:numPr>
          <w:ilvl w:val="12"/>
          <w:numId w:val="0"/>
        </w:numPr>
        <w:tabs>
          <w:tab w:val="clear" w:pos="567"/>
        </w:tabs>
        <w:spacing w:line="240" w:lineRule="auto"/>
        <w:rPr>
          <w:szCs w:val="22"/>
        </w:rPr>
      </w:pPr>
    </w:p>
    <w:p w14:paraId="4AA55C8A" w14:textId="16DC85E7" w:rsidR="006E63AF" w:rsidRPr="002A4036" w:rsidRDefault="006E63AF" w:rsidP="00165756">
      <w:pPr>
        <w:keepNext/>
        <w:numPr>
          <w:ilvl w:val="12"/>
          <w:numId w:val="0"/>
        </w:numPr>
        <w:tabs>
          <w:tab w:val="clear" w:pos="567"/>
        </w:tabs>
        <w:spacing w:line="240" w:lineRule="auto"/>
        <w:rPr>
          <w:szCs w:val="22"/>
        </w:rPr>
      </w:pPr>
      <w:r w:rsidRPr="002A4036">
        <w:rPr>
          <w:b/>
          <w:szCs w:val="22"/>
        </w:rPr>
        <w:t>Qu’est</w:t>
      </w:r>
      <w:r w:rsidR="00E91B12" w:rsidRPr="002A4036">
        <w:rPr>
          <w:b/>
          <w:szCs w:val="22"/>
        </w:rPr>
        <w:noBreakHyphen/>
      </w:r>
      <w:r w:rsidRPr="002A4036">
        <w:rPr>
          <w:b/>
          <w:szCs w:val="22"/>
        </w:rPr>
        <w:t xml:space="preserve">ce que </w:t>
      </w:r>
      <w:proofErr w:type="spellStart"/>
      <w:r w:rsidR="00203952" w:rsidRPr="00670955">
        <w:rPr>
          <w:b/>
          <w:bCs/>
          <w:spacing w:val="-1"/>
        </w:rPr>
        <w:t>Nilotinib</w:t>
      </w:r>
      <w:proofErr w:type="spellEnd"/>
      <w:r w:rsidR="00203952" w:rsidRPr="00670955">
        <w:rPr>
          <w:b/>
          <w:bCs/>
          <w:spacing w:val="-1"/>
        </w:rPr>
        <w:t xml:space="preserve"> Accord</w:t>
      </w:r>
    </w:p>
    <w:p w14:paraId="44DC09ED" w14:textId="25099D73" w:rsidR="006E63AF" w:rsidRPr="002A4036" w:rsidRDefault="00203952" w:rsidP="00165756">
      <w:pPr>
        <w:numPr>
          <w:ilvl w:val="12"/>
          <w:numId w:val="0"/>
        </w:numPr>
        <w:tabs>
          <w:tab w:val="clear" w:pos="567"/>
        </w:tabs>
        <w:spacing w:line="240" w:lineRule="auto"/>
        <w:rPr>
          <w:szCs w:val="22"/>
        </w:rPr>
      </w:pPr>
      <w:proofErr w:type="spellStart"/>
      <w:r w:rsidRPr="00975403">
        <w:rPr>
          <w:spacing w:val="-1"/>
        </w:rPr>
        <w:t>Nilotinib</w:t>
      </w:r>
      <w:proofErr w:type="spellEnd"/>
      <w:r w:rsidRPr="00975403">
        <w:rPr>
          <w:spacing w:val="-1"/>
        </w:rPr>
        <w:t xml:space="preserve"> Accord</w:t>
      </w:r>
      <w:r w:rsidRPr="002A4036">
        <w:rPr>
          <w:szCs w:val="22"/>
        </w:rPr>
        <w:t xml:space="preserve"> </w:t>
      </w:r>
      <w:r w:rsidR="006E63AF" w:rsidRPr="002A4036">
        <w:rPr>
          <w:szCs w:val="22"/>
        </w:rPr>
        <w:t xml:space="preserve">est un médicament qui contient une substance active appelée </w:t>
      </w:r>
      <w:proofErr w:type="spellStart"/>
      <w:r w:rsidR="006E63AF" w:rsidRPr="002A4036">
        <w:rPr>
          <w:szCs w:val="22"/>
        </w:rPr>
        <w:t>nilotinib</w:t>
      </w:r>
      <w:proofErr w:type="spellEnd"/>
      <w:r w:rsidR="006E63AF" w:rsidRPr="002A4036">
        <w:rPr>
          <w:szCs w:val="22"/>
        </w:rPr>
        <w:t>.</w:t>
      </w:r>
    </w:p>
    <w:p w14:paraId="4875A33C" w14:textId="77777777" w:rsidR="006E63AF" w:rsidRPr="002A4036" w:rsidRDefault="006E63AF" w:rsidP="00165756">
      <w:pPr>
        <w:numPr>
          <w:ilvl w:val="12"/>
          <w:numId w:val="0"/>
        </w:numPr>
        <w:tabs>
          <w:tab w:val="clear" w:pos="567"/>
        </w:tabs>
        <w:spacing w:line="240" w:lineRule="auto"/>
        <w:rPr>
          <w:szCs w:val="22"/>
        </w:rPr>
      </w:pPr>
    </w:p>
    <w:p w14:paraId="64042257" w14:textId="7CEA16E5" w:rsidR="006E63AF" w:rsidRPr="002A4036" w:rsidRDefault="006E63AF" w:rsidP="00165756">
      <w:pPr>
        <w:keepNext/>
        <w:numPr>
          <w:ilvl w:val="12"/>
          <w:numId w:val="0"/>
        </w:numPr>
        <w:tabs>
          <w:tab w:val="clear" w:pos="567"/>
        </w:tabs>
        <w:spacing w:line="240" w:lineRule="auto"/>
        <w:rPr>
          <w:b/>
          <w:szCs w:val="22"/>
        </w:rPr>
      </w:pPr>
      <w:r w:rsidRPr="002A4036">
        <w:rPr>
          <w:b/>
          <w:szCs w:val="22"/>
        </w:rPr>
        <w:t xml:space="preserve">Dans quel cas </w:t>
      </w:r>
      <w:proofErr w:type="spellStart"/>
      <w:r w:rsidR="00203952" w:rsidRPr="0045610C">
        <w:rPr>
          <w:b/>
          <w:bCs/>
          <w:spacing w:val="-1"/>
        </w:rPr>
        <w:t>Nilotinib</w:t>
      </w:r>
      <w:proofErr w:type="spellEnd"/>
      <w:r w:rsidR="00203952" w:rsidRPr="0045610C">
        <w:rPr>
          <w:b/>
          <w:bCs/>
          <w:spacing w:val="-1"/>
        </w:rPr>
        <w:t xml:space="preserve"> Accord</w:t>
      </w:r>
      <w:r w:rsidRPr="002A4036">
        <w:rPr>
          <w:b/>
          <w:szCs w:val="22"/>
        </w:rPr>
        <w:t xml:space="preserve"> est</w:t>
      </w:r>
      <w:r w:rsidR="00E91B12" w:rsidRPr="002A4036">
        <w:rPr>
          <w:b/>
          <w:szCs w:val="22"/>
        </w:rPr>
        <w:noBreakHyphen/>
      </w:r>
      <w:r w:rsidRPr="002A4036">
        <w:rPr>
          <w:b/>
          <w:szCs w:val="22"/>
        </w:rPr>
        <w:t>il utilisé</w:t>
      </w:r>
    </w:p>
    <w:p w14:paraId="0DA652E1" w14:textId="3B7D5264" w:rsidR="006E63AF" w:rsidRPr="002A4036" w:rsidRDefault="00A85E66" w:rsidP="00165756">
      <w:pPr>
        <w:pStyle w:val="Text"/>
        <w:spacing w:before="0"/>
        <w:jc w:val="left"/>
        <w:rPr>
          <w:sz w:val="22"/>
          <w:szCs w:val="22"/>
          <w:lang w:val="fr-FR"/>
        </w:rPr>
      </w:pPr>
      <w:r w:rsidRPr="00670955">
        <w:rPr>
          <w:spacing w:val="-1"/>
          <w:sz w:val="22"/>
          <w:szCs w:val="22"/>
        </w:rPr>
        <w:t>Nilotinib Accord</w:t>
      </w:r>
      <w:r w:rsidRPr="002A4036">
        <w:rPr>
          <w:szCs w:val="22"/>
        </w:rPr>
        <w:t xml:space="preserve"> </w:t>
      </w:r>
      <w:r w:rsidR="006E63AF" w:rsidRPr="002A4036">
        <w:rPr>
          <w:sz w:val="22"/>
          <w:szCs w:val="22"/>
          <w:lang w:val="fr-FR"/>
        </w:rPr>
        <w:t>est utilisé pour traiter un type de leucémie appelée leucémie myéloïde chronique chromosome Philadelphie positive (LMC Ph</w:t>
      </w:r>
      <w:r w:rsidR="00E91B12" w:rsidRPr="002A4036">
        <w:rPr>
          <w:sz w:val="22"/>
          <w:szCs w:val="22"/>
          <w:lang w:val="fr-FR"/>
        </w:rPr>
        <w:noBreakHyphen/>
      </w:r>
      <w:r w:rsidR="006E63AF" w:rsidRPr="002A4036">
        <w:rPr>
          <w:sz w:val="22"/>
          <w:szCs w:val="22"/>
          <w:lang w:val="fr-FR"/>
        </w:rPr>
        <w:t>positive). La LMC est un cancer du sang où l’organisme produit trop de globules blancs anormaux.</w:t>
      </w:r>
    </w:p>
    <w:p w14:paraId="40C62B19" w14:textId="77777777" w:rsidR="006E63AF" w:rsidRPr="002A4036" w:rsidRDefault="006E63AF" w:rsidP="00165756">
      <w:pPr>
        <w:pStyle w:val="Text"/>
        <w:spacing w:before="0"/>
        <w:jc w:val="left"/>
        <w:rPr>
          <w:sz w:val="22"/>
          <w:szCs w:val="22"/>
          <w:lang w:val="fr-FR"/>
        </w:rPr>
      </w:pPr>
    </w:p>
    <w:p w14:paraId="0D70421D" w14:textId="51CEA244" w:rsidR="006E63AF" w:rsidRPr="002A4036" w:rsidRDefault="00A85E66" w:rsidP="00165756">
      <w:pPr>
        <w:numPr>
          <w:ilvl w:val="12"/>
          <w:numId w:val="0"/>
        </w:numPr>
        <w:tabs>
          <w:tab w:val="clear" w:pos="567"/>
        </w:tabs>
        <w:spacing w:line="240" w:lineRule="auto"/>
        <w:rPr>
          <w:szCs w:val="22"/>
        </w:rPr>
      </w:pPr>
      <w:proofErr w:type="spellStart"/>
      <w:r w:rsidRPr="0045610C">
        <w:rPr>
          <w:spacing w:val="-1"/>
          <w:szCs w:val="22"/>
        </w:rPr>
        <w:t>Nilotinib</w:t>
      </w:r>
      <w:proofErr w:type="spellEnd"/>
      <w:r w:rsidRPr="0045610C">
        <w:rPr>
          <w:spacing w:val="-1"/>
          <w:szCs w:val="22"/>
        </w:rPr>
        <w:t xml:space="preserve"> Accord</w:t>
      </w:r>
      <w:r w:rsidRPr="002A4036">
        <w:rPr>
          <w:szCs w:val="22"/>
        </w:rPr>
        <w:t xml:space="preserve"> </w:t>
      </w:r>
      <w:r w:rsidR="006E63AF" w:rsidRPr="002A4036">
        <w:rPr>
          <w:szCs w:val="22"/>
        </w:rPr>
        <w:t xml:space="preserve">est utilisé chez des patients </w:t>
      </w:r>
      <w:r w:rsidR="009627AA" w:rsidRPr="002A4036">
        <w:rPr>
          <w:szCs w:val="22"/>
        </w:rPr>
        <w:t xml:space="preserve">adultes et pédiatriques </w:t>
      </w:r>
      <w:r w:rsidR="006E63AF" w:rsidRPr="002A4036">
        <w:rPr>
          <w:szCs w:val="22"/>
        </w:rPr>
        <w:t xml:space="preserve">atteints de LMC nouvellement diagnostiquée ou chez des patients atteints de LMC dont un traitement antérieur, incluant l’imatinib n’est plus bénéfique. Il est également utilisé chez les patients </w:t>
      </w:r>
      <w:r w:rsidR="009627AA" w:rsidRPr="002A4036">
        <w:rPr>
          <w:szCs w:val="22"/>
        </w:rPr>
        <w:t xml:space="preserve">adultes et pédiatriques </w:t>
      </w:r>
      <w:r w:rsidR="006E63AF" w:rsidRPr="002A4036">
        <w:rPr>
          <w:szCs w:val="22"/>
        </w:rPr>
        <w:t>ayant présenté des effets indésirables sévères au cours du traitement précédent et ne pouvant plus poursuivre ce traitement.</w:t>
      </w:r>
    </w:p>
    <w:p w14:paraId="26A518D2" w14:textId="77777777" w:rsidR="006E63AF" w:rsidRPr="002A4036" w:rsidRDefault="006E63AF" w:rsidP="00165756">
      <w:pPr>
        <w:numPr>
          <w:ilvl w:val="12"/>
          <w:numId w:val="0"/>
        </w:numPr>
        <w:tabs>
          <w:tab w:val="clear" w:pos="567"/>
        </w:tabs>
        <w:spacing w:line="240" w:lineRule="auto"/>
        <w:rPr>
          <w:szCs w:val="22"/>
        </w:rPr>
      </w:pPr>
    </w:p>
    <w:p w14:paraId="26B5F24E" w14:textId="7F33DFAB" w:rsidR="006E63AF" w:rsidRPr="00670955" w:rsidRDefault="006E63AF" w:rsidP="00165756">
      <w:pPr>
        <w:keepNext/>
        <w:numPr>
          <w:ilvl w:val="12"/>
          <w:numId w:val="0"/>
        </w:numPr>
        <w:tabs>
          <w:tab w:val="clear" w:pos="567"/>
        </w:tabs>
        <w:spacing w:line="240" w:lineRule="auto"/>
        <w:rPr>
          <w:rFonts w:eastAsia="MS Mincho"/>
          <w:szCs w:val="22"/>
          <w:lang w:eastAsia="x-none"/>
        </w:rPr>
      </w:pPr>
      <w:r w:rsidRPr="002A4036">
        <w:rPr>
          <w:b/>
          <w:szCs w:val="22"/>
        </w:rPr>
        <w:t xml:space="preserve">Comment agit </w:t>
      </w:r>
      <w:proofErr w:type="spellStart"/>
      <w:r w:rsidR="00DF4ADA" w:rsidRPr="00670955">
        <w:rPr>
          <w:b/>
          <w:bCs/>
          <w:spacing w:val="-1"/>
          <w:szCs w:val="22"/>
        </w:rPr>
        <w:t>Nilotinib</w:t>
      </w:r>
      <w:proofErr w:type="spellEnd"/>
      <w:r w:rsidR="00DF4ADA" w:rsidRPr="00670955">
        <w:rPr>
          <w:b/>
          <w:bCs/>
          <w:spacing w:val="-1"/>
          <w:szCs w:val="22"/>
        </w:rPr>
        <w:t xml:space="preserve"> Accord</w:t>
      </w:r>
    </w:p>
    <w:p w14:paraId="2D1D4ECA" w14:textId="0418A294" w:rsidR="006E63AF" w:rsidRPr="002A4036" w:rsidRDefault="006E63AF" w:rsidP="00165756">
      <w:pPr>
        <w:pStyle w:val="Text"/>
        <w:spacing w:before="0"/>
        <w:jc w:val="left"/>
        <w:rPr>
          <w:sz w:val="22"/>
          <w:szCs w:val="22"/>
          <w:lang w:val="fr-FR"/>
        </w:rPr>
      </w:pPr>
      <w:r w:rsidRPr="002A4036">
        <w:rPr>
          <w:sz w:val="22"/>
          <w:szCs w:val="22"/>
          <w:lang w:val="fr-FR"/>
        </w:rPr>
        <w:t xml:space="preserve">Chez les patients atteints de LMC, une modification de l’ADN (matériel génétique) déclenche un signal indiquant à l’organisme de produire des globules blancs anormaux. </w:t>
      </w:r>
      <w:r w:rsidR="00DF4ADA" w:rsidRPr="0045610C">
        <w:rPr>
          <w:spacing w:val="-1"/>
          <w:sz w:val="22"/>
          <w:szCs w:val="22"/>
        </w:rPr>
        <w:t>Nilotinib Accord</w:t>
      </w:r>
      <w:r w:rsidRPr="002A4036">
        <w:rPr>
          <w:sz w:val="22"/>
          <w:szCs w:val="22"/>
          <w:lang w:val="fr-FR"/>
        </w:rPr>
        <w:t xml:space="preserve"> bloque ce signal, et stoppe donc la production de ces cellules.</w:t>
      </w:r>
    </w:p>
    <w:p w14:paraId="5864548D" w14:textId="77777777" w:rsidR="006E63AF" w:rsidRPr="002A4036" w:rsidRDefault="006E63AF" w:rsidP="00165756">
      <w:pPr>
        <w:pStyle w:val="Text"/>
        <w:spacing w:before="0"/>
        <w:jc w:val="left"/>
        <w:rPr>
          <w:sz w:val="22"/>
          <w:szCs w:val="22"/>
          <w:lang w:val="fr-FR"/>
        </w:rPr>
      </w:pPr>
    </w:p>
    <w:p w14:paraId="1C0C95C4" w14:textId="4021BA31" w:rsidR="006E63AF" w:rsidRPr="002A4036" w:rsidRDefault="006E63AF" w:rsidP="00165756">
      <w:pPr>
        <w:keepNext/>
        <w:numPr>
          <w:ilvl w:val="12"/>
          <w:numId w:val="0"/>
        </w:numPr>
        <w:tabs>
          <w:tab w:val="clear" w:pos="567"/>
        </w:tabs>
        <w:spacing w:line="240" w:lineRule="auto"/>
        <w:rPr>
          <w:b/>
          <w:szCs w:val="22"/>
        </w:rPr>
      </w:pPr>
      <w:r w:rsidRPr="002A4036">
        <w:rPr>
          <w:b/>
          <w:szCs w:val="22"/>
        </w:rPr>
        <w:t xml:space="preserve">Surveillance </w:t>
      </w:r>
      <w:r w:rsidR="009627AA" w:rsidRPr="002A4036">
        <w:rPr>
          <w:b/>
          <w:szCs w:val="22"/>
        </w:rPr>
        <w:t>au cours du</w:t>
      </w:r>
      <w:r w:rsidRPr="002A4036">
        <w:rPr>
          <w:b/>
          <w:szCs w:val="22"/>
        </w:rPr>
        <w:t xml:space="preserve"> traitement par </w:t>
      </w:r>
      <w:proofErr w:type="spellStart"/>
      <w:r w:rsidR="00DF4ADA" w:rsidRPr="0045610C">
        <w:rPr>
          <w:b/>
          <w:bCs/>
          <w:spacing w:val="-1"/>
          <w:szCs w:val="22"/>
        </w:rPr>
        <w:t>Nilotinib</w:t>
      </w:r>
      <w:proofErr w:type="spellEnd"/>
      <w:r w:rsidR="00DF4ADA" w:rsidRPr="0045610C">
        <w:rPr>
          <w:b/>
          <w:bCs/>
          <w:spacing w:val="-1"/>
          <w:szCs w:val="22"/>
        </w:rPr>
        <w:t xml:space="preserve"> Accord</w:t>
      </w:r>
    </w:p>
    <w:p w14:paraId="29DA534D" w14:textId="77777777" w:rsidR="006E63AF" w:rsidRPr="002A4036" w:rsidRDefault="009627AA" w:rsidP="00165756">
      <w:pPr>
        <w:pStyle w:val="Text"/>
        <w:spacing w:before="0"/>
        <w:jc w:val="left"/>
        <w:rPr>
          <w:sz w:val="22"/>
          <w:szCs w:val="22"/>
          <w:lang w:val="fr-FR"/>
        </w:rPr>
      </w:pPr>
      <w:r w:rsidRPr="002A4036">
        <w:rPr>
          <w:sz w:val="22"/>
          <w:szCs w:val="22"/>
          <w:lang w:val="fr-FR"/>
        </w:rPr>
        <w:t>D</w:t>
      </w:r>
      <w:r w:rsidR="006E63AF" w:rsidRPr="002A4036">
        <w:rPr>
          <w:sz w:val="22"/>
          <w:szCs w:val="22"/>
          <w:lang w:val="fr-FR"/>
        </w:rPr>
        <w:t xml:space="preserve">es examens réguliers, incluant des tests sanguins, </w:t>
      </w:r>
      <w:r w:rsidRPr="002A4036">
        <w:rPr>
          <w:sz w:val="22"/>
          <w:szCs w:val="22"/>
          <w:lang w:val="fr-FR"/>
        </w:rPr>
        <w:t xml:space="preserve">seront réalisés </w:t>
      </w:r>
      <w:r w:rsidR="006E63AF" w:rsidRPr="002A4036">
        <w:rPr>
          <w:sz w:val="22"/>
          <w:szCs w:val="22"/>
          <w:lang w:val="fr-FR"/>
        </w:rPr>
        <w:t>pendant le traitement. Ces examens permettent de surveiller :</w:t>
      </w:r>
    </w:p>
    <w:p w14:paraId="37BA754F" w14:textId="68F0CD01" w:rsidR="006E63AF" w:rsidRPr="002A4036" w:rsidRDefault="006E63AF" w:rsidP="00165756">
      <w:pPr>
        <w:pStyle w:val="Text"/>
        <w:numPr>
          <w:ilvl w:val="0"/>
          <w:numId w:val="1"/>
        </w:numPr>
        <w:spacing w:before="0"/>
        <w:ind w:hanging="502"/>
        <w:jc w:val="left"/>
        <w:rPr>
          <w:sz w:val="22"/>
          <w:szCs w:val="22"/>
          <w:lang w:val="fr-FR"/>
        </w:rPr>
      </w:pPr>
      <w:proofErr w:type="gramStart"/>
      <w:r w:rsidRPr="002A4036">
        <w:rPr>
          <w:sz w:val="22"/>
          <w:szCs w:val="22"/>
          <w:lang w:val="fr-FR"/>
        </w:rPr>
        <w:t>le</w:t>
      </w:r>
      <w:proofErr w:type="gramEnd"/>
      <w:r w:rsidRPr="002A4036">
        <w:rPr>
          <w:sz w:val="22"/>
          <w:szCs w:val="22"/>
          <w:lang w:val="fr-FR"/>
        </w:rPr>
        <w:t xml:space="preserve"> nombre de cellules sanguines (globules blancs, globules rouges et plaquettes) présentes dans </w:t>
      </w:r>
      <w:r w:rsidR="009627AA" w:rsidRPr="002A4036">
        <w:rPr>
          <w:sz w:val="22"/>
          <w:szCs w:val="22"/>
          <w:lang w:val="fr-FR"/>
        </w:rPr>
        <w:t>l’</w:t>
      </w:r>
      <w:r w:rsidRPr="002A4036">
        <w:rPr>
          <w:sz w:val="22"/>
          <w:szCs w:val="22"/>
          <w:lang w:val="fr-FR"/>
        </w:rPr>
        <w:t xml:space="preserve">organisme, afin de voir si vous tolérez </w:t>
      </w:r>
      <w:r w:rsidR="00DF4ADA" w:rsidRPr="00670955">
        <w:rPr>
          <w:spacing w:val="-1"/>
          <w:sz w:val="22"/>
          <w:szCs w:val="22"/>
        </w:rPr>
        <w:t>Nilotinib Accord</w:t>
      </w:r>
      <w:r w:rsidRPr="00DF4ADA">
        <w:rPr>
          <w:sz w:val="22"/>
          <w:szCs w:val="22"/>
          <w:lang w:val="fr-FR"/>
        </w:rPr>
        <w:t>.</w:t>
      </w:r>
    </w:p>
    <w:p w14:paraId="0733245B" w14:textId="78F58C15" w:rsidR="006E63AF" w:rsidRPr="002A4036" w:rsidRDefault="006E63AF" w:rsidP="00165756">
      <w:pPr>
        <w:pStyle w:val="Text"/>
        <w:numPr>
          <w:ilvl w:val="0"/>
          <w:numId w:val="1"/>
        </w:numPr>
        <w:spacing w:before="0"/>
        <w:ind w:hanging="502"/>
        <w:jc w:val="left"/>
        <w:rPr>
          <w:sz w:val="22"/>
          <w:szCs w:val="22"/>
          <w:lang w:val="fr-FR"/>
        </w:rPr>
      </w:pPr>
      <w:proofErr w:type="gramStart"/>
      <w:r w:rsidRPr="002A4036">
        <w:rPr>
          <w:sz w:val="22"/>
          <w:szCs w:val="22"/>
          <w:lang w:val="fr-FR"/>
        </w:rPr>
        <w:t>la</w:t>
      </w:r>
      <w:proofErr w:type="gramEnd"/>
      <w:r w:rsidRPr="002A4036">
        <w:rPr>
          <w:sz w:val="22"/>
          <w:szCs w:val="22"/>
          <w:lang w:val="fr-FR"/>
        </w:rPr>
        <w:t xml:space="preserve"> fonction pancréatique et hépatique d</w:t>
      </w:r>
      <w:r w:rsidR="00213EC1" w:rsidRPr="002A4036">
        <w:rPr>
          <w:sz w:val="22"/>
          <w:szCs w:val="22"/>
          <w:lang w:val="fr-FR"/>
        </w:rPr>
        <w:t>u</w:t>
      </w:r>
      <w:r w:rsidR="009627AA" w:rsidRPr="002A4036">
        <w:rPr>
          <w:sz w:val="22"/>
          <w:szCs w:val="22"/>
          <w:lang w:val="fr-FR"/>
        </w:rPr>
        <w:t xml:space="preserve"> </w:t>
      </w:r>
      <w:r w:rsidRPr="002A4036">
        <w:rPr>
          <w:sz w:val="22"/>
          <w:szCs w:val="22"/>
          <w:lang w:val="fr-FR"/>
        </w:rPr>
        <w:t>corps pour voir comment</w:t>
      </w:r>
      <w:r w:rsidR="00B26BE8" w:rsidRPr="00B26BE8">
        <w:rPr>
          <w:spacing w:val="-1"/>
          <w:sz w:val="22"/>
          <w:szCs w:val="22"/>
        </w:rPr>
        <w:t xml:space="preserve"> </w:t>
      </w:r>
      <w:r w:rsidR="00B26BE8" w:rsidRPr="0045610C">
        <w:rPr>
          <w:spacing w:val="-1"/>
          <w:sz w:val="22"/>
          <w:szCs w:val="22"/>
        </w:rPr>
        <w:t>Nilotinib Accord</w:t>
      </w:r>
      <w:r w:rsidR="00B26BE8">
        <w:rPr>
          <w:sz w:val="22"/>
          <w:szCs w:val="22"/>
          <w:lang w:val="fr-FR"/>
        </w:rPr>
        <w:t xml:space="preserve"> </w:t>
      </w:r>
      <w:r w:rsidRPr="002A4036">
        <w:rPr>
          <w:sz w:val="22"/>
          <w:szCs w:val="22"/>
          <w:lang w:val="fr-FR"/>
        </w:rPr>
        <w:t>est toléré.</w:t>
      </w:r>
    </w:p>
    <w:p w14:paraId="50066391" w14:textId="77777777" w:rsidR="006E63AF" w:rsidRPr="002A4036" w:rsidRDefault="006E63AF" w:rsidP="00165756">
      <w:pPr>
        <w:pStyle w:val="Text"/>
        <w:numPr>
          <w:ilvl w:val="0"/>
          <w:numId w:val="1"/>
        </w:numPr>
        <w:spacing w:before="0"/>
        <w:ind w:hanging="502"/>
        <w:jc w:val="left"/>
        <w:rPr>
          <w:sz w:val="22"/>
          <w:szCs w:val="22"/>
          <w:lang w:val="fr-FR"/>
        </w:rPr>
      </w:pPr>
      <w:proofErr w:type="gramStart"/>
      <w:r w:rsidRPr="002A4036">
        <w:rPr>
          <w:sz w:val="22"/>
          <w:szCs w:val="22"/>
          <w:lang w:val="fr-FR"/>
        </w:rPr>
        <w:t>les</w:t>
      </w:r>
      <w:proofErr w:type="gramEnd"/>
      <w:r w:rsidRPr="002A4036">
        <w:rPr>
          <w:sz w:val="22"/>
          <w:szCs w:val="22"/>
          <w:lang w:val="fr-FR"/>
        </w:rPr>
        <w:t xml:space="preserve"> électrolytes dans </w:t>
      </w:r>
      <w:r w:rsidR="009627AA" w:rsidRPr="002A4036">
        <w:rPr>
          <w:sz w:val="22"/>
          <w:szCs w:val="22"/>
          <w:lang w:val="fr-FR"/>
        </w:rPr>
        <w:t xml:space="preserve">le </w:t>
      </w:r>
      <w:r w:rsidRPr="002A4036">
        <w:rPr>
          <w:sz w:val="22"/>
          <w:szCs w:val="22"/>
          <w:lang w:val="fr-FR"/>
        </w:rPr>
        <w:t>corps (potassium, magnésium). Ils sont importants pour le fonctionnement d</w:t>
      </w:r>
      <w:r w:rsidR="007B1C59" w:rsidRPr="002A4036">
        <w:rPr>
          <w:sz w:val="22"/>
          <w:szCs w:val="22"/>
          <w:lang w:val="fr-FR"/>
        </w:rPr>
        <w:t>u</w:t>
      </w:r>
      <w:r w:rsidRPr="002A4036">
        <w:rPr>
          <w:sz w:val="22"/>
          <w:szCs w:val="22"/>
          <w:lang w:val="fr-FR"/>
        </w:rPr>
        <w:t xml:space="preserve"> cœur.</w:t>
      </w:r>
    </w:p>
    <w:p w14:paraId="20268779" w14:textId="77777777" w:rsidR="006E63AF" w:rsidRDefault="006E63AF" w:rsidP="00165756">
      <w:pPr>
        <w:pStyle w:val="Text"/>
        <w:numPr>
          <w:ilvl w:val="0"/>
          <w:numId w:val="1"/>
        </w:numPr>
        <w:spacing w:before="0"/>
        <w:ind w:hanging="502"/>
        <w:jc w:val="left"/>
        <w:rPr>
          <w:sz w:val="22"/>
          <w:szCs w:val="22"/>
          <w:lang w:val="fr-FR"/>
        </w:rPr>
      </w:pPr>
      <w:proofErr w:type="gramStart"/>
      <w:r w:rsidRPr="002A4036">
        <w:rPr>
          <w:sz w:val="22"/>
          <w:szCs w:val="22"/>
          <w:lang w:val="fr-FR"/>
        </w:rPr>
        <w:lastRenderedPageBreak/>
        <w:t>le</w:t>
      </w:r>
      <w:proofErr w:type="gramEnd"/>
      <w:r w:rsidRPr="002A4036">
        <w:rPr>
          <w:sz w:val="22"/>
          <w:szCs w:val="22"/>
          <w:lang w:val="fr-FR"/>
        </w:rPr>
        <w:t xml:space="preserve"> taux de sucre et de graisses dans </w:t>
      </w:r>
      <w:r w:rsidR="009627AA" w:rsidRPr="002A4036">
        <w:rPr>
          <w:sz w:val="22"/>
          <w:szCs w:val="22"/>
          <w:lang w:val="fr-FR"/>
        </w:rPr>
        <w:t xml:space="preserve">le </w:t>
      </w:r>
      <w:r w:rsidRPr="002A4036">
        <w:rPr>
          <w:sz w:val="22"/>
          <w:szCs w:val="22"/>
          <w:lang w:val="fr-FR"/>
        </w:rPr>
        <w:t>sang.</w:t>
      </w:r>
    </w:p>
    <w:p w14:paraId="251F74C5" w14:textId="77777777" w:rsidR="00B26BE8" w:rsidRPr="002A4036" w:rsidRDefault="00B26BE8" w:rsidP="00670955">
      <w:pPr>
        <w:pStyle w:val="Text"/>
        <w:spacing w:before="0"/>
        <w:jc w:val="left"/>
        <w:rPr>
          <w:sz w:val="22"/>
          <w:szCs w:val="22"/>
          <w:lang w:val="fr-FR"/>
        </w:rPr>
      </w:pPr>
    </w:p>
    <w:p w14:paraId="0127DF9D" w14:textId="77777777" w:rsidR="006E63AF" w:rsidRPr="002A4036" w:rsidRDefault="006E63AF" w:rsidP="00165756">
      <w:pPr>
        <w:pStyle w:val="Text"/>
        <w:spacing w:before="0"/>
        <w:jc w:val="left"/>
        <w:rPr>
          <w:sz w:val="22"/>
          <w:szCs w:val="22"/>
          <w:lang w:val="fr-FR"/>
        </w:rPr>
      </w:pPr>
      <w:r w:rsidRPr="002A4036">
        <w:rPr>
          <w:sz w:val="22"/>
          <w:szCs w:val="22"/>
          <w:lang w:val="fr-FR"/>
        </w:rPr>
        <w:t xml:space="preserve">La fréquence des battements </w:t>
      </w:r>
      <w:r w:rsidR="009627AA" w:rsidRPr="002A4036">
        <w:rPr>
          <w:sz w:val="22"/>
          <w:szCs w:val="22"/>
          <w:lang w:val="fr-FR"/>
        </w:rPr>
        <w:t>du</w:t>
      </w:r>
      <w:r w:rsidRPr="002A4036">
        <w:rPr>
          <w:sz w:val="22"/>
          <w:szCs w:val="22"/>
          <w:lang w:val="fr-FR"/>
        </w:rPr>
        <w:t xml:space="preserve"> cœur sera également surveillée en utilisant une machine qui mesure l’activité électrique du cœur (un examen appelé « ECG »).</w:t>
      </w:r>
    </w:p>
    <w:p w14:paraId="71BA356A" w14:textId="77777777" w:rsidR="006E63AF" w:rsidRPr="002A4036" w:rsidRDefault="006E63AF" w:rsidP="00165756">
      <w:pPr>
        <w:pStyle w:val="Text"/>
        <w:spacing w:before="0"/>
        <w:jc w:val="left"/>
        <w:rPr>
          <w:sz w:val="22"/>
          <w:szCs w:val="22"/>
          <w:lang w:val="fr-FR"/>
        </w:rPr>
      </w:pPr>
    </w:p>
    <w:p w14:paraId="0FA02A3C" w14:textId="0828574D" w:rsidR="006E63AF" w:rsidRPr="002A4036" w:rsidRDefault="006E63AF" w:rsidP="00165756">
      <w:pPr>
        <w:pStyle w:val="Text"/>
        <w:spacing w:before="0"/>
        <w:jc w:val="left"/>
        <w:rPr>
          <w:sz w:val="22"/>
          <w:szCs w:val="22"/>
          <w:lang w:val="fr-FR"/>
        </w:rPr>
      </w:pPr>
      <w:r w:rsidRPr="002A4036">
        <w:rPr>
          <w:sz w:val="22"/>
          <w:lang w:val="fr-FR"/>
        </w:rPr>
        <w:t xml:space="preserve">Votre médecin évaluera régulièrement votre traitement et décidera si vous devez continuer à prendre </w:t>
      </w:r>
      <w:r w:rsidR="00615AD7" w:rsidRPr="0045610C">
        <w:rPr>
          <w:spacing w:val="-1"/>
          <w:sz w:val="22"/>
          <w:szCs w:val="22"/>
        </w:rPr>
        <w:t>Nilotinib Accord</w:t>
      </w:r>
      <w:r w:rsidRPr="002A4036">
        <w:rPr>
          <w:sz w:val="22"/>
          <w:lang w:val="fr-FR"/>
        </w:rPr>
        <w:t xml:space="preserve">. Si l'on vous recommande d'arrêter </w:t>
      </w:r>
      <w:r w:rsidR="00F340A8" w:rsidRPr="002A4036">
        <w:rPr>
          <w:sz w:val="22"/>
          <w:lang w:val="fr-FR"/>
        </w:rPr>
        <w:t>ce médicament</w:t>
      </w:r>
      <w:r w:rsidRPr="002A4036">
        <w:rPr>
          <w:sz w:val="22"/>
          <w:lang w:val="fr-FR"/>
        </w:rPr>
        <w:t xml:space="preserve">, votre médecin continuera à surveiller votre LMC et pourra vous dire de redémarrer le traitement par </w:t>
      </w:r>
      <w:r w:rsidR="00615AD7" w:rsidRPr="0045610C">
        <w:rPr>
          <w:spacing w:val="-1"/>
          <w:sz w:val="22"/>
          <w:szCs w:val="22"/>
        </w:rPr>
        <w:t>Nilotinib Accord</w:t>
      </w:r>
      <w:r w:rsidRPr="002A4036">
        <w:rPr>
          <w:sz w:val="22"/>
          <w:lang w:val="fr-FR"/>
        </w:rPr>
        <w:t xml:space="preserve"> si votre état indique que cela est nécessaire.</w:t>
      </w:r>
    </w:p>
    <w:p w14:paraId="0E80EF14" w14:textId="77777777" w:rsidR="006E63AF" w:rsidRPr="002A4036" w:rsidRDefault="006E63AF" w:rsidP="00165756">
      <w:pPr>
        <w:pStyle w:val="Text"/>
        <w:spacing w:before="0"/>
        <w:jc w:val="left"/>
        <w:rPr>
          <w:sz w:val="22"/>
          <w:szCs w:val="22"/>
          <w:lang w:val="fr-FR"/>
        </w:rPr>
      </w:pPr>
    </w:p>
    <w:p w14:paraId="03609D59" w14:textId="0EA9EC88" w:rsidR="006E63AF" w:rsidRPr="002A4036" w:rsidRDefault="006E63AF" w:rsidP="00165756">
      <w:pPr>
        <w:numPr>
          <w:ilvl w:val="12"/>
          <w:numId w:val="0"/>
        </w:numPr>
        <w:tabs>
          <w:tab w:val="clear" w:pos="567"/>
        </w:tabs>
        <w:spacing w:line="240" w:lineRule="auto"/>
        <w:rPr>
          <w:szCs w:val="22"/>
        </w:rPr>
      </w:pPr>
      <w:r w:rsidRPr="002A4036">
        <w:rPr>
          <w:szCs w:val="22"/>
        </w:rPr>
        <w:t xml:space="preserve">Si vous avez des questions concernant la manière dont agit </w:t>
      </w:r>
      <w:proofErr w:type="spellStart"/>
      <w:r w:rsidR="00615AD7" w:rsidRPr="0045610C">
        <w:rPr>
          <w:spacing w:val="-1"/>
          <w:szCs w:val="22"/>
        </w:rPr>
        <w:t>Nilotinib</w:t>
      </w:r>
      <w:proofErr w:type="spellEnd"/>
      <w:r w:rsidR="00615AD7" w:rsidRPr="0045610C">
        <w:rPr>
          <w:spacing w:val="-1"/>
          <w:szCs w:val="22"/>
        </w:rPr>
        <w:t xml:space="preserve"> Accord</w:t>
      </w:r>
      <w:r w:rsidRPr="002A4036">
        <w:rPr>
          <w:szCs w:val="22"/>
        </w:rPr>
        <w:t xml:space="preserve"> ou concernant la raison pour laquelle ce médicament vous a été prescrit</w:t>
      </w:r>
      <w:r w:rsidR="009627AA" w:rsidRPr="002A4036">
        <w:rPr>
          <w:szCs w:val="22"/>
        </w:rPr>
        <w:t xml:space="preserve"> ou a été prescrit à votre enfant</w:t>
      </w:r>
      <w:r w:rsidRPr="002A4036">
        <w:rPr>
          <w:szCs w:val="22"/>
        </w:rPr>
        <w:t>, veuillez consulter votre médecin.</w:t>
      </w:r>
    </w:p>
    <w:p w14:paraId="2C8112F6" w14:textId="77777777" w:rsidR="006E63AF" w:rsidRPr="002A4036" w:rsidRDefault="006E63AF" w:rsidP="00165756">
      <w:pPr>
        <w:numPr>
          <w:ilvl w:val="12"/>
          <w:numId w:val="0"/>
        </w:numPr>
        <w:tabs>
          <w:tab w:val="clear" w:pos="567"/>
        </w:tabs>
        <w:spacing w:line="240" w:lineRule="auto"/>
        <w:rPr>
          <w:szCs w:val="22"/>
        </w:rPr>
      </w:pPr>
    </w:p>
    <w:p w14:paraId="6EC1209C" w14:textId="77777777" w:rsidR="006E63AF" w:rsidRPr="002A4036" w:rsidRDefault="006E63AF" w:rsidP="00165756">
      <w:pPr>
        <w:numPr>
          <w:ilvl w:val="12"/>
          <w:numId w:val="0"/>
        </w:numPr>
        <w:tabs>
          <w:tab w:val="clear" w:pos="567"/>
        </w:tabs>
        <w:spacing w:line="240" w:lineRule="auto"/>
        <w:rPr>
          <w:szCs w:val="22"/>
        </w:rPr>
      </w:pPr>
    </w:p>
    <w:p w14:paraId="020CF830" w14:textId="27E3E2CB" w:rsidR="006E63AF" w:rsidRPr="002A4036" w:rsidRDefault="006E63AF" w:rsidP="00165756">
      <w:pPr>
        <w:keepNext/>
        <w:tabs>
          <w:tab w:val="clear" w:pos="567"/>
        </w:tabs>
        <w:spacing w:line="240" w:lineRule="auto"/>
        <w:ind w:left="567" w:hanging="567"/>
        <w:rPr>
          <w:b/>
          <w:szCs w:val="22"/>
        </w:rPr>
      </w:pPr>
      <w:r w:rsidRPr="002A4036">
        <w:rPr>
          <w:b/>
          <w:szCs w:val="22"/>
        </w:rPr>
        <w:t>2.</w:t>
      </w:r>
      <w:r w:rsidRPr="002A4036">
        <w:rPr>
          <w:b/>
          <w:szCs w:val="22"/>
        </w:rPr>
        <w:tab/>
        <w:t xml:space="preserve">Quelles sont les informations à connaître avant de prendre </w:t>
      </w:r>
      <w:proofErr w:type="spellStart"/>
      <w:r w:rsidR="00615AD7" w:rsidRPr="00670955">
        <w:rPr>
          <w:b/>
          <w:bCs/>
          <w:spacing w:val="-1"/>
          <w:szCs w:val="22"/>
        </w:rPr>
        <w:t>Nilotinib</w:t>
      </w:r>
      <w:proofErr w:type="spellEnd"/>
      <w:r w:rsidR="00615AD7" w:rsidRPr="00670955">
        <w:rPr>
          <w:b/>
          <w:bCs/>
          <w:spacing w:val="-1"/>
          <w:szCs w:val="22"/>
        </w:rPr>
        <w:t xml:space="preserve"> Accord</w:t>
      </w:r>
    </w:p>
    <w:p w14:paraId="4699F220" w14:textId="77777777" w:rsidR="006E63AF" w:rsidRPr="002A4036" w:rsidRDefault="006E63AF" w:rsidP="00165756">
      <w:pPr>
        <w:keepNext/>
        <w:numPr>
          <w:ilvl w:val="12"/>
          <w:numId w:val="0"/>
        </w:numPr>
        <w:tabs>
          <w:tab w:val="clear" w:pos="567"/>
        </w:tabs>
        <w:spacing w:line="240" w:lineRule="auto"/>
        <w:rPr>
          <w:szCs w:val="22"/>
        </w:rPr>
      </w:pPr>
    </w:p>
    <w:p w14:paraId="1AEA814F" w14:textId="77777777" w:rsidR="006E63AF" w:rsidRPr="002A4036" w:rsidRDefault="006E63AF" w:rsidP="00165756">
      <w:pPr>
        <w:numPr>
          <w:ilvl w:val="12"/>
          <w:numId w:val="0"/>
        </w:numPr>
        <w:tabs>
          <w:tab w:val="clear" w:pos="567"/>
        </w:tabs>
        <w:spacing w:line="240" w:lineRule="auto"/>
        <w:ind w:right="-2"/>
        <w:rPr>
          <w:szCs w:val="22"/>
        </w:rPr>
      </w:pPr>
      <w:r w:rsidRPr="002A4036">
        <w:rPr>
          <w:szCs w:val="22"/>
        </w:rPr>
        <w:t>Suivez attentivement toutes les instructions du médecin. Elles peuvent différer des informations générales mentionnées dans cette notice.</w:t>
      </w:r>
    </w:p>
    <w:p w14:paraId="316F6959" w14:textId="77777777" w:rsidR="006E63AF" w:rsidRPr="002A4036" w:rsidRDefault="006E63AF" w:rsidP="00165756">
      <w:pPr>
        <w:numPr>
          <w:ilvl w:val="12"/>
          <w:numId w:val="0"/>
        </w:numPr>
        <w:tabs>
          <w:tab w:val="clear" w:pos="567"/>
        </w:tabs>
        <w:spacing w:line="240" w:lineRule="auto"/>
        <w:ind w:right="-2"/>
        <w:rPr>
          <w:szCs w:val="22"/>
        </w:rPr>
      </w:pPr>
    </w:p>
    <w:p w14:paraId="1A295746" w14:textId="6C8040DD" w:rsidR="006E63AF" w:rsidRPr="002A4036" w:rsidRDefault="006E63AF" w:rsidP="00165756">
      <w:pPr>
        <w:keepNext/>
        <w:numPr>
          <w:ilvl w:val="12"/>
          <w:numId w:val="0"/>
        </w:numPr>
        <w:tabs>
          <w:tab w:val="clear" w:pos="567"/>
        </w:tabs>
        <w:spacing w:line="240" w:lineRule="auto"/>
        <w:rPr>
          <w:szCs w:val="22"/>
        </w:rPr>
      </w:pPr>
      <w:r w:rsidRPr="002A4036">
        <w:rPr>
          <w:b/>
          <w:szCs w:val="22"/>
        </w:rPr>
        <w:t xml:space="preserve">Ne prenez jamais </w:t>
      </w:r>
      <w:proofErr w:type="spellStart"/>
      <w:r w:rsidR="00615AD7" w:rsidRPr="0045610C">
        <w:rPr>
          <w:b/>
          <w:bCs/>
          <w:spacing w:val="-1"/>
          <w:szCs w:val="22"/>
        </w:rPr>
        <w:t>Nilotinib</w:t>
      </w:r>
      <w:proofErr w:type="spellEnd"/>
      <w:r w:rsidR="00615AD7" w:rsidRPr="0045610C">
        <w:rPr>
          <w:b/>
          <w:bCs/>
          <w:spacing w:val="-1"/>
          <w:szCs w:val="22"/>
        </w:rPr>
        <w:t xml:space="preserve"> Accord</w:t>
      </w:r>
    </w:p>
    <w:p w14:paraId="3F05C709" w14:textId="77777777"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t>si</w:t>
      </w:r>
      <w:proofErr w:type="gramEnd"/>
      <w:r w:rsidRPr="002A4036">
        <w:t xml:space="preserve"> vous êtes allergique au </w:t>
      </w:r>
      <w:proofErr w:type="spellStart"/>
      <w:r w:rsidRPr="002A4036">
        <w:t>nilotinib</w:t>
      </w:r>
      <w:proofErr w:type="spellEnd"/>
      <w:r w:rsidRPr="002A4036">
        <w:t xml:space="preserve"> ou à l’un des autres composants contenus dans ce médicament (mentionnés dans la rubrique 6).</w:t>
      </w:r>
    </w:p>
    <w:p w14:paraId="5BB17D5C" w14:textId="0F454431" w:rsidR="006E63AF" w:rsidRPr="002A4036" w:rsidRDefault="006E63AF" w:rsidP="00165756">
      <w:pPr>
        <w:numPr>
          <w:ilvl w:val="12"/>
          <w:numId w:val="0"/>
        </w:numPr>
        <w:tabs>
          <w:tab w:val="clear" w:pos="567"/>
        </w:tabs>
        <w:spacing w:line="240" w:lineRule="auto"/>
        <w:rPr>
          <w:szCs w:val="22"/>
        </w:rPr>
      </w:pPr>
      <w:r w:rsidRPr="002A4036">
        <w:rPr>
          <w:szCs w:val="22"/>
        </w:rPr>
        <w:t>Si vous pensez être allergique, parlez</w:t>
      </w:r>
      <w:r w:rsidR="00E91B12" w:rsidRPr="002A4036">
        <w:rPr>
          <w:szCs w:val="22"/>
        </w:rPr>
        <w:noBreakHyphen/>
      </w:r>
      <w:r w:rsidRPr="002A4036">
        <w:rPr>
          <w:szCs w:val="22"/>
        </w:rPr>
        <w:t xml:space="preserve">en à votre médecin </w:t>
      </w:r>
      <w:r w:rsidRPr="002A4036">
        <w:rPr>
          <w:b/>
          <w:szCs w:val="22"/>
        </w:rPr>
        <w:t xml:space="preserve">avant de prendre </w:t>
      </w:r>
      <w:proofErr w:type="spellStart"/>
      <w:r w:rsidR="0037235F" w:rsidRPr="0045610C">
        <w:rPr>
          <w:b/>
          <w:bCs/>
          <w:spacing w:val="-1"/>
          <w:szCs w:val="22"/>
        </w:rPr>
        <w:t>Nilotinib</w:t>
      </w:r>
      <w:proofErr w:type="spellEnd"/>
      <w:r w:rsidR="0037235F" w:rsidRPr="0045610C">
        <w:rPr>
          <w:b/>
          <w:bCs/>
          <w:spacing w:val="-1"/>
          <w:szCs w:val="22"/>
        </w:rPr>
        <w:t xml:space="preserve"> Accord</w:t>
      </w:r>
      <w:r w:rsidRPr="002A4036">
        <w:rPr>
          <w:b/>
          <w:szCs w:val="22"/>
        </w:rPr>
        <w:t>.</w:t>
      </w:r>
    </w:p>
    <w:p w14:paraId="43230B23" w14:textId="77777777" w:rsidR="006E63AF" w:rsidRPr="002A4036" w:rsidRDefault="006E63AF" w:rsidP="00165756">
      <w:pPr>
        <w:numPr>
          <w:ilvl w:val="12"/>
          <w:numId w:val="0"/>
        </w:numPr>
        <w:tabs>
          <w:tab w:val="clear" w:pos="567"/>
        </w:tabs>
        <w:spacing w:line="240" w:lineRule="auto"/>
        <w:ind w:right="-2"/>
        <w:rPr>
          <w:szCs w:val="22"/>
        </w:rPr>
      </w:pPr>
    </w:p>
    <w:p w14:paraId="326F19F4" w14:textId="77777777" w:rsidR="006E63AF" w:rsidRPr="002A4036" w:rsidRDefault="006E63AF" w:rsidP="00165756">
      <w:pPr>
        <w:keepNext/>
        <w:numPr>
          <w:ilvl w:val="12"/>
          <w:numId w:val="0"/>
        </w:numPr>
        <w:tabs>
          <w:tab w:val="clear" w:pos="567"/>
        </w:tabs>
        <w:spacing w:line="240" w:lineRule="auto"/>
        <w:rPr>
          <w:b/>
          <w:szCs w:val="22"/>
        </w:rPr>
      </w:pPr>
      <w:r w:rsidRPr="002A4036">
        <w:rPr>
          <w:b/>
          <w:szCs w:val="22"/>
        </w:rPr>
        <w:t>Avertissements et précautions</w:t>
      </w:r>
    </w:p>
    <w:p w14:paraId="6B43701E" w14:textId="6F55C079" w:rsidR="006E63AF" w:rsidRPr="002A4036" w:rsidRDefault="006E63AF" w:rsidP="00165756">
      <w:pPr>
        <w:keepNext/>
        <w:numPr>
          <w:ilvl w:val="12"/>
          <w:numId w:val="0"/>
        </w:numPr>
        <w:tabs>
          <w:tab w:val="clear" w:pos="567"/>
        </w:tabs>
        <w:spacing w:line="240" w:lineRule="auto"/>
        <w:rPr>
          <w:szCs w:val="22"/>
        </w:rPr>
      </w:pPr>
      <w:r w:rsidRPr="002A4036">
        <w:rPr>
          <w:szCs w:val="24"/>
        </w:rPr>
        <w:t>Adressez</w:t>
      </w:r>
      <w:r w:rsidR="00E91B12" w:rsidRPr="002A4036">
        <w:rPr>
          <w:szCs w:val="24"/>
        </w:rPr>
        <w:noBreakHyphen/>
      </w:r>
      <w:r w:rsidRPr="002A4036">
        <w:rPr>
          <w:szCs w:val="24"/>
        </w:rPr>
        <w:t xml:space="preserve">vous à votre médecin ou pharmacien avant de prendre </w:t>
      </w:r>
      <w:proofErr w:type="spellStart"/>
      <w:r w:rsidR="0037235F" w:rsidRPr="0045610C">
        <w:rPr>
          <w:spacing w:val="-1"/>
          <w:szCs w:val="22"/>
        </w:rPr>
        <w:t>Nilotinib</w:t>
      </w:r>
      <w:proofErr w:type="spellEnd"/>
      <w:r w:rsidR="0037235F" w:rsidRPr="0045610C">
        <w:rPr>
          <w:spacing w:val="-1"/>
          <w:szCs w:val="22"/>
        </w:rPr>
        <w:t xml:space="preserve"> Accord</w:t>
      </w:r>
      <w:r w:rsidRPr="002A4036">
        <w:rPr>
          <w:szCs w:val="24"/>
        </w:rPr>
        <w:t>.</w:t>
      </w:r>
    </w:p>
    <w:p w14:paraId="15311DDF" w14:textId="47C5D665" w:rsidR="006E63AF" w:rsidRPr="002A4036" w:rsidRDefault="006E63AF" w:rsidP="00165756">
      <w:pPr>
        <w:keepNext/>
        <w:numPr>
          <w:ilvl w:val="0"/>
          <w:numId w:val="13"/>
        </w:numPr>
        <w:tabs>
          <w:tab w:val="clear" w:pos="927"/>
          <w:tab w:val="num" w:pos="567"/>
        </w:tabs>
        <w:spacing w:line="240" w:lineRule="auto"/>
        <w:ind w:left="567" w:hanging="567"/>
        <w:rPr>
          <w:szCs w:val="24"/>
        </w:rPr>
      </w:pPr>
      <w:r w:rsidRPr="002A4036">
        <w:rPr>
          <w:szCs w:val="24"/>
        </w:rPr>
        <w:t>si vous avez présenté des év</w:t>
      </w:r>
      <w:r w:rsidR="00255337">
        <w:rPr>
          <w:szCs w:val="24"/>
        </w:rPr>
        <w:t>é</w:t>
      </w:r>
      <w:r w:rsidRPr="002A4036">
        <w:rPr>
          <w:szCs w:val="24"/>
        </w:rPr>
        <w:t>nements cardiovasculaires antérieurs comme une crise cardiaque, une douleur thoracique (angine de poitrine), des problèmes d’irrigation sanguine au niveau de votre cerveau (accident vasculaire cérébral) ou des problèmes de flux sanguin dans votre jambe (claudication) ou si vous présentez des facteurs de risque de maladie cardiovasculaire tels qu’une pression artérielle élevée (hypertension), du diabète ou un taux de graisses anormal dans votre sang (troubles lipidiques).</w:t>
      </w:r>
    </w:p>
    <w:p w14:paraId="1853A7F1" w14:textId="77777777"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rPr>
          <w:szCs w:val="22"/>
        </w:rPr>
        <w:t>si</w:t>
      </w:r>
      <w:proofErr w:type="gramEnd"/>
      <w:r w:rsidRPr="002A4036">
        <w:rPr>
          <w:szCs w:val="22"/>
        </w:rPr>
        <w:t xml:space="preserve"> vous avez une </w:t>
      </w:r>
      <w:r w:rsidRPr="002A4036">
        <w:rPr>
          <w:b/>
          <w:szCs w:val="22"/>
        </w:rPr>
        <w:t>affection cardiaque</w:t>
      </w:r>
      <w:r w:rsidRPr="002A4036">
        <w:rPr>
          <w:szCs w:val="22"/>
        </w:rPr>
        <w:t>, telle qu’un signal électrique anormal appelé « allongement de l’intervalle QT ».</w:t>
      </w:r>
    </w:p>
    <w:p w14:paraId="5C5E774E" w14:textId="0BBEC506"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rPr>
          <w:szCs w:val="22"/>
        </w:rPr>
        <w:t>si</w:t>
      </w:r>
      <w:proofErr w:type="gramEnd"/>
      <w:r w:rsidRPr="002A4036">
        <w:rPr>
          <w:szCs w:val="22"/>
        </w:rPr>
        <w:t xml:space="preserve"> vous prenez</w:t>
      </w:r>
      <w:r w:rsidRPr="002A4036">
        <w:rPr>
          <w:b/>
          <w:szCs w:val="22"/>
        </w:rPr>
        <w:t xml:space="preserve"> des médicaments</w:t>
      </w:r>
      <w:r w:rsidRPr="002A4036">
        <w:rPr>
          <w:szCs w:val="22"/>
        </w:rPr>
        <w:t xml:space="preserve"> </w:t>
      </w:r>
      <w:r w:rsidR="00084F0B" w:rsidRPr="002A4036">
        <w:rPr>
          <w:szCs w:val="22"/>
        </w:rPr>
        <w:t xml:space="preserve">qui diminuent votre taux de cholestérol (statines) ou affectent </w:t>
      </w:r>
      <w:r w:rsidRPr="002A4036">
        <w:rPr>
          <w:szCs w:val="22"/>
        </w:rPr>
        <w:t>le rythme cardiaque (</w:t>
      </w:r>
      <w:proofErr w:type="spellStart"/>
      <w:r w:rsidRPr="002A4036">
        <w:rPr>
          <w:szCs w:val="22"/>
        </w:rPr>
        <w:t>anti</w:t>
      </w:r>
      <w:r w:rsidR="00E91B12" w:rsidRPr="002A4036">
        <w:rPr>
          <w:szCs w:val="22"/>
        </w:rPr>
        <w:noBreakHyphen/>
      </w:r>
      <w:r w:rsidRPr="002A4036">
        <w:rPr>
          <w:szCs w:val="22"/>
        </w:rPr>
        <w:t>arythmiques</w:t>
      </w:r>
      <w:proofErr w:type="spellEnd"/>
      <w:r w:rsidRPr="002A4036">
        <w:rPr>
          <w:szCs w:val="22"/>
        </w:rPr>
        <w:t xml:space="preserve">) ou le foie (voir </w:t>
      </w:r>
      <w:r w:rsidRPr="002A4036">
        <w:rPr>
          <w:b/>
          <w:szCs w:val="22"/>
        </w:rPr>
        <w:t xml:space="preserve">Autres médicaments et </w:t>
      </w:r>
      <w:proofErr w:type="spellStart"/>
      <w:r w:rsidR="001D01E7" w:rsidRPr="00670955">
        <w:rPr>
          <w:b/>
          <w:bCs/>
          <w:spacing w:val="-1"/>
          <w:szCs w:val="22"/>
        </w:rPr>
        <w:t>Nilotinib</w:t>
      </w:r>
      <w:proofErr w:type="spellEnd"/>
      <w:r w:rsidR="001D01E7" w:rsidRPr="00670955">
        <w:rPr>
          <w:b/>
          <w:bCs/>
          <w:spacing w:val="-1"/>
          <w:szCs w:val="22"/>
        </w:rPr>
        <w:t xml:space="preserve"> Accord</w:t>
      </w:r>
      <w:r w:rsidRPr="002A4036">
        <w:rPr>
          <w:szCs w:val="22"/>
        </w:rPr>
        <w:t>).</w:t>
      </w:r>
    </w:p>
    <w:p w14:paraId="2F13D25D" w14:textId="77777777"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rPr>
          <w:szCs w:val="22"/>
        </w:rPr>
        <w:t>si</w:t>
      </w:r>
      <w:proofErr w:type="gramEnd"/>
      <w:r w:rsidRPr="002A4036">
        <w:rPr>
          <w:szCs w:val="22"/>
        </w:rPr>
        <w:t xml:space="preserve"> vous présentez un manque de potassium ou de magnésium.</w:t>
      </w:r>
    </w:p>
    <w:p w14:paraId="267A0A43" w14:textId="77777777"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rPr>
          <w:szCs w:val="22"/>
        </w:rPr>
        <w:t>si</w:t>
      </w:r>
      <w:proofErr w:type="gramEnd"/>
      <w:r w:rsidRPr="002A4036">
        <w:rPr>
          <w:szCs w:val="22"/>
        </w:rPr>
        <w:t xml:space="preserve"> vous avez une affection du foie ou du pancréas.</w:t>
      </w:r>
    </w:p>
    <w:p w14:paraId="32E862F7" w14:textId="77777777"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rPr>
          <w:szCs w:val="22"/>
        </w:rPr>
        <w:t>si</w:t>
      </w:r>
      <w:proofErr w:type="gramEnd"/>
      <w:r w:rsidRPr="002A4036">
        <w:rPr>
          <w:szCs w:val="22"/>
        </w:rPr>
        <w:t xml:space="preserve"> vous avez des symptômes tels qu'une tendance aux ecchymoses (bleus), une sensation de fatigue ou un essoufflement ou si vous avez présenté des infections à répétition.</w:t>
      </w:r>
    </w:p>
    <w:p w14:paraId="1829612B" w14:textId="77777777" w:rsidR="006E63AF" w:rsidRPr="002A4036" w:rsidRDefault="006E63AF" w:rsidP="00165756">
      <w:pPr>
        <w:keepNext/>
        <w:numPr>
          <w:ilvl w:val="0"/>
          <w:numId w:val="13"/>
        </w:numPr>
        <w:tabs>
          <w:tab w:val="clear" w:pos="567"/>
          <w:tab w:val="clear" w:pos="927"/>
        </w:tabs>
        <w:spacing w:line="240" w:lineRule="auto"/>
        <w:ind w:left="567" w:hanging="567"/>
        <w:rPr>
          <w:szCs w:val="22"/>
        </w:rPr>
      </w:pPr>
      <w:proofErr w:type="gramStart"/>
      <w:r w:rsidRPr="002A4036">
        <w:t>si</w:t>
      </w:r>
      <w:proofErr w:type="gramEnd"/>
      <w:r w:rsidRPr="002A4036">
        <w:t xml:space="preserve"> vous avez eu une intervention chirurgicale avec l'ablation de tout l'estomac (gastrectomie totale).</w:t>
      </w:r>
    </w:p>
    <w:p w14:paraId="06817462" w14:textId="7E74FCA4" w:rsidR="006E63AF" w:rsidRPr="002A4036" w:rsidRDefault="006E63AF" w:rsidP="00165756">
      <w:pPr>
        <w:pStyle w:val="Default"/>
        <w:numPr>
          <w:ilvl w:val="0"/>
          <w:numId w:val="13"/>
        </w:numPr>
        <w:tabs>
          <w:tab w:val="clear" w:pos="927"/>
          <w:tab w:val="num" w:pos="567"/>
        </w:tabs>
        <w:ind w:left="567" w:hanging="567"/>
        <w:rPr>
          <w:rFonts w:ascii="Times New Roman" w:hAnsi="Times New Roman" w:cs="Times New Roman"/>
          <w:sz w:val="22"/>
          <w:szCs w:val="22"/>
          <w:lang w:val="fr-FR"/>
        </w:rPr>
      </w:pPr>
      <w:proofErr w:type="gramStart"/>
      <w:r w:rsidRPr="002A4036">
        <w:rPr>
          <w:rFonts w:ascii="Times New Roman" w:hAnsi="Times New Roman" w:cs="Times New Roman"/>
          <w:sz w:val="22"/>
          <w:szCs w:val="22"/>
          <w:lang w:val="fr-FR"/>
        </w:rPr>
        <w:t>si</w:t>
      </w:r>
      <w:proofErr w:type="gramEnd"/>
      <w:r w:rsidRPr="002A4036">
        <w:rPr>
          <w:rFonts w:ascii="Times New Roman" w:hAnsi="Times New Roman" w:cs="Times New Roman"/>
          <w:sz w:val="22"/>
          <w:szCs w:val="22"/>
          <w:lang w:val="fr-FR"/>
        </w:rPr>
        <w:t xml:space="preserve"> vous avez déjà eu ou pouvez avoir actuellement une hépatite</w:t>
      </w:r>
      <w:r w:rsidR="003D1DEB" w:rsidRPr="00670955">
        <w:rPr>
          <w:rFonts w:ascii="Times New Roman" w:hAnsi="Times New Roman" w:cs="Times New Roman"/>
          <w:sz w:val="22"/>
          <w:szCs w:val="22"/>
          <w:lang w:val="fr-FR"/>
        </w:rPr>
        <w:t> </w:t>
      </w:r>
      <w:r w:rsidRPr="002A4036">
        <w:rPr>
          <w:rFonts w:ascii="Times New Roman" w:hAnsi="Times New Roman" w:cs="Times New Roman"/>
          <w:sz w:val="22"/>
          <w:szCs w:val="22"/>
          <w:lang w:val="fr-FR"/>
        </w:rPr>
        <w:t xml:space="preserve">B. En effet, </w:t>
      </w:r>
      <w:proofErr w:type="spellStart"/>
      <w:r w:rsidR="001D01E7" w:rsidRPr="00670955">
        <w:rPr>
          <w:rFonts w:ascii="Times New Roman" w:hAnsi="Times New Roman" w:cs="Times New Roman"/>
          <w:sz w:val="22"/>
          <w:szCs w:val="22"/>
          <w:lang w:val="fr-FR"/>
        </w:rPr>
        <w:t>Nilotinib</w:t>
      </w:r>
      <w:proofErr w:type="spellEnd"/>
      <w:r w:rsidR="001D01E7" w:rsidRPr="00670955">
        <w:rPr>
          <w:rFonts w:ascii="Times New Roman" w:hAnsi="Times New Roman" w:cs="Times New Roman"/>
          <w:sz w:val="22"/>
          <w:szCs w:val="22"/>
          <w:lang w:val="fr-FR"/>
        </w:rPr>
        <w:t xml:space="preserve"> Accord</w:t>
      </w:r>
      <w:r w:rsidR="001D01E7">
        <w:rPr>
          <w:rFonts w:ascii="Times New Roman" w:hAnsi="Times New Roman" w:cs="Times New Roman"/>
          <w:sz w:val="22"/>
          <w:szCs w:val="22"/>
          <w:lang w:val="fr-FR"/>
        </w:rPr>
        <w:t xml:space="preserve"> </w:t>
      </w:r>
      <w:r w:rsidRPr="002A4036">
        <w:rPr>
          <w:rFonts w:ascii="Times New Roman" w:hAnsi="Times New Roman" w:cs="Times New Roman"/>
          <w:sz w:val="22"/>
          <w:szCs w:val="22"/>
          <w:lang w:val="fr-FR"/>
        </w:rPr>
        <w:t>pourrait réactiver votre hépatite</w:t>
      </w:r>
      <w:r w:rsidR="003D1DEB" w:rsidRPr="00F22C57">
        <w:rPr>
          <w:rFonts w:ascii="Times New Roman" w:hAnsi="Times New Roman" w:cs="Times New Roman"/>
          <w:sz w:val="22"/>
          <w:szCs w:val="22"/>
          <w:lang w:val="fr-FR"/>
        </w:rPr>
        <w:t> </w:t>
      </w:r>
      <w:r w:rsidRPr="002A4036">
        <w:rPr>
          <w:rFonts w:ascii="Times New Roman" w:hAnsi="Times New Roman" w:cs="Times New Roman"/>
          <w:sz w:val="22"/>
          <w:szCs w:val="22"/>
          <w:lang w:val="fr-FR"/>
        </w:rPr>
        <w:t>B, ce qui peut être fatal dans certains cas. Les patients seront étroitement surveillés par leur médecin afin de détecter tout signe d’infection avant l’instauration du traitement.</w:t>
      </w:r>
    </w:p>
    <w:p w14:paraId="2F5A8B33" w14:textId="77777777" w:rsidR="006E63AF" w:rsidRPr="002A4036" w:rsidRDefault="006E63AF" w:rsidP="00165756">
      <w:pPr>
        <w:numPr>
          <w:ilvl w:val="12"/>
          <w:numId w:val="0"/>
        </w:numPr>
        <w:tabs>
          <w:tab w:val="clear" w:pos="567"/>
        </w:tabs>
        <w:spacing w:line="240" w:lineRule="auto"/>
        <w:ind w:left="567" w:hanging="567"/>
        <w:rPr>
          <w:szCs w:val="22"/>
        </w:rPr>
      </w:pPr>
      <w:r w:rsidRPr="002A4036">
        <w:rPr>
          <w:szCs w:val="22"/>
        </w:rPr>
        <w:t>Si l’une de ces situations s’applique à vous</w:t>
      </w:r>
      <w:r w:rsidR="009627AA" w:rsidRPr="002A4036">
        <w:rPr>
          <w:szCs w:val="22"/>
        </w:rPr>
        <w:t xml:space="preserve"> ou à votre enfant</w:t>
      </w:r>
      <w:r w:rsidRPr="002A4036">
        <w:rPr>
          <w:szCs w:val="22"/>
        </w:rPr>
        <w:t>, parlez</w:t>
      </w:r>
      <w:r w:rsidR="00E91B12" w:rsidRPr="002A4036">
        <w:rPr>
          <w:szCs w:val="22"/>
        </w:rPr>
        <w:noBreakHyphen/>
      </w:r>
      <w:r w:rsidRPr="002A4036">
        <w:rPr>
          <w:szCs w:val="22"/>
        </w:rPr>
        <w:t>en à votre médecin.</w:t>
      </w:r>
    </w:p>
    <w:p w14:paraId="3F9AF4D3" w14:textId="77777777" w:rsidR="006E63AF" w:rsidRPr="00670955" w:rsidRDefault="006E63AF" w:rsidP="00165756">
      <w:pPr>
        <w:numPr>
          <w:ilvl w:val="12"/>
          <w:numId w:val="0"/>
        </w:numPr>
        <w:tabs>
          <w:tab w:val="clear" w:pos="567"/>
        </w:tabs>
        <w:spacing w:line="240" w:lineRule="auto"/>
        <w:rPr>
          <w:szCs w:val="22"/>
          <w:u w:val="single"/>
        </w:rPr>
      </w:pPr>
    </w:p>
    <w:p w14:paraId="36AF1F90" w14:textId="690D1763" w:rsidR="006E63AF" w:rsidRPr="002A4036" w:rsidRDefault="006E63AF" w:rsidP="00165756">
      <w:pPr>
        <w:keepNext/>
        <w:numPr>
          <w:ilvl w:val="12"/>
          <w:numId w:val="0"/>
        </w:numPr>
        <w:tabs>
          <w:tab w:val="clear" w:pos="567"/>
        </w:tabs>
        <w:spacing w:line="240" w:lineRule="auto"/>
        <w:ind w:left="567" w:hanging="567"/>
        <w:rPr>
          <w:szCs w:val="22"/>
          <w:u w:val="single"/>
        </w:rPr>
      </w:pPr>
      <w:r w:rsidRPr="001D01E7">
        <w:rPr>
          <w:szCs w:val="22"/>
          <w:u w:val="single"/>
        </w:rPr>
        <w:t xml:space="preserve">Au cours du traitement avec </w:t>
      </w:r>
      <w:proofErr w:type="spellStart"/>
      <w:r w:rsidR="001D01E7" w:rsidRPr="00670955">
        <w:rPr>
          <w:spacing w:val="-1"/>
          <w:szCs w:val="22"/>
          <w:u w:val="single"/>
        </w:rPr>
        <w:t>Nilotinib</w:t>
      </w:r>
      <w:proofErr w:type="spellEnd"/>
      <w:r w:rsidR="001D01E7" w:rsidRPr="00670955">
        <w:rPr>
          <w:spacing w:val="-1"/>
          <w:szCs w:val="22"/>
          <w:u w:val="single"/>
        </w:rPr>
        <w:t xml:space="preserve"> Accord</w:t>
      </w:r>
    </w:p>
    <w:p w14:paraId="775ABA24" w14:textId="36472A46" w:rsidR="006E63AF" w:rsidRPr="002A4036" w:rsidRDefault="006E63AF" w:rsidP="00165756">
      <w:pPr>
        <w:keepNext/>
        <w:numPr>
          <w:ilvl w:val="0"/>
          <w:numId w:val="14"/>
        </w:numPr>
        <w:tabs>
          <w:tab w:val="clear" w:pos="360"/>
          <w:tab w:val="clear" w:pos="567"/>
        </w:tabs>
        <w:spacing w:line="240" w:lineRule="auto"/>
        <w:ind w:left="567" w:hanging="567"/>
        <w:rPr>
          <w:szCs w:val="22"/>
        </w:rPr>
      </w:pPr>
      <w:proofErr w:type="gramStart"/>
      <w:r w:rsidRPr="002A4036">
        <w:rPr>
          <w:szCs w:val="22"/>
        </w:rPr>
        <w:t>si</w:t>
      </w:r>
      <w:proofErr w:type="gramEnd"/>
      <w:r w:rsidRPr="002A4036">
        <w:rPr>
          <w:szCs w:val="22"/>
        </w:rPr>
        <w:t xml:space="preserve"> vous vous évanouissez (perte de connaissance) ou ressentez des battements irréguliers de votre cœur pendant </w:t>
      </w:r>
      <w:r w:rsidR="00F340A8" w:rsidRPr="002A4036">
        <w:rPr>
          <w:szCs w:val="22"/>
        </w:rPr>
        <w:t>que vous prenez ce médicament</w:t>
      </w:r>
      <w:r w:rsidRPr="002A4036">
        <w:rPr>
          <w:szCs w:val="22"/>
        </w:rPr>
        <w:t xml:space="preserve">, </w:t>
      </w:r>
      <w:r w:rsidRPr="002A4036">
        <w:rPr>
          <w:b/>
          <w:szCs w:val="22"/>
        </w:rPr>
        <w:t>prévenez immédiatement votre médecin</w:t>
      </w:r>
      <w:r w:rsidRPr="002A4036">
        <w:rPr>
          <w:szCs w:val="22"/>
        </w:rPr>
        <w:t xml:space="preserve"> car cela pourrait être le signe d’un problème cardiaque sévère. L’allongement de l’intervalle QT </w:t>
      </w:r>
      <w:r w:rsidRPr="002A4036">
        <w:rPr>
          <w:szCs w:val="22"/>
        </w:rPr>
        <w:lastRenderedPageBreak/>
        <w:t xml:space="preserve">ou des battements irréguliers de votre cœur pourrait entraîner une mort subite. Des cas peu fréquents de mort subite ont été rapportés chez des patients prenant </w:t>
      </w:r>
      <w:proofErr w:type="spellStart"/>
      <w:r w:rsidR="001D01E7" w:rsidRPr="0045610C">
        <w:rPr>
          <w:spacing w:val="-1"/>
          <w:szCs w:val="22"/>
        </w:rPr>
        <w:t>Nilotinib</w:t>
      </w:r>
      <w:proofErr w:type="spellEnd"/>
      <w:r w:rsidR="001D01E7" w:rsidRPr="0045610C">
        <w:rPr>
          <w:spacing w:val="-1"/>
          <w:szCs w:val="22"/>
        </w:rPr>
        <w:t xml:space="preserve"> Accord</w:t>
      </w:r>
      <w:r w:rsidRPr="002A4036">
        <w:rPr>
          <w:szCs w:val="22"/>
        </w:rPr>
        <w:t>.</w:t>
      </w:r>
    </w:p>
    <w:p w14:paraId="6EA3E751" w14:textId="632D9C30" w:rsidR="006E63AF" w:rsidRPr="002A4036" w:rsidRDefault="006E63AF" w:rsidP="00165756">
      <w:pPr>
        <w:numPr>
          <w:ilvl w:val="0"/>
          <w:numId w:val="14"/>
        </w:numPr>
        <w:tabs>
          <w:tab w:val="clear" w:pos="360"/>
          <w:tab w:val="clear" w:pos="567"/>
        </w:tabs>
        <w:spacing w:line="240" w:lineRule="auto"/>
        <w:ind w:left="567" w:hanging="567"/>
        <w:rPr>
          <w:szCs w:val="22"/>
        </w:rPr>
      </w:pPr>
      <w:proofErr w:type="gramStart"/>
      <w:r w:rsidRPr="002A4036">
        <w:rPr>
          <w:szCs w:val="22"/>
        </w:rPr>
        <w:t>si</w:t>
      </w:r>
      <w:proofErr w:type="gramEnd"/>
      <w:r w:rsidRPr="002A4036">
        <w:rPr>
          <w:szCs w:val="22"/>
        </w:rPr>
        <w:t xml:space="preserve"> vous ressentez</w:t>
      </w:r>
      <w:r w:rsidRPr="002A4036">
        <w:rPr>
          <w:bCs/>
          <w:szCs w:val="22"/>
        </w:rPr>
        <w:t xml:space="preserve"> des palpitations cardiaques soudaines, une faiblesse ou une paralysie musculaire sévère, des crises convulsives ou des modifications soudaines de votre pensée ou de votre niveau de vigilance, </w:t>
      </w:r>
      <w:r w:rsidRPr="002A4036">
        <w:rPr>
          <w:b/>
          <w:bCs/>
          <w:szCs w:val="22"/>
        </w:rPr>
        <w:t>prévenez immédiatement votre médecin</w:t>
      </w:r>
      <w:r w:rsidRPr="002A4036">
        <w:rPr>
          <w:bCs/>
          <w:szCs w:val="22"/>
        </w:rPr>
        <w:t xml:space="preserve"> car cela pourrait être le signe d'une dégradation rapide des cellules cancéreuses appelée syndrome de lyse tumorale. De rares cas de syndrome de lyse tumorale ont été rapportés chez des patients traités par </w:t>
      </w:r>
      <w:proofErr w:type="spellStart"/>
      <w:r w:rsidR="008D2B02" w:rsidRPr="0045610C">
        <w:rPr>
          <w:spacing w:val="-1"/>
          <w:szCs w:val="22"/>
        </w:rPr>
        <w:t>Nilotinib</w:t>
      </w:r>
      <w:proofErr w:type="spellEnd"/>
      <w:r w:rsidR="008D2B02" w:rsidRPr="0045610C">
        <w:rPr>
          <w:spacing w:val="-1"/>
          <w:szCs w:val="22"/>
        </w:rPr>
        <w:t xml:space="preserve"> Accord</w:t>
      </w:r>
      <w:r w:rsidRPr="002A4036">
        <w:rPr>
          <w:bCs/>
          <w:szCs w:val="22"/>
        </w:rPr>
        <w:t>.</w:t>
      </w:r>
    </w:p>
    <w:p w14:paraId="20EE1287" w14:textId="36DA026C" w:rsidR="006E63AF" w:rsidRPr="002A4036" w:rsidRDefault="006E63AF" w:rsidP="00165756">
      <w:pPr>
        <w:numPr>
          <w:ilvl w:val="0"/>
          <w:numId w:val="14"/>
        </w:numPr>
        <w:tabs>
          <w:tab w:val="clear" w:pos="360"/>
          <w:tab w:val="clear" w:pos="567"/>
        </w:tabs>
        <w:spacing w:line="240" w:lineRule="auto"/>
        <w:ind w:left="567" w:hanging="567"/>
        <w:rPr>
          <w:szCs w:val="22"/>
        </w:rPr>
      </w:pPr>
      <w:proofErr w:type="gramStart"/>
      <w:r w:rsidRPr="002A4036">
        <w:rPr>
          <w:szCs w:val="22"/>
        </w:rPr>
        <w:t>si</w:t>
      </w:r>
      <w:proofErr w:type="gramEnd"/>
      <w:r w:rsidRPr="002A4036">
        <w:rPr>
          <w:szCs w:val="22"/>
        </w:rPr>
        <w:t xml:space="preserve"> vous présentez une douleur thoracique ou un malaise, un engourdissement ou une faiblesse, des difficultés à la marche ou des difficultés à vous exprimer, une douleur, une décoloration ou une sensation de froid dans un membre, </w:t>
      </w:r>
      <w:r w:rsidRPr="002A4036">
        <w:rPr>
          <w:b/>
          <w:szCs w:val="22"/>
        </w:rPr>
        <w:t>contactez immédiatement votre médecin</w:t>
      </w:r>
      <w:r w:rsidRPr="002A4036">
        <w:rPr>
          <w:szCs w:val="22"/>
        </w:rPr>
        <w:t xml:space="preserve"> car cela pourrait être le signe d’un </w:t>
      </w:r>
      <w:r w:rsidR="00255337" w:rsidRPr="002A4036">
        <w:rPr>
          <w:szCs w:val="22"/>
        </w:rPr>
        <w:t>év</w:t>
      </w:r>
      <w:r w:rsidR="00255337">
        <w:rPr>
          <w:szCs w:val="22"/>
        </w:rPr>
        <w:t>é</w:t>
      </w:r>
      <w:r w:rsidR="00255337" w:rsidRPr="002A4036">
        <w:rPr>
          <w:szCs w:val="22"/>
        </w:rPr>
        <w:t xml:space="preserve">nement </w:t>
      </w:r>
      <w:r w:rsidRPr="002A4036">
        <w:rPr>
          <w:szCs w:val="22"/>
        </w:rPr>
        <w:t>cardiovasculaire. Des év</w:t>
      </w:r>
      <w:r w:rsidR="00255337">
        <w:rPr>
          <w:szCs w:val="22"/>
        </w:rPr>
        <w:t>é</w:t>
      </w:r>
      <w:r w:rsidRPr="002A4036">
        <w:rPr>
          <w:szCs w:val="22"/>
        </w:rPr>
        <w:t xml:space="preserve">nements cardiovasculaires graves y compris des problèmes de flux sanguin dans les jambes (artériopathie oblitérante périphérique), une maladie cardiaque ischémique et des problèmes d’irrigation sanguine dans le cerveau (maladie </w:t>
      </w:r>
      <w:proofErr w:type="spellStart"/>
      <w:r w:rsidRPr="002A4036">
        <w:rPr>
          <w:szCs w:val="22"/>
        </w:rPr>
        <w:t>cérébro</w:t>
      </w:r>
      <w:proofErr w:type="spellEnd"/>
      <w:r w:rsidR="00E91B12" w:rsidRPr="002A4036">
        <w:rPr>
          <w:szCs w:val="22"/>
        </w:rPr>
        <w:noBreakHyphen/>
      </w:r>
      <w:r w:rsidRPr="002A4036">
        <w:rPr>
          <w:szCs w:val="22"/>
        </w:rPr>
        <w:t xml:space="preserve">vasculaire ischémique) ont été rapportés chez des patients traités par </w:t>
      </w:r>
      <w:proofErr w:type="spellStart"/>
      <w:r w:rsidR="008D2B02" w:rsidRPr="0045610C">
        <w:rPr>
          <w:spacing w:val="-1"/>
          <w:szCs w:val="22"/>
        </w:rPr>
        <w:t>Nilotinib</w:t>
      </w:r>
      <w:proofErr w:type="spellEnd"/>
      <w:r w:rsidR="008D2B02" w:rsidRPr="0045610C">
        <w:rPr>
          <w:spacing w:val="-1"/>
          <w:szCs w:val="22"/>
        </w:rPr>
        <w:t xml:space="preserve"> Accord</w:t>
      </w:r>
      <w:r w:rsidRPr="002A4036">
        <w:rPr>
          <w:szCs w:val="22"/>
        </w:rPr>
        <w:t xml:space="preserve">. Votre médecin devra évaluer le taux de graisses (lipides) et de sucre dans votre sang avant l’instauration du traitement par </w:t>
      </w:r>
      <w:proofErr w:type="spellStart"/>
      <w:r w:rsidR="008D2B02" w:rsidRPr="0045610C">
        <w:rPr>
          <w:spacing w:val="-1"/>
          <w:szCs w:val="22"/>
        </w:rPr>
        <w:t>Nilotinib</w:t>
      </w:r>
      <w:proofErr w:type="spellEnd"/>
      <w:r w:rsidR="008D2B02" w:rsidRPr="0045610C">
        <w:rPr>
          <w:spacing w:val="-1"/>
          <w:szCs w:val="22"/>
        </w:rPr>
        <w:t xml:space="preserve"> Accord</w:t>
      </w:r>
      <w:r w:rsidRPr="002A4036">
        <w:rPr>
          <w:szCs w:val="22"/>
        </w:rPr>
        <w:t xml:space="preserve"> ainsi que pendant le traitement.</w:t>
      </w:r>
    </w:p>
    <w:p w14:paraId="68498182" w14:textId="649BB762" w:rsidR="006E63AF" w:rsidRPr="002A4036" w:rsidRDefault="006E63AF" w:rsidP="00165756">
      <w:pPr>
        <w:numPr>
          <w:ilvl w:val="0"/>
          <w:numId w:val="14"/>
        </w:numPr>
        <w:tabs>
          <w:tab w:val="clear" w:pos="360"/>
          <w:tab w:val="clear" w:pos="567"/>
        </w:tabs>
        <w:spacing w:line="240" w:lineRule="auto"/>
        <w:ind w:left="567" w:hanging="567"/>
        <w:rPr>
          <w:szCs w:val="22"/>
        </w:rPr>
      </w:pPr>
      <w:proofErr w:type="gramStart"/>
      <w:r w:rsidRPr="002A4036">
        <w:rPr>
          <w:szCs w:val="22"/>
        </w:rPr>
        <w:t>si</w:t>
      </w:r>
      <w:proofErr w:type="gramEnd"/>
      <w:r w:rsidRPr="002A4036">
        <w:rPr>
          <w:szCs w:val="22"/>
        </w:rPr>
        <w:t xml:space="preserve"> vous présentez un gonflement des pieds ou des mains, un gonflement généralisé ou une rapide prise de poids contactez votre médecin car cela pourrait être le signe d’une rétention hydrique sévère. Des cas peu fréquents de rétention hydrique sévère ont été rapportés chez des patients traités par </w:t>
      </w:r>
      <w:proofErr w:type="spellStart"/>
      <w:r w:rsidR="008D2B02" w:rsidRPr="0045610C">
        <w:rPr>
          <w:spacing w:val="-1"/>
          <w:szCs w:val="22"/>
        </w:rPr>
        <w:t>Nilotinib</w:t>
      </w:r>
      <w:proofErr w:type="spellEnd"/>
      <w:r w:rsidR="008D2B02" w:rsidRPr="0045610C">
        <w:rPr>
          <w:spacing w:val="-1"/>
          <w:szCs w:val="22"/>
        </w:rPr>
        <w:t xml:space="preserve"> Accord</w:t>
      </w:r>
      <w:r w:rsidRPr="002A4036">
        <w:rPr>
          <w:szCs w:val="22"/>
        </w:rPr>
        <w:t>.</w:t>
      </w:r>
    </w:p>
    <w:p w14:paraId="66FA4878" w14:textId="44D715C0" w:rsidR="00D25C91" w:rsidRPr="002A4036" w:rsidRDefault="00D25C91" w:rsidP="00165756">
      <w:pPr>
        <w:numPr>
          <w:ilvl w:val="12"/>
          <w:numId w:val="0"/>
        </w:numPr>
        <w:tabs>
          <w:tab w:val="clear" w:pos="567"/>
        </w:tabs>
        <w:spacing w:line="240" w:lineRule="auto"/>
        <w:rPr>
          <w:szCs w:val="22"/>
        </w:rPr>
      </w:pPr>
      <w:r w:rsidRPr="002A4036">
        <w:rPr>
          <w:szCs w:val="22"/>
        </w:rPr>
        <w:t xml:space="preserve">Si vous êtes parent d’un enfant qui est traité par </w:t>
      </w:r>
      <w:proofErr w:type="spellStart"/>
      <w:r w:rsidR="008D2B02" w:rsidRPr="0045610C">
        <w:rPr>
          <w:spacing w:val="-1"/>
          <w:szCs w:val="22"/>
        </w:rPr>
        <w:t>Nilotinib</w:t>
      </w:r>
      <w:proofErr w:type="spellEnd"/>
      <w:r w:rsidR="008D2B02" w:rsidRPr="0045610C">
        <w:rPr>
          <w:spacing w:val="-1"/>
          <w:szCs w:val="22"/>
        </w:rPr>
        <w:t xml:space="preserve"> Accord</w:t>
      </w:r>
      <w:r w:rsidRPr="002A4036">
        <w:rPr>
          <w:szCs w:val="22"/>
        </w:rPr>
        <w:t>, informez le médecin si l’un</w:t>
      </w:r>
      <w:r w:rsidR="00AC4031" w:rsidRPr="002A4036">
        <w:rPr>
          <w:szCs w:val="22"/>
        </w:rPr>
        <w:t>e</w:t>
      </w:r>
      <w:r w:rsidRPr="002A4036">
        <w:rPr>
          <w:szCs w:val="22"/>
        </w:rPr>
        <w:t xml:space="preserve"> des </w:t>
      </w:r>
      <w:r w:rsidR="00AC4031" w:rsidRPr="002A4036">
        <w:rPr>
          <w:szCs w:val="22"/>
        </w:rPr>
        <w:t>situations</w:t>
      </w:r>
      <w:r w:rsidRPr="002A4036">
        <w:rPr>
          <w:szCs w:val="22"/>
        </w:rPr>
        <w:t xml:space="preserve"> précédent</w:t>
      </w:r>
      <w:r w:rsidR="00AC4031" w:rsidRPr="002A4036">
        <w:rPr>
          <w:szCs w:val="22"/>
        </w:rPr>
        <w:t>e</w:t>
      </w:r>
      <w:r w:rsidRPr="002A4036">
        <w:rPr>
          <w:szCs w:val="22"/>
        </w:rPr>
        <w:t>s s’applique à votre enfant.</w:t>
      </w:r>
    </w:p>
    <w:p w14:paraId="2ABB012E" w14:textId="77777777" w:rsidR="00F340A8" w:rsidRPr="002A4036" w:rsidRDefault="00F340A8" w:rsidP="00165756">
      <w:pPr>
        <w:numPr>
          <w:ilvl w:val="12"/>
          <w:numId w:val="0"/>
        </w:numPr>
        <w:tabs>
          <w:tab w:val="clear" w:pos="567"/>
        </w:tabs>
        <w:spacing w:line="240" w:lineRule="auto"/>
        <w:ind w:left="567" w:hanging="567"/>
        <w:rPr>
          <w:szCs w:val="22"/>
        </w:rPr>
      </w:pPr>
    </w:p>
    <w:p w14:paraId="63291687" w14:textId="77777777" w:rsidR="00F340A8" w:rsidRPr="002A4036" w:rsidRDefault="00F340A8" w:rsidP="00165756">
      <w:pPr>
        <w:keepNext/>
        <w:numPr>
          <w:ilvl w:val="12"/>
          <w:numId w:val="0"/>
        </w:numPr>
        <w:tabs>
          <w:tab w:val="clear" w:pos="567"/>
        </w:tabs>
        <w:spacing w:line="240" w:lineRule="auto"/>
        <w:ind w:left="567" w:hanging="567"/>
        <w:rPr>
          <w:b/>
          <w:szCs w:val="22"/>
        </w:rPr>
      </w:pPr>
      <w:r w:rsidRPr="002A4036">
        <w:rPr>
          <w:b/>
          <w:szCs w:val="22"/>
        </w:rPr>
        <w:t>Enfants et adolescents</w:t>
      </w:r>
    </w:p>
    <w:p w14:paraId="3A522A8F" w14:textId="27C70357" w:rsidR="00F340A8" w:rsidRPr="002A4036" w:rsidRDefault="008D2B02" w:rsidP="00165756">
      <w:pPr>
        <w:numPr>
          <w:ilvl w:val="12"/>
          <w:numId w:val="0"/>
        </w:numPr>
        <w:tabs>
          <w:tab w:val="clear" w:pos="567"/>
        </w:tabs>
        <w:spacing w:line="240" w:lineRule="auto"/>
        <w:rPr>
          <w:szCs w:val="22"/>
        </w:rPr>
      </w:pPr>
      <w:proofErr w:type="spellStart"/>
      <w:r w:rsidRPr="0045610C">
        <w:rPr>
          <w:spacing w:val="-1"/>
          <w:szCs w:val="22"/>
        </w:rPr>
        <w:t>Nilotinib</w:t>
      </w:r>
      <w:proofErr w:type="spellEnd"/>
      <w:r w:rsidRPr="0045610C">
        <w:rPr>
          <w:spacing w:val="-1"/>
          <w:szCs w:val="22"/>
        </w:rPr>
        <w:t xml:space="preserve"> Accord</w:t>
      </w:r>
      <w:r w:rsidRPr="002A4036">
        <w:rPr>
          <w:szCs w:val="22"/>
        </w:rPr>
        <w:t xml:space="preserve"> </w:t>
      </w:r>
      <w:r w:rsidR="00F340A8" w:rsidRPr="002A4036">
        <w:rPr>
          <w:szCs w:val="22"/>
        </w:rPr>
        <w:t xml:space="preserve">est un traitement destiné aux enfants et aux adolescents atteints de LMC. On ne dispose pas d’expérience sur l’utilisation de ce médicament chez les enfants âgés de moins de 2 ans. On ne dispose pas d’expérience sur l’utilisation de </w:t>
      </w:r>
      <w:proofErr w:type="spellStart"/>
      <w:r w:rsidR="003E2C07" w:rsidRPr="0045610C">
        <w:rPr>
          <w:spacing w:val="-1"/>
          <w:szCs w:val="22"/>
        </w:rPr>
        <w:t>Nilotinib</w:t>
      </w:r>
      <w:proofErr w:type="spellEnd"/>
      <w:r w:rsidR="003E2C07" w:rsidRPr="0045610C">
        <w:rPr>
          <w:spacing w:val="-1"/>
          <w:szCs w:val="22"/>
        </w:rPr>
        <w:t xml:space="preserve"> Accord</w:t>
      </w:r>
      <w:r w:rsidR="003E2C07" w:rsidRPr="002A4036">
        <w:rPr>
          <w:szCs w:val="22"/>
        </w:rPr>
        <w:t xml:space="preserve"> </w:t>
      </w:r>
      <w:r w:rsidR="00F340A8" w:rsidRPr="002A4036">
        <w:rPr>
          <w:szCs w:val="22"/>
        </w:rPr>
        <w:t xml:space="preserve">chez les enfants nouvellement diagnostiqués âgés de moins de 10 ans et l’expérience </w:t>
      </w:r>
      <w:r w:rsidR="00A3446A" w:rsidRPr="002A4036">
        <w:rPr>
          <w:szCs w:val="22"/>
        </w:rPr>
        <w:t>est limitée chez les</w:t>
      </w:r>
      <w:r w:rsidR="00F340A8" w:rsidRPr="002A4036">
        <w:rPr>
          <w:szCs w:val="22"/>
        </w:rPr>
        <w:t xml:space="preserve"> patients âgés de moins de 6 ans </w:t>
      </w:r>
      <w:r w:rsidR="00A3446A" w:rsidRPr="002A4036">
        <w:rPr>
          <w:szCs w:val="22"/>
        </w:rPr>
        <w:t>dont un traitement antéri</w:t>
      </w:r>
      <w:r w:rsidR="008F1068" w:rsidRPr="002A4036">
        <w:rPr>
          <w:szCs w:val="22"/>
        </w:rPr>
        <w:t>eur</w:t>
      </w:r>
      <w:r w:rsidR="00A3446A" w:rsidRPr="002A4036">
        <w:rPr>
          <w:szCs w:val="22"/>
        </w:rPr>
        <w:t xml:space="preserve"> </w:t>
      </w:r>
      <w:r w:rsidR="008F1068" w:rsidRPr="002A4036">
        <w:rPr>
          <w:szCs w:val="22"/>
        </w:rPr>
        <w:t>de la LMC</w:t>
      </w:r>
      <w:r w:rsidR="00A3446A" w:rsidRPr="002A4036">
        <w:rPr>
          <w:szCs w:val="22"/>
        </w:rPr>
        <w:t xml:space="preserve"> n’est plus bénéfique</w:t>
      </w:r>
      <w:r w:rsidR="00F340A8" w:rsidRPr="002A4036">
        <w:rPr>
          <w:szCs w:val="22"/>
        </w:rPr>
        <w:t>.</w:t>
      </w:r>
    </w:p>
    <w:p w14:paraId="7D3790E7" w14:textId="77777777" w:rsidR="006A5E6E" w:rsidRPr="002A4036" w:rsidRDefault="006A5E6E" w:rsidP="00165756">
      <w:pPr>
        <w:numPr>
          <w:ilvl w:val="12"/>
          <w:numId w:val="0"/>
        </w:numPr>
        <w:tabs>
          <w:tab w:val="clear" w:pos="567"/>
        </w:tabs>
        <w:spacing w:line="240" w:lineRule="auto"/>
        <w:rPr>
          <w:szCs w:val="22"/>
        </w:rPr>
      </w:pPr>
    </w:p>
    <w:p w14:paraId="57BEEFC5" w14:textId="18D7F8A6" w:rsidR="006A5E6E" w:rsidRPr="002A4036" w:rsidRDefault="006A5E6E" w:rsidP="00165756">
      <w:pPr>
        <w:numPr>
          <w:ilvl w:val="12"/>
          <w:numId w:val="0"/>
        </w:numPr>
        <w:tabs>
          <w:tab w:val="clear" w:pos="567"/>
        </w:tabs>
        <w:spacing w:line="240" w:lineRule="auto"/>
        <w:rPr>
          <w:szCs w:val="22"/>
        </w:rPr>
      </w:pPr>
      <w:r w:rsidRPr="002A4036">
        <w:rPr>
          <w:szCs w:val="22"/>
        </w:rPr>
        <w:t xml:space="preserve">Certains enfants et adolescents </w:t>
      </w:r>
      <w:r w:rsidR="00BA18BA" w:rsidRPr="002A4036">
        <w:rPr>
          <w:szCs w:val="22"/>
        </w:rPr>
        <w:t>traités par</w:t>
      </w:r>
      <w:r w:rsidRPr="002A4036">
        <w:rPr>
          <w:szCs w:val="22"/>
        </w:rPr>
        <w:t xml:space="preserve"> </w:t>
      </w:r>
      <w:proofErr w:type="spellStart"/>
      <w:r w:rsidR="003E2C07" w:rsidRPr="0045610C">
        <w:rPr>
          <w:spacing w:val="-1"/>
          <w:szCs w:val="22"/>
        </w:rPr>
        <w:t>Nilotinib</w:t>
      </w:r>
      <w:proofErr w:type="spellEnd"/>
      <w:r w:rsidR="003E2C07" w:rsidRPr="0045610C">
        <w:rPr>
          <w:spacing w:val="-1"/>
          <w:szCs w:val="22"/>
        </w:rPr>
        <w:t xml:space="preserve"> Accord</w:t>
      </w:r>
      <w:r w:rsidR="003E2C07" w:rsidRPr="002A4036">
        <w:rPr>
          <w:szCs w:val="22"/>
        </w:rPr>
        <w:t xml:space="preserve"> </w:t>
      </w:r>
      <w:r w:rsidRPr="002A4036">
        <w:rPr>
          <w:szCs w:val="22"/>
        </w:rPr>
        <w:t>peuvent avoir une croissance plus lente que la normale. Le médecin surveillera la croissance lors de visites régulières.</w:t>
      </w:r>
    </w:p>
    <w:p w14:paraId="6EBB5FAD" w14:textId="77777777" w:rsidR="00D25C91" w:rsidRPr="002A4036" w:rsidRDefault="00D25C91" w:rsidP="00165756">
      <w:pPr>
        <w:numPr>
          <w:ilvl w:val="12"/>
          <w:numId w:val="0"/>
        </w:numPr>
        <w:tabs>
          <w:tab w:val="clear" w:pos="567"/>
        </w:tabs>
        <w:spacing w:line="240" w:lineRule="auto"/>
        <w:rPr>
          <w:szCs w:val="22"/>
        </w:rPr>
      </w:pPr>
    </w:p>
    <w:p w14:paraId="2552688F" w14:textId="306ABC31" w:rsidR="006E63AF" w:rsidRPr="002A4036" w:rsidRDefault="006E63AF" w:rsidP="00165756">
      <w:pPr>
        <w:keepNext/>
        <w:numPr>
          <w:ilvl w:val="12"/>
          <w:numId w:val="0"/>
        </w:numPr>
        <w:tabs>
          <w:tab w:val="clear" w:pos="567"/>
        </w:tabs>
        <w:spacing w:line="240" w:lineRule="auto"/>
        <w:rPr>
          <w:szCs w:val="22"/>
        </w:rPr>
      </w:pPr>
      <w:r w:rsidRPr="002A4036">
        <w:rPr>
          <w:b/>
          <w:szCs w:val="22"/>
        </w:rPr>
        <w:t xml:space="preserve">Autres médicaments et </w:t>
      </w:r>
      <w:proofErr w:type="spellStart"/>
      <w:r w:rsidR="003E2C07" w:rsidRPr="00670955">
        <w:rPr>
          <w:b/>
          <w:bCs/>
          <w:spacing w:val="-1"/>
          <w:szCs w:val="22"/>
        </w:rPr>
        <w:t>Nilotinib</w:t>
      </w:r>
      <w:proofErr w:type="spellEnd"/>
      <w:r w:rsidR="003E2C07" w:rsidRPr="00670955">
        <w:rPr>
          <w:b/>
          <w:bCs/>
          <w:spacing w:val="-1"/>
          <w:szCs w:val="22"/>
        </w:rPr>
        <w:t xml:space="preserve"> Accord</w:t>
      </w:r>
    </w:p>
    <w:p w14:paraId="65820166" w14:textId="09C26D02" w:rsidR="006E63AF" w:rsidRPr="002A4036" w:rsidRDefault="003E2C07" w:rsidP="00165756">
      <w:pPr>
        <w:pStyle w:val="Text"/>
        <w:spacing w:before="0"/>
        <w:jc w:val="left"/>
        <w:rPr>
          <w:sz w:val="22"/>
          <w:szCs w:val="22"/>
          <w:lang w:val="fr-FR"/>
        </w:rPr>
      </w:pPr>
      <w:r w:rsidRPr="0045610C">
        <w:rPr>
          <w:spacing w:val="-1"/>
          <w:sz w:val="22"/>
          <w:szCs w:val="22"/>
        </w:rPr>
        <w:t>Nilotinib Accord</w:t>
      </w:r>
      <w:r w:rsidR="006E63AF" w:rsidRPr="002A4036">
        <w:rPr>
          <w:sz w:val="22"/>
          <w:szCs w:val="22"/>
          <w:lang w:val="fr-FR"/>
        </w:rPr>
        <w:t xml:space="preserve"> peut interférer avec certains autres médicaments.</w:t>
      </w:r>
    </w:p>
    <w:p w14:paraId="477CA2E3" w14:textId="77777777" w:rsidR="006E63AF" w:rsidRPr="002A4036" w:rsidRDefault="006E63AF" w:rsidP="00165756">
      <w:pPr>
        <w:pStyle w:val="Text"/>
        <w:spacing w:before="0"/>
        <w:jc w:val="left"/>
        <w:rPr>
          <w:sz w:val="22"/>
          <w:szCs w:val="22"/>
          <w:lang w:val="fr-FR"/>
        </w:rPr>
      </w:pPr>
    </w:p>
    <w:p w14:paraId="1381A979" w14:textId="77777777" w:rsidR="006E63AF" w:rsidRPr="002A4036" w:rsidRDefault="006E63AF" w:rsidP="00165756">
      <w:pPr>
        <w:pStyle w:val="Text"/>
        <w:keepNext/>
        <w:spacing w:before="0"/>
        <w:jc w:val="left"/>
        <w:rPr>
          <w:sz w:val="22"/>
          <w:szCs w:val="22"/>
          <w:lang w:val="fr-FR"/>
        </w:rPr>
      </w:pPr>
      <w:r w:rsidRPr="002A4036">
        <w:rPr>
          <w:sz w:val="22"/>
          <w:szCs w:val="22"/>
          <w:lang w:val="fr-FR"/>
        </w:rPr>
        <w:t>Informez votre médecin ou pharmacien si vous prenez, avez récemment pris ou pourriez prendre tout autre médicament. Cela inclut notamment :</w:t>
      </w:r>
    </w:p>
    <w:p w14:paraId="704F339D" w14:textId="77777777" w:rsidR="006E63AF" w:rsidRPr="002A4036" w:rsidRDefault="006E63AF" w:rsidP="00165756">
      <w:pPr>
        <w:numPr>
          <w:ilvl w:val="0"/>
          <w:numId w:val="15"/>
        </w:numPr>
        <w:tabs>
          <w:tab w:val="clear" w:pos="360"/>
          <w:tab w:val="clear" w:pos="567"/>
        </w:tabs>
        <w:spacing w:line="240" w:lineRule="auto"/>
        <w:ind w:left="567" w:hanging="567"/>
        <w:rPr>
          <w:szCs w:val="22"/>
        </w:rPr>
      </w:pPr>
      <w:proofErr w:type="spellStart"/>
      <w:proofErr w:type="gramStart"/>
      <w:r w:rsidRPr="002A4036">
        <w:rPr>
          <w:szCs w:val="22"/>
        </w:rPr>
        <w:t>anti</w:t>
      </w:r>
      <w:proofErr w:type="gramEnd"/>
      <w:r w:rsidR="00E91B12" w:rsidRPr="002A4036">
        <w:rPr>
          <w:szCs w:val="22"/>
        </w:rPr>
        <w:noBreakHyphen/>
      </w:r>
      <w:r w:rsidRPr="002A4036">
        <w:rPr>
          <w:szCs w:val="22"/>
        </w:rPr>
        <w:t>arythmiques</w:t>
      </w:r>
      <w:proofErr w:type="spellEnd"/>
      <w:r w:rsidRPr="002A4036">
        <w:rPr>
          <w:szCs w:val="22"/>
        </w:rPr>
        <w:t xml:space="preserve"> – médicaments utilisés pour traiter un rythme cardiaque irrégulier ;</w:t>
      </w:r>
    </w:p>
    <w:p w14:paraId="297BF1C4" w14:textId="77777777" w:rsidR="006E63AF" w:rsidRPr="002A4036" w:rsidRDefault="006E63AF" w:rsidP="00165756">
      <w:pPr>
        <w:numPr>
          <w:ilvl w:val="0"/>
          <w:numId w:val="16"/>
        </w:numPr>
        <w:tabs>
          <w:tab w:val="clear" w:pos="360"/>
          <w:tab w:val="clear" w:pos="567"/>
        </w:tabs>
        <w:spacing w:line="240" w:lineRule="auto"/>
        <w:ind w:left="567" w:hanging="567"/>
        <w:rPr>
          <w:szCs w:val="22"/>
        </w:rPr>
      </w:pPr>
      <w:proofErr w:type="gramStart"/>
      <w:r w:rsidRPr="002A4036">
        <w:rPr>
          <w:szCs w:val="22"/>
        </w:rPr>
        <w:t>chloroquine</w:t>
      </w:r>
      <w:proofErr w:type="gramEnd"/>
      <w:r w:rsidRPr="002A4036">
        <w:rPr>
          <w:szCs w:val="22"/>
        </w:rPr>
        <w:t xml:space="preserve">, </w:t>
      </w:r>
      <w:proofErr w:type="spellStart"/>
      <w:r w:rsidRPr="002A4036">
        <w:rPr>
          <w:szCs w:val="22"/>
        </w:rPr>
        <w:t>halofantrine</w:t>
      </w:r>
      <w:proofErr w:type="spellEnd"/>
      <w:r w:rsidRPr="002A4036">
        <w:rPr>
          <w:szCs w:val="22"/>
        </w:rPr>
        <w:t xml:space="preserve">, clarithromycine, halopéridol, méthadone, </w:t>
      </w:r>
      <w:proofErr w:type="spellStart"/>
      <w:r w:rsidRPr="002A4036">
        <w:rPr>
          <w:szCs w:val="22"/>
        </w:rPr>
        <w:t>moxifloxacine</w:t>
      </w:r>
      <w:proofErr w:type="spellEnd"/>
      <w:r w:rsidRPr="002A4036">
        <w:rPr>
          <w:szCs w:val="22"/>
        </w:rPr>
        <w:t xml:space="preserve"> </w:t>
      </w:r>
      <w:r w:rsidR="00B05BD1" w:rsidRPr="002A4036">
        <w:rPr>
          <w:szCs w:val="22"/>
        </w:rPr>
        <w:t>–</w:t>
      </w:r>
      <w:r w:rsidRPr="002A4036">
        <w:rPr>
          <w:szCs w:val="22"/>
        </w:rPr>
        <w:t xml:space="preserve"> médicaments pouvant exercer un effet indésirable sur </w:t>
      </w:r>
      <w:r w:rsidR="006E0713" w:rsidRPr="002A4036">
        <w:rPr>
          <w:szCs w:val="22"/>
        </w:rPr>
        <w:t>l’activité électrique du cœur</w:t>
      </w:r>
      <w:r w:rsidRPr="002A4036">
        <w:rPr>
          <w:szCs w:val="22"/>
        </w:rPr>
        <w:t> ;</w:t>
      </w:r>
    </w:p>
    <w:p w14:paraId="12F6BD0E" w14:textId="77777777" w:rsidR="006E63AF" w:rsidRPr="002A4036" w:rsidRDefault="006E63AF" w:rsidP="00165756">
      <w:pPr>
        <w:numPr>
          <w:ilvl w:val="0"/>
          <w:numId w:val="17"/>
        </w:numPr>
        <w:tabs>
          <w:tab w:val="clear" w:pos="360"/>
          <w:tab w:val="clear" w:pos="567"/>
        </w:tabs>
        <w:spacing w:line="240" w:lineRule="auto"/>
        <w:ind w:left="567" w:hanging="567"/>
        <w:rPr>
          <w:szCs w:val="22"/>
        </w:rPr>
      </w:pPr>
      <w:proofErr w:type="spellStart"/>
      <w:proofErr w:type="gramStart"/>
      <w:r w:rsidRPr="002A4036">
        <w:rPr>
          <w:szCs w:val="22"/>
        </w:rPr>
        <w:t>kétoconazole</w:t>
      </w:r>
      <w:proofErr w:type="spellEnd"/>
      <w:proofErr w:type="gramEnd"/>
      <w:r w:rsidRPr="002A4036">
        <w:rPr>
          <w:szCs w:val="22"/>
        </w:rPr>
        <w:t xml:space="preserve">, </w:t>
      </w:r>
      <w:proofErr w:type="spellStart"/>
      <w:r w:rsidRPr="002A4036">
        <w:rPr>
          <w:szCs w:val="22"/>
        </w:rPr>
        <w:t>itraconazole</w:t>
      </w:r>
      <w:proofErr w:type="spellEnd"/>
      <w:r w:rsidRPr="002A4036">
        <w:rPr>
          <w:szCs w:val="22"/>
        </w:rPr>
        <w:t xml:space="preserve">, voriconazole, clarithromycine, </w:t>
      </w:r>
      <w:proofErr w:type="spellStart"/>
      <w:r w:rsidRPr="002A4036">
        <w:rPr>
          <w:szCs w:val="22"/>
        </w:rPr>
        <w:t>télithromycine</w:t>
      </w:r>
      <w:proofErr w:type="spellEnd"/>
      <w:r w:rsidRPr="002A4036">
        <w:rPr>
          <w:szCs w:val="22"/>
        </w:rPr>
        <w:t xml:space="preserve"> – médicaments utilisés pour traiter les infections ;</w:t>
      </w:r>
    </w:p>
    <w:p w14:paraId="1EBF7530" w14:textId="77777777" w:rsidR="006E63AF" w:rsidRPr="002A4036" w:rsidRDefault="006E63AF" w:rsidP="00165756">
      <w:pPr>
        <w:numPr>
          <w:ilvl w:val="0"/>
          <w:numId w:val="18"/>
        </w:numPr>
        <w:tabs>
          <w:tab w:val="clear" w:pos="360"/>
          <w:tab w:val="clear" w:pos="567"/>
        </w:tabs>
        <w:spacing w:line="240" w:lineRule="auto"/>
        <w:ind w:left="567" w:hanging="567"/>
        <w:rPr>
          <w:szCs w:val="22"/>
        </w:rPr>
      </w:pPr>
      <w:proofErr w:type="gramStart"/>
      <w:r w:rsidRPr="002A4036">
        <w:rPr>
          <w:szCs w:val="22"/>
        </w:rPr>
        <w:t>ritonavir</w:t>
      </w:r>
      <w:proofErr w:type="gramEnd"/>
      <w:r w:rsidRPr="002A4036">
        <w:rPr>
          <w:szCs w:val="22"/>
        </w:rPr>
        <w:t xml:space="preserve"> </w:t>
      </w:r>
      <w:r w:rsidR="00B05BD1" w:rsidRPr="002A4036">
        <w:rPr>
          <w:szCs w:val="22"/>
        </w:rPr>
        <w:t>–</w:t>
      </w:r>
      <w:r w:rsidR="00E91B12" w:rsidRPr="002A4036">
        <w:rPr>
          <w:szCs w:val="22"/>
        </w:rPr>
        <w:t xml:space="preserve"> </w:t>
      </w:r>
      <w:r w:rsidRPr="002A4036">
        <w:rPr>
          <w:szCs w:val="22"/>
        </w:rPr>
        <w:t>un médicament appartenant à la classe des « anti</w:t>
      </w:r>
      <w:r w:rsidR="002A1CF8" w:rsidRPr="002A4036">
        <w:rPr>
          <w:szCs w:val="22"/>
        </w:rPr>
        <w:noBreakHyphen/>
      </w:r>
      <w:r w:rsidRPr="002A4036">
        <w:rPr>
          <w:szCs w:val="22"/>
        </w:rPr>
        <w:t>protéases » pour traiter le VIH ;</w:t>
      </w:r>
    </w:p>
    <w:p w14:paraId="31FF87A2" w14:textId="77777777" w:rsidR="006E63AF" w:rsidRPr="002A4036" w:rsidRDefault="006E63AF" w:rsidP="00165756">
      <w:pPr>
        <w:numPr>
          <w:ilvl w:val="0"/>
          <w:numId w:val="19"/>
        </w:numPr>
        <w:tabs>
          <w:tab w:val="clear" w:pos="360"/>
          <w:tab w:val="clear" w:pos="567"/>
        </w:tabs>
        <w:spacing w:line="240" w:lineRule="auto"/>
        <w:ind w:left="567" w:hanging="567"/>
        <w:rPr>
          <w:szCs w:val="22"/>
        </w:rPr>
      </w:pPr>
      <w:proofErr w:type="gramStart"/>
      <w:r w:rsidRPr="002A4036">
        <w:rPr>
          <w:szCs w:val="22"/>
        </w:rPr>
        <w:t>carbamazépine</w:t>
      </w:r>
      <w:proofErr w:type="gramEnd"/>
      <w:r w:rsidRPr="002A4036">
        <w:rPr>
          <w:szCs w:val="22"/>
        </w:rPr>
        <w:t>, phénobarbital, phénytoïne – médicaments utilisés pour traiter l’épilepsie ;</w:t>
      </w:r>
    </w:p>
    <w:p w14:paraId="3303197C" w14:textId="77777777" w:rsidR="006E63AF" w:rsidRPr="002A4036" w:rsidRDefault="006E63AF" w:rsidP="00165756">
      <w:pPr>
        <w:numPr>
          <w:ilvl w:val="0"/>
          <w:numId w:val="20"/>
        </w:numPr>
        <w:tabs>
          <w:tab w:val="clear" w:pos="360"/>
          <w:tab w:val="clear" w:pos="567"/>
        </w:tabs>
        <w:spacing w:line="240" w:lineRule="auto"/>
        <w:ind w:left="567" w:hanging="567"/>
        <w:rPr>
          <w:szCs w:val="22"/>
        </w:rPr>
      </w:pPr>
      <w:proofErr w:type="gramStart"/>
      <w:r w:rsidRPr="002A4036">
        <w:rPr>
          <w:szCs w:val="22"/>
        </w:rPr>
        <w:t>rifampicine</w:t>
      </w:r>
      <w:proofErr w:type="gramEnd"/>
      <w:r w:rsidRPr="002A4036">
        <w:rPr>
          <w:szCs w:val="22"/>
        </w:rPr>
        <w:t xml:space="preserve"> – médicament utilisé pour traiter la tuberculose ;</w:t>
      </w:r>
    </w:p>
    <w:p w14:paraId="18F57667" w14:textId="77777777" w:rsidR="006E63AF" w:rsidRPr="002A4036" w:rsidRDefault="006E63AF" w:rsidP="00165756">
      <w:pPr>
        <w:numPr>
          <w:ilvl w:val="0"/>
          <w:numId w:val="21"/>
        </w:numPr>
        <w:tabs>
          <w:tab w:val="clear" w:pos="360"/>
          <w:tab w:val="clear" w:pos="567"/>
        </w:tabs>
        <w:spacing w:line="240" w:lineRule="auto"/>
        <w:ind w:left="567" w:hanging="567"/>
        <w:rPr>
          <w:szCs w:val="22"/>
        </w:rPr>
      </w:pPr>
      <w:proofErr w:type="gramStart"/>
      <w:r w:rsidRPr="002A4036">
        <w:rPr>
          <w:szCs w:val="22"/>
        </w:rPr>
        <w:t>millepertuis</w:t>
      </w:r>
      <w:proofErr w:type="gramEnd"/>
      <w:r w:rsidRPr="002A4036">
        <w:rPr>
          <w:szCs w:val="22"/>
        </w:rPr>
        <w:t xml:space="preserve"> </w:t>
      </w:r>
      <w:r w:rsidR="00B05BD1" w:rsidRPr="002A4036">
        <w:rPr>
          <w:szCs w:val="22"/>
        </w:rPr>
        <w:t>–</w:t>
      </w:r>
      <w:r w:rsidRPr="002A4036">
        <w:rPr>
          <w:szCs w:val="22"/>
        </w:rPr>
        <w:t xml:space="preserve"> un produit à base de plantes, utilisé pour traiter la dépression et d’autres affections (également connu sous le nom d’herbe de Saint</w:t>
      </w:r>
      <w:r w:rsidR="00E91B12" w:rsidRPr="002A4036">
        <w:rPr>
          <w:szCs w:val="22"/>
        </w:rPr>
        <w:noBreakHyphen/>
      </w:r>
      <w:r w:rsidRPr="002A4036">
        <w:rPr>
          <w:szCs w:val="22"/>
        </w:rPr>
        <w:t xml:space="preserve">Jean ou </w:t>
      </w:r>
      <w:proofErr w:type="spellStart"/>
      <w:r w:rsidRPr="002A4036">
        <w:rPr>
          <w:i/>
          <w:szCs w:val="22"/>
        </w:rPr>
        <w:t>Hypericum</w:t>
      </w:r>
      <w:proofErr w:type="spellEnd"/>
      <w:r w:rsidRPr="002A4036">
        <w:rPr>
          <w:i/>
          <w:szCs w:val="22"/>
        </w:rPr>
        <w:t xml:space="preserve"> </w:t>
      </w:r>
      <w:proofErr w:type="spellStart"/>
      <w:r w:rsidRPr="002A4036">
        <w:rPr>
          <w:i/>
          <w:szCs w:val="22"/>
        </w:rPr>
        <w:t>perforatum</w:t>
      </w:r>
      <w:proofErr w:type="spellEnd"/>
      <w:r w:rsidRPr="002A4036">
        <w:rPr>
          <w:szCs w:val="22"/>
        </w:rPr>
        <w:t>) ;</w:t>
      </w:r>
    </w:p>
    <w:p w14:paraId="1BCC046B" w14:textId="77777777" w:rsidR="006E63AF" w:rsidRPr="002A4036" w:rsidRDefault="006E63AF" w:rsidP="00165756">
      <w:pPr>
        <w:numPr>
          <w:ilvl w:val="0"/>
          <w:numId w:val="22"/>
        </w:numPr>
        <w:tabs>
          <w:tab w:val="clear" w:pos="360"/>
          <w:tab w:val="clear" w:pos="567"/>
        </w:tabs>
        <w:spacing w:line="240" w:lineRule="auto"/>
        <w:ind w:left="567" w:hanging="567"/>
        <w:rPr>
          <w:szCs w:val="22"/>
        </w:rPr>
      </w:pPr>
      <w:proofErr w:type="gramStart"/>
      <w:r w:rsidRPr="002A4036">
        <w:rPr>
          <w:szCs w:val="22"/>
        </w:rPr>
        <w:t>midazolam</w:t>
      </w:r>
      <w:proofErr w:type="gramEnd"/>
      <w:r w:rsidRPr="002A4036">
        <w:rPr>
          <w:szCs w:val="22"/>
        </w:rPr>
        <w:t xml:space="preserve"> – médicament utilisé pour soulager l’anxiété avant une intervention chirurgicale ;</w:t>
      </w:r>
    </w:p>
    <w:p w14:paraId="7CD23CC8" w14:textId="77777777" w:rsidR="006E63AF" w:rsidRPr="002A4036" w:rsidRDefault="006E63AF" w:rsidP="00165756">
      <w:pPr>
        <w:pStyle w:val="Listlevel1"/>
        <w:keepNext/>
        <w:numPr>
          <w:ilvl w:val="0"/>
          <w:numId w:val="113"/>
        </w:numPr>
        <w:spacing w:before="0" w:after="0"/>
        <w:rPr>
          <w:rStyle w:val="SynopsisChar"/>
          <w:rFonts w:ascii="Times New Roman" w:eastAsia="MS Mincho" w:hAnsi="Times New Roman"/>
          <w:sz w:val="22"/>
          <w:szCs w:val="22"/>
          <w:lang w:val="fr-FR"/>
        </w:rPr>
      </w:pPr>
      <w:proofErr w:type="spellStart"/>
      <w:proofErr w:type="gramStart"/>
      <w:r w:rsidRPr="002A4036">
        <w:rPr>
          <w:rStyle w:val="SynopsisChar"/>
          <w:rFonts w:ascii="Times New Roman" w:eastAsia="MS Mincho" w:hAnsi="Times New Roman"/>
          <w:sz w:val="22"/>
          <w:szCs w:val="22"/>
          <w:lang w:val="fr-FR"/>
        </w:rPr>
        <w:lastRenderedPageBreak/>
        <w:t>alfentanil</w:t>
      </w:r>
      <w:proofErr w:type="spellEnd"/>
      <w:proofErr w:type="gramEnd"/>
      <w:r w:rsidRPr="002A4036">
        <w:rPr>
          <w:rStyle w:val="SynopsisChar"/>
          <w:rFonts w:ascii="Times New Roman" w:eastAsia="MS Mincho" w:hAnsi="Times New Roman"/>
          <w:sz w:val="22"/>
          <w:szCs w:val="22"/>
          <w:lang w:val="fr-FR"/>
        </w:rPr>
        <w:t xml:space="preserve"> et fentanyl </w:t>
      </w:r>
      <w:r w:rsidRPr="002A4036">
        <w:rPr>
          <w:sz w:val="22"/>
          <w:szCs w:val="22"/>
          <w:lang w:val="fr-FR"/>
        </w:rPr>
        <w:t>–</w:t>
      </w:r>
      <w:r w:rsidRPr="002A4036">
        <w:rPr>
          <w:rStyle w:val="SynopsisChar"/>
          <w:rFonts w:ascii="Times New Roman" w:eastAsia="MS Mincho" w:hAnsi="Times New Roman"/>
          <w:sz w:val="22"/>
          <w:szCs w:val="22"/>
          <w:lang w:val="fr-FR"/>
        </w:rPr>
        <w:t xml:space="preserve"> médicaments utilisés pour traiter la douleur et en tant que sédatifs avant ou pendant une intervention chirurgicale ou médicale ;</w:t>
      </w:r>
    </w:p>
    <w:p w14:paraId="2872C28A" w14:textId="77777777" w:rsidR="006E63AF" w:rsidRPr="002A4036" w:rsidRDefault="006E63AF" w:rsidP="00165756">
      <w:pPr>
        <w:pStyle w:val="Listlevel1"/>
        <w:keepNext/>
        <w:numPr>
          <w:ilvl w:val="0"/>
          <w:numId w:val="113"/>
        </w:numPr>
        <w:spacing w:before="0" w:after="0"/>
        <w:rPr>
          <w:rStyle w:val="SynopsisChar"/>
          <w:rFonts w:ascii="Times New Roman" w:eastAsia="MS Mincho" w:hAnsi="Times New Roman"/>
          <w:sz w:val="22"/>
          <w:szCs w:val="22"/>
          <w:lang w:val="fr-FR"/>
        </w:rPr>
      </w:pPr>
      <w:proofErr w:type="gramStart"/>
      <w:r w:rsidRPr="002A4036">
        <w:rPr>
          <w:rStyle w:val="SynopsisChar"/>
          <w:rFonts w:ascii="Times New Roman" w:eastAsia="MS Mincho" w:hAnsi="Times New Roman"/>
          <w:sz w:val="22"/>
          <w:szCs w:val="22"/>
          <w:lang w:val="fr-FR"/>
        </w:rPr>
        <w:t>ciclosporine</w:t>
      </w:r>
      <w:proofErr w:type="gramEnd"/>
      <w:r w:rsidRPr="002A4036">
        <w:rPr>
          <w:rStyle w:val="SynopsisChar"/>
          <w:rFonts w:ascii="Times New Roman" w:eastAsia="MS Mincho" w:hAnsi="Times New Roman"/>
          <w:sz w:val="22"/>
          <w:szCs w:val="22"/>
          <w:lang w:val="fr-FR"/>
        </w:rPr>
        <w:t xml:space="preserve">, </w:t>
      </w:r>
      <w:proofErr w:type="spellStart"/>
      <w:r w:rsidRPr="002A4036">
        <w:rPr>
          <w:rStyle w:val="SynopsisChar"/>
          <w:rFonts w:ascii="Times New Roman" w:eastAsia="MS Mincho" w:hAnsi="Times New Roman"/>
          <w:sz w:val="22"/>
          <w:szCs w:val="22"/>
          <w:lang w:val="fr-FR"/>
        </w:rPr>
        <w:t>sirolimus</w:t>
      </w:r>
      <w:proofErr w:type="spellEnd"/>
      <w:r w:rsidRPr="002A4036">
        <w:rPr>
          <w:rStyle w:val="SynopsisChar"/>
          <w:rFonts w:ascii="Times New Roman" w:eastAsia="MS Mincho" w:hAnsi="Times New Roman"/>
          <w:sz w:val="22"/>
          <w:szCs w:val="22"/>
          <w:lang w:val="fr-FR"/>
        </w:rPr>
        <w:t xml:space="preserve"> et tacrolimus </w:t>
      </w:r>
      <w:r w:rsidRPr="002A4036">
        <w:rPr>
          <w:sz w:val="22"/>
          <w:szCs w:val="22"/>
          <w:lang w:val="fr-FR"/>
        </w:rPr>
        <w:t>–</w:t>
      </w:r>
      <w:r w:rsidRPr="002A4036">
        <w:rPr>
          <w:rStyle w:val="SynopsisChar"/>
          <w:rFonts w:ascii="Times New Roman" w:eastAsia="MS Mincho" w:hAnsi="Times New Roman"/>
          <w:sz w:val="22"/>
          <w:szCs w:val="22"/>
          <w:lang w:val="fr-FR"/>
        </w:rPr>
        <w:t xml:space="preserve"> </w:t>
      </w:r>
      <w:r w:rsidRPr="002A4036">
        <w:rPr>
          <w:sz w:val="22"/>
          <w:szCs w:val="22"/>
          <w:lang w:val="fr-FR"/>
        </w:rPr>
        <w:t>médicaments qui suppriment la capacité « d’auto</w:t>
      </w:r>
      <w:r w:rsidR="00E91B12" w:rsidRPr="002A4036">
        <w:rPr>
          <w:sz w:val="22"/>
          <w:szCs w:val="22"/>
          <w:lang w:val="fr-FR"/>
        </w:rPr>
        <w:noBreakHyphen/>
      </w:r>
      <w:r w:rsidRPr="002A4036">
        <w:rPr>
          <w:sz w:val="22"/>
          <w:szCs w:val="22"/>
          <w:lang w:val="fr-FR"/>
        </w:rPr>
        <w:t>défense » de l’organisme et son aptitude à combattre les infections, fréquemment utilisés pour éviter le rejet d’organes comme le foie, le cœur et le rein après une greffe ;</w:t>
      </w:r>
    </w:p>
    <w:p w14:paraId="559DE19A" w14:textId="77777777" w:rsidR="006E63AF" w:rsidRPr="002A4036" w:rsidRDefault="006E63AF" w:rsidP="00165756">
      <w:pPr>
        <w:pStyle w:val="Listlevel1"/>
        <w:keepNext/>
        <w:numPr>
          <w:ilvl w:val="0"/>
          <w:numId w:val="113"/>
        </w:numPr>
        <w:spacing w:before="0" w:after="0"/>
        <w:rPr>
          <w:rStyle w:val="SynopsisChar"/>
          <w:rFonts w:ascii="Times New Roman" w:hAnsi="Times New Roman"/>
          <w:sz w:val="22"/>
          <w:szCs w:val="22"/>
          <w:lang w:val="fr-FR"/>
        </w:rPr>
      </w:pPr>
      <w:proofErr w:type="spellStart"/>
      <w:proofErr w:type="gramStart"/>
      <w:r w:rsidRPr="002A4036">
        <w:rPr>
          <w:rStyle w:val="SynopsisChar"/>
          <w:rFonts w:ascii="Times New Roman" w:eastAsia="MS Mincho" w:hAnsi="Times New Roman"/>
          <w:sz w:val="22"/>
          <w:szCs w:val="22"/>
          <w:lang w:val="fr-FR"/>
        </w:rPr>
        <w:t>dihydroergotamine</w:t>
      </w:r>
      <w:proofErr w:type="spellEnd"/>
      <w:proofErr w:type="gramEnd"/>
      <w:r w:rsidRPr="002A4036">
        <w:rPr>
          <w:rStyle w:val="SynopsisChar"/>
          <w:rFonts w:ascii="Times New Roman" w:eastAsia="MS Mincho" w:hAnsi="Times New Roman"/>
          <w:sz w:val="22"/>
          <w:szCs w:val="22"/>
          <w:lang w:val="fr-FR"/>
        </w:rPr>
        <w:t xml:space="preserve"> et ergotamine – médicaments utilisés pour traiter la démence ;</w:t>
      </w:r>
    </w:p>
    <w:p w14:paraId="24E4B700" w14:textId="77777777" w:rsidR="006E63AF" w:rsidRPr="002A4036" w:rsidRDefault="006E63AF" w:rsidP="00165756">
      <w:pPr>
        <w:keepNext/>
        <w:numPr>
          <w:ilvl w:val="0"/>
          <w:numId w:val="113"/>
        </w:numPr>
        <w:spacing w:line="240" w:lineRule="auto"/>
        <w:rPr>
          <w:color w:val="000000"/>
          <w:szCs w:val="22"/>
        </w:rPr>
      </w:pPr>
      <w:proofErr w:type="gramStart"/>
      <w:r w:rsidRPr="002A4036">
        <w:rPr>
          <w:rStyle w:val="SynopsisChar"/>
          <w:rFonts w:ascii="Times New Roman" w:eastAsia="MS Mincho" w:hAnsi="Times New Roman"/>
          <w:sz w:val="22"/>
          <w:szCs w:val="22"/>
          <w:lang w:val="fr-FR"/>
        </w:rPr>
        <w:t>lovastatine</w:t>
      </w:r>
      <w:proofErr w:type="gramEnd"/>
      <w:r w:rsidRPr="002A4036">
        <w:rPr>
          <w:rStyle w:val="SynopsisChar"/>
          <w:rFonts w:ascii="Times New Roman" w:eastAsia="MS Mincho" w:hAnsi="Times New Roman"/>
          <w:sz w:val="22"/>
          <w:szCs w:val="22"/>
          <w:lang w:val="fr-FR"/>
        </w:rPr>
        <w:t>, simvastatine – médicaments utilisés pour traiter un taux élevé de graisses dans le sang ;</w:t>
      </w:r>
    </w:p>
    <w:p w14:paraId="754D3D9C" w14:textId="77777777" w:rsidR="006E63AF" w:rsidRPr="002A4036" w:rsidRDefault="006E63AF" w:rsidP="00165756">
      <w:pPr>
        <w:numPr>
          <w:ilvl w:val="0"/>
          <w:numId w:val="23"/>
        </w:numPr>
        <w:tabs>
          <w:tab w:val="clear" w:pos="360"/>
          <w:tab w:val="clear" w:pos="567"/>
        </w:tabs>
        <w:spacing w:line="240" w:lineRule="auto"/>
        <w:ind w:left="567" w:hanging="567"/>
        <w:rPr>
          <w:szCs w:val="22"/>
        </w:rPr>
      </w:pPr>
      <w:proofErr w:type="gramStart"/>
      <w:r w:rsidRPr="002A4036">
        <w:rPr>
          <w:szCs w:val="22"/>
        </w:rPr>
        <w:t>warfarine</w:t>
      </w:r>
      <w:proofErr w:type="gramEnd"/>
      <w:r w:rsidRPr="002A4036">
        <w:rPr>
          <w:szCs w:val="22"/>
        </w:rPr>
        <w:t xml:space="preserve"> – médicament utilisé pour traiter des troubles de la coagulation sanguine (tels que des caillots sanguins ou des thromboses) ;</w:t>
      </w:r>
    </w:p>
    <w:p w14:paraId="2F4175DF" w14:textId="77777777" w:rsidR="006E63AF" w:rsidRPr="002A4036" w:rsidRDefault="006E63AF" w:rsidP="00165756">
      <w:pPr>
        <w:numPr>
          <w:ilvl w:val="0"/>
          <w:numId w:val="24"/>
        </w:numPr>
        <w:tabs>
          <w:tab w:val="clear" w:pos="360"/>
          <w:tab w:val="clear" w:pos="567"/>
        </w:tabs>
        <w:spacing w:line="240" w:lineRule="auto"/>
        <w:ind w:left="567" w:hanging="567"/>
        <w:rPr>
          <w:szCs w:val="22"/>
        </w:rPr>
      </w:pPr>
      <w:proofErr w:type="spellStart"/>
      <w:proofErr w:type="gramStart"/>
      <w:r w:rsidRPr="002A4036">
        <w:rPr>
          <w:szCs w:val="22"/>
        </w:rPr>
        <w:t>astémizole</w:t>
      </w:r>
      <w:proofErr w:type="spellEnd"/>
      <w:proofErr w:type="gramEnd"/>
      <w:r w:rsidRPr="002A4036">
        <w:rPr>
          <w:szCs w:val="22"/>
        </w:rPr>
        <w:t xml:space="preserve">, </w:t>
      </w:r>
      <w:proofErr w:type="spellStart"/>
      <w:r w:rsidRPr="002A4036">
        <w:rPr>
          <w:szCs w:val="22"/>
        </w:rPr>
        <w:t>terfénadine</w:t>
      </w:r>
      <w:proofErr w:type="spellEnd"/>
      <w:r w:rsidRPr="002A4036">
        <w:rPr>
          <w:szCs w:val="22"/>
        </w:rPr>
        <w:t xml:space="preserve">, </w:t>
      </w:r>
      <w:proofErr w:type="spellStart"/>
      <w:r w:rsidRPr="002A4036">
        <w:rPr>
          <w:szCs w:val="22"/>
        </w:rPr>
        <w:t>cisapride</w:t>
      </w:r>
      <w:proofErr w:type="spellEnd"/>
      <w:r w:rsidRPr="002A4036">
        <w:rPr>
          <w:szCs w:val="22"/>
        </w:rPr>
        <w:t xml:space="preserve">, </w:t>
      </w:r>
      <w:proofErr w:type="spellStart"/>
      <w:r w:rsidRPr="002A4036">
        <w:rPr>
          <w:szCs w:val="22"/>
        </w:rPr>
        <w:t>pimozide</w:t>
      </w:r>
      <w:proofErr w:type="spellEnd"/>
      <w:r w:rsidRPr="002A4036">
        <w:rPr>
          <w:szCs w:val="22"/>
        </w:rPr>
        <w:t xml:space="preserve">, quinidine, </w:t>
      </w:r>
      <w:proofErr w:type="spellStart"/>
      <w:r w:rsidRPr="002A4036">
        <w:rPr>
          <w:szCs w:val="22"/>
        </w:rPr>
        <w:t>bépridil</w:t>
      </w:r>
      <w:proofErr w:type="spellEnd"/>
      <w:r w:rsidRPr="002A4036">
        <w:rPr>
          <w:szCs w:val="22"/>
        </w:rPr>
        <w:t xml:space="preserve"> ou alcaloïdes de l’ergot de seigle (ergotamine, </w:t>
      </w:r>
      <w:proofErr w:type="spellStart"/>
      <w:r w:rsidRPr="002A4036">
        <w:rPr>
          <w:szCs w:val="22"/>
        </w:rPr>
        <w:t>dihydroergotamine</w:t>
      </w:r>
      <w:proofErr w:type="spellEnd"/>
      <w:r w:rsidRPr="002A4036">
        <w:rPr>
          <w:szCs w:val="22"/>
        </w:rPr>
        <w:t>).</w:t>
      </w:r>
    </w:p>
    <w:p w14:paraId="7D53AA93" w14:textId="77777777" w:rsidR="006E63AF" w:rsidRPr="002A4036" w:rsidRDefault="006E63AF" w:rsidP="00165756">
      <w:pPr>
        <w:tabs>
          <w:tab w:val="clear" w:pos="567"/>
        </w:tabs>
        <w:spacing w:line="240" w:lineRule="auto"/>
        <w:rPr>
          <w:szCs w:val="22"/>
        </w:rPr>
      </w:pPr>
    </w:p>
    <w:p w14:paraId="0DC3BCF2" w14:textId="02DCAAF7" w:rsidR="006E63AF" w:rsidRPr="002A4036" w:rsidRDefault="006E63AF" w:rsidP="00165756">
      <w:pPr>
        <w:numPr>
          <w:ilvl w:val="12"/>
          <w:numId w:val="0"/>
        </w:numPr>
        <w:tabs>
          <w:tab w:val="clear" w:pos="567"/>
        </w:tabs>
        <w:spacing w:line="240" w:lineRule="auto"/>
        <w:ind w:right="-2"/>
        <w:rPr>
          <w:szCs w:val="22"/>
        </w:rPr>
      </w:pPr>
      <w:r w:rsidRPr="002A4036">
        <w:rPr>
          <w:rStyle w:val="SynopsisChar"/>
          <w:rFonts w:ascii="Times New Roman" w:eastAsia="MS Mincho" w:hAnsi="Times New Roman"/>
          <w:sz w:val="22"/>
          <w:szCs w:val="22"/>
          <w:lang w:val="fr-FR"/>
        </w:rPr>
        <w:t xml:space="preserve">Il faut éviter de prendre ces médicaments pendant le traitement par </w:t>
      </w:r>
      <w:proofErr w:type="spellStart"/>
      <w:r w:rsidR="00D21D01" w:rsidRPr="0045610C">
        <w:rPr>
          <w:spacing w:val="-1"/>
          <w:szCs w:val="22"/>
        </w:rPr>
        <w:t>Nilotinib</w:t>
      </w:r>
      <w:proofErr w:type="spellEnd"/>
      <w:r w:rsidR="00D21D01" w:rsidRPr="0045610C">
        <w:rPr>
          <w:spacing w:val="-1"/>
          <w:szCs w:val="22"/>
        </w:rPr>
        <w:t xml:space="preserve"> Accord</w:t>
      </w:r>
      <w:r w:rsidRPr="002A4036">
        <w:rPr>
          <w:rStyle w:val="SynopsisChar"/>
          <w:rFonts w:ascii="Times New Roman" w:eastAsia="MS Mincho" w:hAnsi="Times New Roman"/>
          <w:sz w:val="22"/>
          <w:szCs w:val="22"/>
          <w:lang w:val="fr-FR"/>
        </w:rPr>
        <w:t xml:space="preserve">. </w:t>
      </w:r>
      <w:r w:rsidRPr="002A4036">
        <w:rPr>
          <w:rFonts w:eastAsia="MS Mincho"/>
          <w:szCs w:val="22"/>
        </w:rPr>
        <w:t>Si vous prenez l’un d’entre eux, il est possible que votre médecin vous prescrive un autre médicament de remplacement.</w:t>
      </w:r>
    </w:p>
    <w:p w14:paraId="293446FD" w14:textId="0CAA36FD" w:rsidR="006E63AF" w:rsidRPr="002A4036" w:rsidRDefault="006E63AF" w:rsidP="00165756">
      <w:pPr>
        <w:numPr>
          <w:ilvl w:val="12"/>
          <w:numId w:val="0"/>
        </w:numPr>
        <w:tabs>
          <w:tab w:val="clear" w:pos="567"/>
        </w:tabs>
        <w:spacing w:line="240" w:lineRule="auto"/>
        <w:ind w:right="-2"/>
        <w:rPr>
          <w:szCs w:val="22"/>
        </w:rPr>
      </w:pPr>
    </w:p>
    <w:p w14:paraId="790C3A1C" w14:textId="669772E9" w:rsidR="00F2576C" w:rsidRPr="002A4036" w:rsidRDefault="00F2576C" w:rsidP="00165756">
      <w:pPr>
        <w:numPr>
          <w:ilvl w:val="12"/>
          <w:numId w:val="0"/>
        </w:numPr>
        <w:tabs>
          <w:tab w:val="clear" w:pos="567"/>
        </w:tabs>
        <w:spacing w:line="240" w:lineRule="auto"/>
        <w:ind w:right="-2"/>
        <w:rPr>
          <w:szCs w:val="22"/>
        </w:rPr>
      </w:pPr>
      <w:r w:rsidRPr="002A4036">
        <w:rPr>
          <w:szCs w:val="22"/>
        </w:rPr>
        <w:t>Si vous prenez une statine (un type de médicament pour diminuer votre taux de cholestérol), discutez-en avec votre médecin</w:t>
      </w:r>
      <w:r w:rsidR="005D3FC7" w:rsidRPr="002A4036">
        <w:rPr>
          <w:szCs w:val="22"/>
        </w:rPr>
        <w:t xml:space="preserve"> ou votre pharmacien</w:t>
      </w:r>
      <w:r w:rsidRPr="002A4036">
        <w:rPr>
          <w:szCs w:val="22"/>
        </w:rPr>
        <w:t xml:space="preserve">. Si vous utilisez certaines statines, </w:t>
      </w:r>
      <w:proofErr w:type="spellStart"/>
      <w:r w:rsidR="00D21D01" w:rsidRPr="0045610C">
        <w:rPr>
          <w:spacing w:val="-1"/>
          <w:szCs w:val="22"/>
        </w:rPr>
        <w:t>Nilotinib</w:t>
      </w:r>
      <w:proofErr w:type="spellEnd"/>
      <w:r w:rsidR="00D21D01" w:rsidRPr="0045610C">
        <w:rPr>
          <w:spacing w:val="-1"/>
          <w:szCs w:val="22"/>
        </w:rPr>
        <w:t xml:space="preserve"> Accord</w:t>
      </w:r>
      <w:r w:rsidR="00D21D01" w:rsidRPr="002A4036">
        <w:rPr>
          <w:szCs w:val="22"/>
        </w:rPr>
        <w:t xml:space="preserve"> </w:t>
      </w:r>
      <w:r w:rsidRPr="002A4036">
        <w:rPr>
          <w:szCs w:val="22"/>
        </w:rPr>
        <w:t>peut augmenter le risque de problèmes musculaires liés aux statines, qui, en de rares occasions, peuvent entraîner une dégradation musculaire grave (rhabdomyolyse) entraînant des lésions rénales.</w:t>
      </w:r>
    </w:p>
    <w:p w14:paraId="3DB35BBD" w14:textId="77777777" w:rsidR="00F2576C" w:rsidRPr="002A4036" w:rsidRDefault="00F2576C" w:rsidP="00165756">
      <w:pPr>
        <w:numPr>
          <w:ilvl w:val="12"/>
          <w:numId w:val="0"/>
        </w:numPr>
        <w:tabs>
          <w:tab w:val="clear" w:pos="567"/>
        </w:tabs>
        <w:spacing w:line="240" w:lineRule="auto"/>
        <w:ind w:right="-2"/>
        <w:rPr>
          <w:szCs w:val="22"/>
        </w:rPr>
      </w:pPr>
    </w:p>
    <w:p w14:paraId="55941ECB" w14:textId="7FAF30AC" w:rsidR="006E63AF" w:rsidRPr="002A4036" w:rsidRDefault="006E63AF" w:rsidP="00165756">
      <w:pPr>
        <w:keepNext/>
        <w:numPr>
          <w:ilvl w:val="12"/>
          <w:numId w:val="0"/>
        </w:numPr>
        <w:tabs>
          <w:tab w:val="clear" w:pos="567"/>
        </w:tabs>
        <w:spacing w:line="240" w:lineRule="auto"/>
        <w:rPr>
          <w:szCs w:val="22"/>
        </w:rPr>
      </w:pPr>
      <w:r w:rsidRPr="002A4036">
        <w:rPr>
          <w:szCs w:val="22"/>
        </w:rPr>
        <w:t xml:space="preserve">Informez également votre médecin ou votre pharmacien avant de prendre </w:t>
      </w:r>
      <w:proofErr w:type="spellStart"/>
      <w:r w:rsidR="00D21D01" w:rsidRPr="0045610C">
        <w:rPr>
          <w:spacing w:val="-1"/>
          <w:szCs w:val="22"/>
        </w:rPr>
        <w:t>Nilotinib</w:t>
      </w:r>
      <w:proofErr w:type="spellEnd"/>
      <w:r w:rsidR="00D21D01" w:rsidRPr="0045610C">
        <w:rPr>
          <w:spacing w:val="-1"/>
          <w:szCs w:val="22"/>
        </w:rPr>
        <w:t xml:space="preserve"> Accord</w:t>
      </w:r>
      <w:r w:rsidR="00D21D01" w:rsidRPr="002A4036">
        <w:rPr>
          <w:szCs w:val="22"/>
        </w:rPr>
        <w:t xml:space="preserve"> </w:t>
      </w:r>
      <w:r w:rsidRPr="002A4036">
        <w:rPr>
          <w:szCs w:val="22"/>
        </w:rPr>
        <w:t xml:space="preserve">si vous prenez des </w:t>
      </w:r>
      <w:proofErr w:type="spellStart"/>
      <w:r w:rsidRPr="002A4036">
        <w:rPr>
          <w:szCs w:val="22"/>
        </w:rPr>
        <w:t>anti</w:t>
      </w:r>
      <w:r w:rsidR="00E91B12" w:rsidRPr="002A4036">
        <w:rPr>
          <w:szCs w:val="22"/>
        </w:rPr>
        <w:noBreakHyphen/>
      </w:r>
      <w:r w:rsidRPr="002A4036">
        <w:rPr>
          <w:szCs w:val="22"/>
        </w:rPr>
        <w:t>acides</w:t>
      </w:r>
      <w:proofErr w:type="spellEnd"/>
      <w:r w:rsidRPr="002A4036">
        <w:rPr>
          <w:szCs w:val="22"/>
        </w:rPr>
        <w:t xml:space="preserve">, qui sont des médicaments contre les brûlures d’estomac. Ces médicaments doivent être pris séparément de </w:t>
      </w:r>
      <w:proofErr w:type="spellStart"/>
      <w:r w:rsidR="00D21D01" w:rsidRPr="0045610C">
        <w:rPr>
          <w:spacing w:val="-1"/>
          <w:szCs w:val="22"/>
        </w:rPr>
        <w:t>Nilotinib</w:t>
      </w:r>
      <w:proofErr w:type="spellEnd"/>
      <w:r w:rsidR="00D21D01" w:rsidRPr="0045610C">
        <w:rPr>
          <w:spacing w:val="-1"/>
          <w:szCs w:val="22"/>
        </w:rPr>
        <w:t xml:space="preserve"> Accord</w:t>
      </w:r>
      <w:r w:rsidRPr="002A4036">
        <w:rPr>
          <w:szCs w:val="22"/>
        </w:rPr>
        <w:t> :</w:t>
      </w:r>
    </w:p>
    <w:p w14:paraId="2E6E2525" w14:textId="7EEB28E5" w:rsidR="006E63AF" w:rsidRPr="002A4036" w:rsidRDefault="006E63AF" w:rsidP="00165756">
      <w:pPr>
        <w:keepNext/>
        <w:numPr>
          <w:ilvl w:val="0"/>
          <w:numId w:val="24"/>
        </w:numPr>
        <w:tabs>
          <w:tab w:val="clear" w:pos="360"/>
          <w:tab w:val="clear" w:pos="567"/>
        </w:tabs>
        <w:spacing w:line="240" w:lineRule="auto"/>
        <w:ind w:left="567" w:hanging="567"/>
        <w:rPr>
          <w:szCs w:val="22"/>
        </w:rPr>
      </w:pPr>
      <w:proofErr w:type="gramStart"/>
      <w:r w:rsidRPr="002A4036">
        <w:rPr>
          <w:szCs w:val="22"/>
        </w:rPr>
        <w:t>les</w:t>
      </w:r>
      <w:proofErr w:type="gramEnd"/>
      <w:r w:rsidRPr="002A4036">
        <w:rPr>
          <w:szCs w:val="22"/>
        </w:rPr>
        <w:t xml:space="preserve"> anti</w:t>
      </w:r>
      <w:r w:rsidR="00E91B12" w:rsidRPr="002A4036">
        <w:rPr>
          <w:szCs w:val="22"/>
        </w:rPr>
        <w:noBreakHyphen/>
      </w:r>
      <w:r w:rsidRPr="002A4036">
        <w:rPr>
          <w:szCs w:val="22"/>
        </w:rPr>
        <w:t>H2, qui diminuent la production d’acide dans l’estomac. Les anti</w:t>
      </w:r>
      <w:r w:rsidR="00E91B12" w:rsidRPr="002A4036">
        <w:rPr>
          <w:szCs w:val="22"/>
        </w:rPr>
        <w:noBreakHyphen/>
      </w:r>
      <w:r w:rsidRPr="002A4036">
        <w:rPr>
          <w:szCs w:val="22"/>
        </w:rPr>
        <w:t xml:space="preserve">H2 doivent être pris approximativement 10 heures avant et 2 heures après que vous </w:t>
      </w:r>
      <w:proofErr w:type="gramStart"/>
      <w:r w:rsidRPr="002A4036">
        <w:rPr>
          <w:szCs w:val="22"/>
        </w:rPr>
        <w:t>ayez</w:t>
      </w:r>
      <w:proofErr w:type="gramEnd"/>
      <w:r w:rsidRPr="002A4036">
        <w:rPr>
          <w:szCs w:val="22"/>
        </w:rPr>
        <w:t xml:space="preserve"> pris </w:t>
      </w:r>
      <w:proofErr w:type="spellStart"/>
      <w:r w:rsidR="00F20C80" w:rsidRPr="0045610C">
        <w:rPr>
          <w:spacing w:val="-1"/>
          <w:szCs w:val="22"/>
        </w:rPr>
        <w:t>Nilotinib</w:t>
      </w:r>
      <w:proofErr w:type="spellEnd"/>
      <w:r w:rsidR="00F20C80" w:rsidRPr="0045610C">
        <w:rPr>
          <w:spacing w:val="-1"/>
          <w:szCs w:val="22"/>
        </w:rPr>
        <w:t xml:space="preserve"> Accord</w:t>
      </w:r>
      <w:r w:rsidRPr="002A4036">
        <w:rPr>
          <w:szCs w:val="22"/>
        </w:rPr>
        <w:t> ;</w:t>
      </w:r>
    </w:p>
    <w:p w14:paraId="5293B649" w14:textId="1E8CE77C" w:rsidR="006E63AF" w:rsidRPr="002A4036" w:rsidRDefault="006E63AF" w:rsidP="00165756">
      <w:pPr>
        <w:numPr>
          <w:ilvl w:val="0"/>
          <w:numId w:val="24"/>
        </w:numPr>
        <w:tabs>
          <w:tab w:val="clear" w:pos="360"/>
          <w:tab w:val="clear" w:pos="567"/>
        </w:tabs>
        <w:spacing w:line="240" w:lineRule="auto"/>
        <w:ind w:left="567" w:hanging="567"/>
        <w:rPr>
          <w:szCs w:val="22"/>
        </w:rPr>
      </w:pPr>
      <w:proofErr w:type="gramStart"/>
      <w:r w:rsidRPr="002A4036">
        <w:rPr>
          <w:szCs w:val="22"/>
        </w:rPr>
        <w:t>les</w:t>
      </w:r>
      <w:proofErr w:type="gramEnd"/>
      <w:r w:rsidRPr="002A4036">
        <w:rPr>
          <w:szCs w:val="22"/>
        </w:rPr>
        <w:t xml:space="preserve"> </w:t>
      </w:r>
      <w:proofErr w:type="spellStart"/>
      <w:r w:rsidRPr="002A4036">
        <w:rPr>
          <w:szCs w:val="22"/>
        </w:rPr>
        <w:t>anti</w:t>
      </w:r>
      <w:r w:rsidR="00E91B12" w:rsidRPr="002A4036">
        <w:rPr>
          <w:szCs w:val="22"/>
        </w:rPr>
        <w:noBreakHyphen/>
      </w:r>
      <w:r w:rsidRPr="002A4036">
        <w:rPr>
          <w:szCs w:val="22"/>
        </w:rPr>
        <w:t>acides</w:t>
      </w:r>
      <w:proofErr w:type="spellEnd"/>
      <w:r w:rsidRPr="002A4036">
        <w:rPr>
          <w:szCs w:val="22"/>
        </w:rPr>
        <w:t xml:space="preserve"> tels que ceux contenant de l’hydroxyde d’aluminium, de l’hydroxyde de magnésium et de la </w:t>
      </w:r>
      <w:proofErr w:type="spellStart"/>
      <w:r w:rsidRPr="002A4036">
        <w:rPr>
          <w:szCs w:val="22"/>
        </w:rPr>
        <w:t>siméticone</w:t>
      </w:r>
      <w:proofErr w:type="spellEnd"/>
      <w:r w:rsidRPr="002A4036">
        <w:rPr>
          <w:szCs w:val="22"/>
        </w:rPr>
        <w:t xml:space="preserve">, qui neutralisent l’hyperacidité de l’estomac. Ces </w:t>
      </w:r>
      <w:proofErr w:type="spellStart"/>
      <w:r w:rsidRPr="002A4036">
        <w:rPr>
          <w:szCs w:val="22"/>
        </w:rPr>
        <w:t>anti</w:t>
      </w:r>
      <w:r w:rsidR="00E91B12" w:rsidRPr="002A4036">
        <w:rPr>
          <w:szCs w:val="22"/>
        </w:rPr>
        <w:noBreakHyphen/>
      </w:r>
      <w:r w:rsidRPr="002A4036">
        <w:rPr>
          <w:szCs w:val="22"/>
        </w:rPr>
        <w:t>acides</w:t>
      </w:r>
      <w:proofErr w:type="spellEnd"/>
      <w:r w:rsidRPr="002A4036">
        <w:rPr>
          <w:szCs w:val="22"/>
        </w:rPr>
        <w:t xml:space="preserve"> doivent être pris approximativement 2 heures avant ou 2 heures après que vous </w:t>
      </w:r>
      <w:proofErr w:type="gramStart"/>
      <w:r w:rsidRPr="002A4036">
        <w:rPr>
          <w:szCs w:val="22"/>
        </w:rPr>
        <w:t>ayez</w:t>
      </w:r>
      <w:proofErr w:type="gramEnd"/>
      <w:r w:rsidRPr="002A4036">
        <w:rPr>
          <w:szCs w:val="22"/>
        </w:rPr>
        <w:t xml:space="preserve"> pris </w:t>
      </w:r>
      <w:proofErr w:type="spellStart"/>
      <w:r w:rsidR="00F20C80" w:rsidRPr="0045610C">
        <w:rPr>
          <w:spacing w:val="-1"/>
          <w:szCs w:val="22"/>
        </w:rPr>
        <w:t>Nilotinib</w:t>
      </w:r>
      <w:proofErr w:type="spellEnd"/>
      <w:r w:rsidR="00F20C80" w:rsidRPr="0045610C">
        <w:rPr>
          <w:spacing w:val="-1"/>
          <w:szCs w:val="22"/>
        </w:rPr>
        <w:t xml:space="preserve"> Accord</w:t>
      </w:r>
      <w:r w:rsidRPr="002A4036">
        <w:rPr>
          <w:szCs w:val="22"/>
        </w:rPr>
        <w:t>.</w:t>
      </w:r>
    </w:p>
    <w:p w14:paraId="07C4F10E" w14:textId="77777777" w:rsidR="006E63AF" w:rsidRPr="002A4036" w:rsidRDefault="006E63AF" w:rsidP="00165756">
      <w:pPr>
        <w:numPr>
          <w:ilvl w:val="12"/>
          <w:numId w:val="0"/>
        </w:numPr>
        <w:tabs>
          <w:tab w:val="clear" w:pos="567"/>
        </w:tabs>
        <w:spacing w:line="240" w:lineRule="auto"/>
        <w:ind w:right="-2"/>
        <w:rPr>
          <w:szCs w:val="22"/>
        </w:rPr>
      </w:pPr>
    </w:p>
    <w:p w14:paraId="29605418" w14:textId="75FE717D" w:rsidR="006E63AF" w:rsidRPr="002A4036" w:rsidRDefault="006E63AF" w:rsidP="00165756">
      <w:pPr>
        <w:numPr>
          <w:ilvl w:val="12"/>
          <w:numId w:val="0"/>
        </w:numPr>
        <w:tabs>
          <w:tab w:val="clear" w:pos="567"/>
        </w:tabs>
        <w:spacing w:line="240" w:lineRule="auto"/>
        <w:ind w:right="-2"/>
        <w:rPr>
          <w:szCs w:val="22"/>
        </w:rPr>
      </w:pPr>
      <w:r w:rsidRPr="002A4036">
        <w:rPr>
          <w:szCs w:val="22"/>
        </w:rPr>
        <w:t xml:space="preserve">Vous devez également prévenir votre médecin </w:t>
      </w:r>
      <w:r w:rsidRPr="002A4036">
        <w:rPr>
          <w:b/>
          <w:szCs w:val="22"/>
        </w:rPr>
        <w:t xml:space="preserve">si vous prenez déjà </w:t>
      </w:r>
      <w:proofErr w:type="spellStart"/>
      <w:r w:rsidR="00F20C80" w:rsidRPr="00670955">
        <w:rPr>
          <w:b/>
          <w:bCs/>
          <w:spacing w:val="-1"/>
          <w:szCs w:val="22"/>
        </w:rPr>
        <w:t>Nilotinib</w:t>
      </w:r>
      <w:proofErr w:type="spellEnd"/>
      <w:r w:rsidR="00F20C80" w:rsidRPr="00670955">
        <w:rPr>
          <w:b/>
          <w:bCs/>
          <w:spacing w:val="-1"/>
          <w:szCs w:val="22"/>
        </w:rPr>
        <w:t xml:space="preserve"> Accord</w:t>
      </w:r>
      <w:r w:rsidRPr="002A4036">
        <w:rPr>
          <w:szCs w:val="22"/>
        </w:rPr>
        <w:t xml:space="preserve"> et qu’un nouveau médicament que vous ne preniez pas auparavant vous est prescrit pendant le traitement par </w:t>
      </w:r>
      <w:proofErr w:type="spellStart"/>
      <w:r w:rsidR="00F20C80" w:rsidRPr="0045610C">
        <w:rPr>
          <w:spacing w:val="-1"/>
          <w:szCs w:val="22"/>
        </w:rPr>
        <w:t>Nilotinib</w:t>
      </w:r>
      <w:proofErr w:type="spellEnd"/>
      <w:r w:rsidR="00F20C80" w:rsidRPr="0045610C">
        <w:rPr>
          <w:spacing w:val="-1"/>
          <w:szCs w:val="22"/>
        </w:rPr>
        <w:t xml:space="preserve"> Accord</w:t>
      </w:r>
      <w:r w:rsidRPr="002A4036">
        <w:rPr>
          <w:szCs w:val="22"/>
        </w:rPr>
        <w:t>.</w:t>
      </w:r>
    </w:p>
    <w:p w14:paraId="6F86E46C" w14:textId="77777777" w:rsidR="006E63AF" w:rsidRPr="002A4036" w:rsidRDefault="006E63AF" w:rsidP="00165756">
      <w:pPr>
        <w:numPr>
          <w:ilvl w:val="12"/>
          <w:numId w:val="0"/>
        </w:numPr>
        <w:tabs>
          <w:tab w:val="clear" w:pos="567"/>
        </w:tabs>
        <w:spacing w:line="240" w:lineRule="auto"/>
        <w:ind w:right="-2"/>
        <w:rPr>
          <w:szCs w:val="22"/>
        </w:rPr>
      </w:pPr>
    </w:p>
    <w:p w14:paraId="24F5FCEB" w14:textId="3D54B296" w:rsidR="006E63AF" w:rsidRPr="002A4036" w:rsidRDefault="00F20C80" w:rsidP="00165756">
      <w:pPr>
        <w:keepNext/>
        <w:numPr>
          <w:ilvl w:val="12"/>
          <w:numId w:val="0"/>
        </w:numPr>
        <w:tabs>
          <w:tab w:val="clear" w:pos="567"/>
        </w:tabs>
        <w:spacing w:line="240" w:lineRule="auto"/>
        <w:rPr>
          <w:szCs w:val="22"/>
        </w:rPr>
      </w:pPr>
      <w:proofErr w:type="spellStart"/>
      <w:r w:rsidRPr="00670955">
        <w:rPr>
          <w:b/>
          <w:bCs/>
          <w:spacing w:val="-1"/>
          <w:szCs w:val="22"/>
        </w:rPr>
        <w:t>Nilotinib</w:t>
      </w:r>
      <w:proofErr w:type="spellEnd"/>
      <w:r w:rsidRPr="00670955">
        <w:rPr>
          <w:b/>
          <w:bCs/>
          <w:spacing w:val="-1"/>
          <w:szCs w:val="22"/>
        </w:rPr>
        <w:t xml:space="preserve"> Accord</w:t>
      </w:r>
      <w:r w:rsidR="006E63AF" w:rsidRPr="002A4036">
        <w:rPr>
          <w:b/>
          <w:szCs w:val="22"/>
        </w:rPr>
        <w:t xml:space="preserve"> avec des aliments et boissons</w:t>
      </w:r>
    </w:p>
    <w:p w14:paraId="0BF49C9D" w14:textId="4FF83B97" w:rsidR="006E63AF" w:rsidRPr="002A4036" w:rsidRDefault="006E63AF" w:rsidP="00165756">
      <w:pPr>
        <w:pStyle w:val="Listlevel1"/>
        <w:widowControl w:val="0"/>
        <w:spacing w:before="0" w:after="0"/>
        <w:ind w:left="0" w:firstLine="0"/>
        <w:rPr>
          <w:sz w:val="22"/>
          <w:szCs w:val="22"/>
          <w:lang w:val="fr-FR"/>
        </w:rPr>
      </w:pPr>
      <w:r w:rsidRPr="002A4036">
        <w:rPr>
          <w:b/>
          <w:sz w:val="22"/>
          <w:szCs w:val="22"/>
          <w:lang w:val="fr-FR"/>
        </w:rPr>
        <w:t xml:space="preserve">Ne prenez pas </w:t>
      </w:r>
      <w:proofErr w:type="spellStart"/>
      <w:r w:rsidR="00F20C80" w:rsidRPr="00670955">
        <w:rPr>
          <w:b/>
          <w:bCs/>
          <w:spacing w:val="-1"/>
          <w:sz w:val="22"/>
          <w:szCs w:val="22"/>
          <w:lang w:val="fr-FR"/>
        </w:rPr>
        <w:t>Nilotinib</w:t>
      </w:r>
      <w:proofErr w:type="spellEnd"/>
      <w:r w:rsidR="00F20C80" w:rsidRPr="00670955">
        <w:rPr>
          <w:b/>
          <w:bCs/>
          <w:spacing w:val="-1"/>
          <w:sz w:val="22"/>
          <w:szCs w:val="22"/>
          <w:lang w:val="fr-FR"/>
        </w:rPr>
        <w:t xml:space="preserve"> Accord</w:t>
      </w:r>
      <w:r w:rsidRPr="002A4036">
        <w:rPr>
          <w:b/>
          <w:sz w:val="22"/>
          <w:szCs w:val="22"/>
          <w:lang w:val="fr-FR"/>
        </w:rPr>
        <w:t xml:space="preserve"> avec des aliments. </w:t>
      </w:r>
      <w:r w:rsidRPr="002A4036">
        <w:rPr>
          <w:color w:val="000000"/>
          <w:sz w:val="22"/>
          <w:szCs w:val="22"/>
          <w:lang w:val="fr-FR"/>
        </w:rPr>
        <w:t xml:space="preserve">Les aliments peuvent accentuer l'absorption de </w:t>
      </w:r>
      <w:proofErr w:type="spellStart"/>
      <w:r w:rsidR="00F47712" w:rsidRPr="00670955">
        <w:rPr>
          <w:spacing w:val="-1"/>
          <w:sz w:val="22"/>
          <w:szCs w:val="22"/>
          <w:lang w:val="fr-FR"/>
        </w:rPr>
        <w:t>Nilotinib</w:t>
      </w:r>
      <w:proofErr w:type="spellEnd"/>
      <w:r w:rsidR="00F47712" w:rsidRPr="00670955">
        <w:rPr>
          <w:spacing w:val="-1"/>
          <w:sz w:val="22"/>
          <w:szCs w:val="22"/>
          <w:lang w:val="fr-FR"/>
        </w:rPr>
        <w:t xml:space="preserve"> Accord</w:t>
      </w:r>
      <w:r w:rsidRPr="002A4036">
        <w:rPr>
          <w:color w:val="000000"/>
          <w:sz w:val="22"/>
          <w:szCs w:val="22"/>
          <w:lang w:val="fr-FR"/>
        </w:rPr>
        <w:t xml:space="preserve"> et donc augmenter la quantité de </w:t>
      </w:r>
      <w:proofErr w:type="spellStart"/>
      <w:r w:rsidR="00F47712" w:rsidRPr="00670955">
        <w:rPr>
          <w:spacing w:val="-1"/>
          <w:sz w:val="22"/>
          <w:szCs w:val="22"/>
          <w:lang w:val="fr-FR"/>
        </w:rPr>
        <w:t>Nilotinib</w:t>
      </w:r>
      <w:proofErr w:type="spellEnd"/>
      <w:r w:rsidR="00F47712" w:rsidRPr="00670955">
        <w:rPr>
          <w:spacing w:val="-1"/>
          <w:sz w:val="22"/>
          <w:szCs w:val="22"/>
          <w:lang w:val="fr-FR"/>
        </w:rPr>
        <w:t xml:space="preserve"> Accord</w:t>
      </w:r>
      <w:r w:rsidRPr="002A4036">
        <w:rPr>
          <w:color w:val="000000"/>
          <w:sz w:val="22"/>
          <w:szCs w:val="22"/>
          <w:lang w:val="fr-FR"/>
        </w:rPr>
        <w:t xml:space="preserve"> dans votre sang, éventuellement à un niveau nocif.</w:t>
      </w:r>
      <w:r w:rsidRPr="002A4036">
        <w:rPr>
          <w:sz w:val="22"/>
          <w:szCs w:val="22"/>
          <w:lang w:val="fr-FR"/>
        </w:rPr>
        <w:t xml:space="preserve"> Ne buvez pas de jus de pamplemousse et ne mangez pas de pamplemousses, car cela peut augmenter la quantité de </w:t>
      </w:r>
      <w:proofErr w:type="spellStart"/>
      <w:r w:rsidR="00F47712" w:rsidRPr="00670955">
        <w:rPr>
          <w:spacing w:val="-1"/>
          <w:sz w:val="22"/>
          <w:szCs w:val="22"/>
          <w:lang w:val="fr-FR"/>
        </w:rPr>
        <w:t>Nilotinib</w:t>
      </w:r>
      <w:proofErr w:type="spellEnd"/>
      <w:r w:rsidR="00F47712" w:rsidRPr="00670955">
        <w:rPr>
          <w:spacing w:val="-1"/>
          <w:sz w:val="22"/>
          <w:szCs w:val="22"/>
          <w:lang w:val="fr-FR"/>
        </w:rPr>
        <w:t xml:space="preserve"> Accord</w:t>
      </w:r>
      <w:r w:rsidRPr="002A4036">
        <w:rPr>
          <w:sz w:val="22"/>
          <w:szCs w:val="22"/>
          <w:lang w:val="fr-FR"/>
        </w:rPr>
        <w:t xml:space="preserve"> dans votre sang, éventuellement à un niveau nocif.</w:t>
      </w:r>
    </w:p>
    <w:p w14:paraId="4228F353" w14:textId="77777777" w:rsidR="006E63AF" w:rsidRPr="002A4036" w:rsidRDefault="006E63AF" w:rsidP="00165756">
      <w:pPr>
        <w:pStyle w:val="Listlevel1"/>
        <w:spacing w:before="0" w:after="0"/>
        <w:ind w:left="0" w:firstLine="0"/>
        <w:rPr>
          <w:sz w:val="22"/>
          <w:szCs w:val="22"/>
          <w:lang w:val="fr-FR"/>
        </w:rPr>
      </w:pPr>
    </w:p>
    <w:p w14:paraId="380B8B26" w14:textId="77777777" w:rsidR="006E63AF" w:rsidRPr="002A4036" w:rsidRDefault="006E63AF" w:rsidP="00165756">
      <w:pPr>
        <w:keepNext/>
        <w:numPr>
          <w:ilvl w:val="12"/>
          <w:numId w:val="0"/>
        </w:numPr>
        <w:tabs>
          <w:tab w:val="clear" w:pos="567"/>
        </w:tabs>
        <w:spacing w:line="240" w:lineRule="auto"/>
        <w:rPr>
          <w:b/>
          <w:szCs w:val="22"/>
        </w:rPr>
      </w:pPr>
      <w:r w:rsidRPr="002A4036">
        <w:rPr>
          <w:b/>
          <w:szCs w:val="22"/>
        </w:rPr>
        <w:t>Grossesse</w:t>
      </w:r>
      <w:r w:rsidR="00DA22D7" w:rsidRPr="002A4036">
        <w:rPr>
          <w:b/>
          <w:szCs w:val="22"/>
        </w:rPr>
        <w:t xml:space="preserve"> et </w:t>
      </w:r>
      <w:r w:rsidRPr="002A4036">
        <w:rPr>
          <w:b/>
          <w:szCs w:val="22"/>
        </w:rPr>
        <w:t>allaitement</w:t>
      </w:r>
    </w:p>
    <w:p w14:paraId="2DE5FC09" w14:textId="0112FB3B" w:rsidR="006E63AF" w:rsidRPr="002A4036" w:rsidRDefault="006E63AF" w:rsidP="00165756">
      <w:pPr>
        <w:pStyle w:val="Listlevel1"/>
        <w:keepNext/>
        <w:numPr>
          <w:ilvl w:val="0"/>
          <w:numId w:val="27"/>
        </w:numPr>
        <w:tabs>
          <w:tab w:val="clear" w:pos="360"/>
        </w:tabs>
        <w:spacing w:before="0" w:after="0"/>
        <w:ind w:left="567" w:hanging="567"/>
        <w:rPr>
          <w:sz w:val="22"/>
          <w:szCs w:val="22"/>
          <w:lang w:val="fr-FR"/>
        </w:rPr>
      </w:pPr>
      <w:r w:rsidRPr="002A4036">
        <w:rPr>
          <w:b/>
          <w:sz w:val="22"/>
          <w:szCs w:val="22"/>
          <w:lang w:val="fr-FR"/>
        </w:rPr>
        <w:t xml:space="preserve">L’utilisation </w:t>
      </w:r>
      <w:r w:rsidRPr="00F47712">
        <w:rPr>
          <w:b/>
          <w:sz w:val="22"/>
          <w:szCs w:val="22"/>
          <w:lang w:val="fr-FR"/>
        </w:rPr>
        <w:t xml:space="preserve">de </w:t>
      </w:r>
      <w:proofErr w:type="spellStart"/>
      <w:r w:rsidR="00F47712" w:rsidRPr="00670955">
        <w:rPr>
          <w:b/>
          <w:spacing w:val="-1"/>
          <w:sz w:val="22"/>
          <w:szCs w:val="22"/>
          <w:lang w:val="fr-FR"/>
        </w:rPr>
        <w:t>Nilotinib</w:t>
      </w:r>
      <w:proofErr w:type="spellEnd"/>
      <w:r w:rsidR="00F47712" w:rsidRPr="00670955">
        <w:rPr>
          <w:b/>
          <w:spacing w:val="-1"/>
          <w:sz w:val="22"/>
          <w:szCs w:val="22"/>
          <w:lang w:val="fr-FR"/>
        </w:rPr>
        <w:t xml:space="preserve"> Accord</w:t>
      </w:r>
      <w:r w:rsidR="00F47712" w:rsidRPr="00670955">
        <w:rPr>
          <w:szCs w:val="22"/>
          <w:lang w:val="fr-FR"/>
        </w:rPr>
        <w:t xml:space="preserve"> </w:t>
      </w:r>
      <w:r w:rsidRPr="002A4036">
        <w:rPr>
          <w:b/>
          <w:sz w:val="22"/>
          <w:szCs w:val="22"/>
          <w:lang w:val="fr-FR"/>
        </w:rPr>
        <w:t>est déconseillée pendant la grossesse</w:t>
      </w:r>
      <w:r w:rsidRPr="002A4036">
        <w:rPr>
          <w:sz w:val="22"/>
          <w:szCs w:val="22"/>
          <w:lang w:val="fr-FR"/>
        </w:rPr>
        <w:t xml:space="preserve"> à moins d'une nécessité absolue. Si vous êtes enceinte ou si vous pensez l’être, parlez</w:t>
      </w:r>
      <w:r w:rsidR="00E91B12" w:rsidRPr="002A4036">
        <w:rPr>
          <w:sz w:val="22"/>
          <w:szCs w:val="22"/>
          <w:lang w:val="fr-FR"/>
        </w:rPr>
        <w:noBreakHyphen/>
      </w:r>
      <w:r w:rsidRPr="002A4036">
        <w:rPr>
          <w:sz w:val="22"/>
          <w:szCs w:val="22"/>
          <w:lang w:val="fr-FR"/>
        </w:rPr>
        <w:t xml:space="preserve">en à votre médecin. Il discutera avec vous pour savoir si vous pouvez prendre </w:t>
      </w:r>
      <w:r w:rsidR="00F340A8" w:rsidRPr="002A4036">
        <w:rPr>
          <w:sz w:val="22"/>
          <w:szCs w:val="22"/>
          <w:lang w:val="fr-FR"/>
        </w:rPr>
        <w:t xml:space="preserve">ce médicament </w:t>
      </w:r>
      <w:r w:rsidRPr="002A4036">
        <w:rPr>
          <w:sz w:val="22"/>
          <w:szCs w:val="22"/>
          <w:lang w:val="fr-FR"/>
        </w:rPr>
        <w:t>pendant votre grossesse.</w:t>
      </w:r>
    </w:p>
    <w:p w14:paraId="6B02A6D4" w14:textId="77777777" w:rsidR="006E63AF" w:rsidRPr="002A4036" w:rsidRDefault="006E63AF" w:rsidP="00165756">
      <w:pPr>
        <w:pStyle w:val="Listlevel1"/>
        <w:keepNext/>
        <w:numPr>
          <w:ilvl w:val="0"/>
          <w:numId w:val="28"/>
        </w:numPr>
        <w:tabs>
          <w:tab w:val="clear" w:pos="360"/>
        </w:tabs>
        <w:spacing w:before="0" w:after="0"/>
        <w:ind w:left="567" w:hanging="567"/>
        <w:rPr>
          <w:sz w:val="22"/>
          <w:szCs w:val="22"/>
          <w:lang w:val="fr-FR"/>
        </w:rPr>
      </w:pPr>
      <w:r w:rsidRPr="002A4036">
        <w:rPr>
          <w:sz w:val="22"/>
          <w:szCs w:val="22"/>
          <w:lang w:val="fr-FR"/>
        </w:rPr>
        <w:t>Il est conseillé</w:t>
      </w:r>
      <w:r w:rsidRPr="002A4036">
        <w:rPr>
          <w:b/>
          <w:bCs/>
          <w:sz w:val="22"/>
          <w:szCs w:val="22"/>
          <w:lang w:val="fr-FR"/>
        </w:rPr>
        <w:t xml:space="preserve"> aux femmes en âge de procréer </w:t>
      </w:r>
      <w:r w:rsidRPr="002A4036">
        <w:rPr>
          <w:bCs/>
          <w:sz w:val="22"/>
          <w:szCs w:val="22"/>
          <w:lang w:val="fr-FR"/>
        </w:rPr>
        <w:t>d’utiliser une méthode contraceptive hautement efficace pendant le traitement et jusqu’à deux semaines après la fin du traitement.</w:t>
      </w:r>
    </w:p>
    <w:p w14:paraId="5FC710BE" w14:textId="503CC513" w:rsidR="006E63AF" w:rsidRPr="002A4036" w:rsidRDefault="006E63AF" w:rsidP="00165756">
      <w:pPr>
        <w:pStyle w:val="Listlevel1"/>
        <w:numPr>
          <w:ilvl w:val="0"/>
          <w:numId w:val="29"/>
        </w:numPr>
        <w:tabs>
          <w:tab w:val="clear" w:pos="360"/>
        </w:tabs>
        <w:spacing w:before="0" w:after="0"/>
        <w:ind w:left="567" w:hanging="567"/>
        <w:rPr>
          <w:sz w:val="22"/>
          <w:szCs w:val="22"/>
          <w:lang w:val="fr-FR"/>
        </w:rPr>
      </w:pPr>
      <w:r w:rsidRPr="002A4036">
        <w:rPr>
          <w:b/>
          <w:sz w:val="22"/>
          <w:szCs w:val="22"/>
          <w:lang w:val="fr-FR"/>
        </w:rPr>
        <w:t>L’allaitement est déconseillé</w:t>
      </w:r>
      <w:r w:rsidRPr="002A4036">
        <w:rPr>
          <w:sz w:val="22"/>
          <w:szCs w:val="22"/>
          <w:lang w:val="fr-FR"/>
        </w:rPr>
        <w:t xml:space="preserve"> pendant le traitement par </w:t>
      </w:r>
      <w:proofErr w:type="spellStart"/>
      <w:r w:rsidR="00CA3A2E" w:rsidRPr="00670955">
        <w:rPr>
          <w:spacing w:val="-1"/>
          <w:sz w:val="22"/>
          <w:szCs w:val="22"/>
          <w:lang w:val="fr-FR"/>
        </w:rPr>
        <w:t>Nilotinib</w:t>
      </w:r>
      <w:proofErr w:type="spellEnd"/>
      <w:r w:rsidR="00CA3A2E" w:rsidRPr="00670955">
        <w:rPr>
          <w:spacing w:val="-1"/>
          <w:sz w:val="22"/>
          <w:szCs w:val="22"/>
          <w:lang w:val="fr-FR"/>
        </w:rPr>
        <w:t xml:space="preserve"> Accord</w:t>
      </w:r>
      <w:r w:rsidR="00FC3CE4" w:rsidRPr="002A4036">
        <w:rPr>
          <w:sz w:val="22"/>
          <w:szCs w:val="22"/>
          <w:lang w:val="fr-FR"/>
        </w:rPr>
        <w:t xml:space="preserve"> et pendant deux semaines après l’administration de la dernière dose</w:t>
      </w:r>
      <w:r w:rsidRPr="002A4036">
        <w:rPr>
          <w:sz w:val="22"/>
          <w:szCs w:val="22"/>
          <w:lang w:val="fr-FR"/>
        </w:rPr>
        <w:t>. Si vous allaitez, parlez</w:t>
      </w:r>
      <w:r w:rsidR="00E91B12" w:rsidRPr="002A4036">
        <w:rPr>
          <w:sz w:val="22"/>
          <w:szCs w:val="22"/>
          <w:lang w:val="fr-FR"/>
        </w:rPr>
        <w:noBreakHyphen/>
      </w:r>
      <w:r w:rsidRPr="002A4036">
        <w:rPr>
          <w:sz w:val="22"/>
          <w:szCs w:val="22"/>
          <w:lang w:val="fr-FR"/>
        </w:rPr>
        <w:t>en à votre médecin.</w:t>
      </w:r>
    </w:p>
    <w:p w14:paraId="72DA416E" w14:textId="77777777" w:rsidR="006E63AF" w:rsidRPr="002A4036" w:rsidRDefault="006E63AF" w:rsidP="00165756">
      <w:pPr>
        <w:pStyle w:val="Text"/>
        <w:spacing w:before="0"/>
        <w:jc w:val="left"/>
        <w:rPr>
          <w:sz w:val="22"/>
          <w:szCs w:val="22"/>
          <w:lang w:val="fr-FR"/>
        </w:rPr>
      </w:pPr>
      <w:r w:rsidRPr="002A4036">
        <w:rPr>
          <w:sz w:val="22"/>
          <w:szCs w:val="22"/>
          <w:lang w:val="fr-FR"/>
        </w:rPr>
        <w:t>Si vous êtes enceinte ou que vous allaitez, si vous pensez être enceinte ou planifiez une grossesse, demandez conseil à votre médecin ou pharmacien avant de prendre ce médicament.</w:t>
      </w:r>
    </w:p>
    <w:p w14:paraId="3A0D1531" w14:textId="77777777" w:rsidR="006E63AF" w:rsidRPr="002A4036" w:rsidRDefault="006E63AF" w:rsidP="00165756">
      <w:pPr>
        <w:numPr>
          <w:ilvl w:val="12"/>
          <w:numId w:val="0"/>
        </w:numPr>
        <w:tabs>
          <w:tab w:val="clear" w:pos="567"/>
        </w:tabs>
        <w:spacing w:line="240" w:lineRule="auto"/>
        <w:ind w:right="-2"/>
        <w:rPr>
          <w:szCs w:val="22"/>
        </w:rPr>
      </w:pPr>
    </w:p>
    <w:p w14:paraId="22F2D8F0" w14:textId="77777777" w:rsidR="006E63AF" w:rsidRPr="002A4036" w:rsidRDefault="006E63AF" w:rsidP="00165756">
      <w:pPr>
        <w:keepNext/>
        <w:numPr>
          <w:ilvl w:val="12"/>
          <w:numId w:val="0"/>
        </w:numPr>
        <w:tabs>
          <w:tab w:val="clear" w:pos="567"/>
        </w:tabs>
        <w:spacing w:line="240" w:lineRule="auto"/>
        <w:rPr>
          <w:szCs w:val="22"/>
        </w:rPr>
      </w:pPr>
      <w:r w:rsidRPr="002A4036">
        <w:rPr>
          <w:b/>
          <w:szCs w:val="22"/>
        </w:rPr>
        <w:t>Conduite de véhicules et utilisation de machines</w:t>
      </w:r>
    </w:p>
    <w:p w14:paraId="59792463" w14:textId="77777777" w:rsidR="006E63AF" w:rsidRPr="002A4036" w:rsidRDefault="006E63AF" w:rsidP="00165756">
      <w:pPr>
        <w:numPr>
          <w:ilvl w:val="12"/>
          <w:numId w:val="0"/>
        </w:numPr>
        <w:tabs>
          <w:tab w:val="clear" w:pos="567"/>
        </w:tabs>
        <w:spacing w:line="240" w:lineRule="auto"/>
        <w:ind w:right="-29"/>
        <w:rPr>
          <w:szCs w:val="22"/>
        </w:rPr>
      </w:pPr>
      <w:r w:rsidRPr="002A4036">
        <w:rPr>
          <w:szCs w:val="22"/>
        </w:rPr>
        <w:t xml:space="preserve">Après la prise de </w:t>
      </w:r>
      <w:r w:rsidR="00F340A8" w:rsidRPr="002A4036">
        <w:rPr>
          <w:szCs w:val="22"/>
        </w:rPr>
        <w:t>ce médicament</w:t>
      </w:r>
      <w:r w:rsidRPr="002A4036">
        <w:rPr>
          <w:szCs w:val="22"/>
        </w:rPr>
        <w:t xml:space="preserve">, si vous ressentez des effets indésirables (tels que des vertiges ou des troubles de la vision) pouvant affecter votre aptitude à conduire des véhicules ou à utiliser des </w:t>
      </w:r>
      <w:r w:rsidRPr="002A4036">
        <w:rPr>
          <w:szCs w:val="22"/>
        </w:rPr>
        <w:lastRenderedPageBreak/>
        <w:t>machines, vous devez vous abstenir d’effectuer ces activités tant que ces effets indésirables n’ont pas disparu.</w:t>
      </w:r>
    </w:p>
    <w:p w14:paraId="1775C275" w14:textId="77777777" w:rsidR="006E63AF" w:rsidRPr="002A4036" w:rsidRDefault="006E63AF" w:rsidP="00165756">
      <w:pPr>
        <w:numPr>
          <w:ilvl w:val="12"/>
          <w:numId w:val="0"/>
        </w:numPr>
        <w:tabs>
          <w:tab w:val="clear" w:pos="567"/>
        </w:tabs>
        <w:spacing w:line="240" w:lineRule="auto"/>
        <w:rPr>
          <w:szCs w:val="22"/>
        </w:rPr>
      </w:pPr>
    </w:p>
    <w:p w14:paraId="1BB1C9D7" w14:textId="46613E0C" w:rsidR="006E63AF" w:rsidRPr="002A4036" w:rsidRDefault="00CA3A2E" w:rsidP="00165756">
      <w:pPr>
        <w:keepNext/>
        <w:numPr>
          <w:ilvl w:val="12"/>
          <w:numId w:val="0"/>
        </w:numPr>
        <w:tabs>
          <w:tab w:val="clear" w:pos="567"/>
        </w:tabs>
        <w:spacing w:line="240" w:lineRule="auto"/>
        <w:rPr>
          <w:b/>
          <w:szCs w:val="22"/>
        </w:rPr>
      </w:pPr>
      <w:proofErr w:type="spellStart"/>
      <w:r w:rsidRPr="00670955">
        <w:rPr>
          <w:b/>
          <w:bCs/>
          <w:spacing w:val="-1"/>
          <w:szCs w:val="22"/>
        </w:rPr>
        <w:t>Nilotinib</w:t>
      </w:r>
      <w:proofErr w:type="spellEnd"/>
      <w:r w:rsidRPr="00670955">
        <w:rPr>
          <w:b/>
          <w:bCs/>
          <w:spacing w:val="-1"/>
          <w:szCs w:val="22"/>
        </w:rPr>
        <w:t xml:space="preserve"> Accord</w:t>
      </w:r>
      <w:r w:rsidR="006E63AF" w:rsidRPr="002A4036">
        <w:rPr>
          <w:b/>
          <w:szCs w:val="22"/>
        </w:rPr>
        <w:t xml:space="preserve"> contient du lactose</w:t>
      </w:r>
      <w:r w:rsidR="00776996">
        <w:rPr>
          <w:b/>
          <w:szCs w:val="22"/>
        </w:rPr>
        <w:t xml:space="preserve"> (sous forme monohydratée)</w:t>
      </w:r>
    </w:p>
    <w:p w14:paraId="0E98ED96" w14:textId="77777777" w:rsidR="006E63AF" w:rsidRDefault="006E63AF" w:rsidP="00165756">
      <w:pPr>
        <w:tabs>
          <w:tab w:val="clear" w:pos="567"/>
        </w:tabs>
        <w:autoSpaceDE w:val="0"/>
        <w:autoSpaceDN w:val="0"/>
        <w:adjustRightInd w:val="0"/>
        <w:spacing w:line="240" w:lineRule="auto"/>
        <w:rPr>
          <w:szCs w:val="22"/>
        </w:rPr>
      </w:pPr>
      <w:r w:rsidRPr="002A4036">
        <w:rPr>
          <w:szCs w:val="22"/>
          <w:lang w:bidi="th-TH"/>
        </w:rPr>
        <w:t>Ce médicament contient du lactose (également connu sous le nom de « sucre du lait »). Si votre médecin vous a informé(e) d'une intolérance à certains sucres, contactez</w:t>
      </w:r>
      <w:r w:rsidR="00E91B12" w:rsidRPr="002A4036">
        <w:rPr>
          <w:szCs w:val="22"/>
          <w:lang w:bidi="th-TH"/>
        </w:rPr>
        <w:noBreakHyphen/>
      </w:r>
      <w:proofErr w:type="gramStart"/>
      <w:r w:rsidRPr="002A4036">
        <w:rPr>
          <w:szCs w:val="22"/>
          <w:lang w:bidi="th-TH"/>
        </w:rPr>
        <w:t>le avant</w:t>
      </w:r>
      <w:proofErr w:type="gramEnd"/>
      <w:r w:rsidRPr="002A4036">
        <w:rPr>
          <w:szCs w:val="22"/>
          <w:lang w:bidi="th-TH"/>
        </w:rPr>
        <w:t xml:space="preserve"> de prendre ce médicament</w:t>
      </w:r>
      <w:r w:rsidRPr="002A4036">
        <w:rPr>
          <w:szCs w:val="22"/>
        </w:rPr>
        <w:t>.</w:t>
      </w:r>
    </w:p>
    <w:p w14:paraId="32F0D53B" w14:textId="77777777" w:rsidR="00722856" w:rsidRDefault="00722856" w:rsidP="00165756">
      <w:pPr>
        <w:tabs>
          <w:tab w:val="clear" w:pos="567"/>
        </w:tabs>
        <w:autoSpaceDE w:val="0"/>
        <w:autoSpaceDN w:val="0"/>
        <w:adjustRightInd w:val="0"/>
        <w:spacing w:line="240" w:lineRule="auto"/>
        <w:rPr>
          <w:szCs w:val="22"/>
        </w:rPr>
      </w:pPr>
    </w:p>
    <w:p w14:paraId="39974A9C" w14:textId="775F3FB8" w:rsidR="00722856" w:rsidRDefault="00722856" w:rsidP="00165756">
      <w:pPr>
        <w:tabs>
          <w:tab w:val="clear" w:pos="567"/>
        </w:tabs>
        <w:autoSpaceDE w:val="0"/>
        <w:autoSpaceDN w:val="0"/>
        <w:adjustRightInd w:val="0"/>
        <w:spacing w:line="240" w:lineRule="auto"/>
        <w:rPr>
          <w:b/>
          <w:szCs w:val="22"/>
        </w:rPr>
      </w:pPr>
      <w:proofErr w:type="spellStart"/>
      <w:r w:rsidRPr="0045610C">
        <w:rPr>
          <w:b/>
          <w:bCs/>
          <w:spacing w:val="-1"/>
          <w:szCs w:val="22"/>
        </w:rPr>
        <w:t>Nilotinib</w:t>
      </w:r>
      <w:proofErr w:type="spellEnd"/>
      <w:r w:rsidRPr="0045610C">
        <w:rPr>
          <w:b/>
          <w:bCs/>
          <w:spacing w:val="-1"/>
          <w:szCs w:val="22"/>
        </w:rPr>
        <w:t xml:space="preserve"> Accord</w:t>
      </w:r>
      <w:r w:rsidRPr="002A4036">
        <w:rPr>
          <w:b/>
          <w:szCs w:val="22"/>
        </w:rPr>
        <w:t xml:space="preserve"> contient du</w:t>
      </w:r>
      <w:r>
        <w:rPr>
          <w:b/>
          <w:szCs w:val="22"/>
        </w:rPr>
        <w:t xml:space="preserve"> sodium</w:t>
      </w:r>
    </w:p>
    <w:p w14:paraId="204AA9D6" w14:textId="77777777" w:rsidR="00092733" w:rsidRDefault="00092733" w:rsidP="00092733">
      <w:pPr>
        <w:pStyle w:val="Text"/>
        <w:widowControl w:val="0"/>
        <w:spacing w:before="0"/>
        <w:jc w:val="left"/>
        <w:rPr>
          <w:sz w:val="22"/>
          <w:szCs w:val="22"/>
          <w:lang w:val="fr-FR"/>
        </w:rPr>
      </w:pPr>
      <w:r w:rsidRPr="0074341F">
        <w:rPr>
          <w:sz w:val="22"/>
          <w:szCs w:val="22"/>
          <w:lang w:val="fr-FR"/>
        </w:rPr>
        <w:t>Ce médicament contient moins de 1 </w:t>
      </w:r>
      <w:proofErr w:type="spellStart"/>
      <w:r w:rsidRPr="0074341F">
        <w:rPr>
          <w:sz w:val="22"/>
          <w:szCs w:val="22"/>
          <w:lang w:val="fr-FR"/>
        </w:rPr>
        <w:t>mmol</w:t>
      </w:r>
      <w:proofErr w:type="spellEnd"/>
      <w:r w:rsidRPr="0074341F">
        <w:rPr>
          <w:sz w:val="22"/>
          <w:szCs w:val="22"/>
          <w:lang w:val="fr-FR"/>
        </w:rPr>
        <w:t xml:space="preserve"> de sodium (23 mg) par </w:t>
      </w:r>
      <w:r>
        <w:rPr>
          <w:sz w:val="22"/>
          <w:szCs w:val="22"/>
          <w:lang w:val="fr-FR"/>
        </w:rPr>
        <w:t>gélule</w:t>
      </w:r>
      <w:r w:rsidRPr="0074341F">
        <w:rPr>
          <w:sz w:val="22"/>
          <w:szCs w:val="22"/>
          <w:lang w:val="fr-FR"/>
        </w:rPr>
        <w:t>, c’est-à-dire qu’il est essentiellement « sans sodium ».</w:t>
      </w:r>
    </w:p>
    <w:p w14:paraId="5DF1C175" w14:textId="77777777" w:rsidR="006E14E7" w:rsidRDefault="006E14E7" w:rsidP="00165756">
      <w:pPr>
        <w:tabs>
          <w:tab w:val="clear" w:pos="567"/>
        </w:tabs>
        <w:autoSpaceDE w:val="0"/>
        <w:autoSpaceDN w:val="0"/>
        <w:adjustRightInd w:val="0"/>
        <w:spacing w:line="240" w:lineRule="auto"/>
        <w:rPr>
          <w:szCs w:val="22"/>
        </w:rPr>
      </w:pPr>
    </w:p>
    <w:p w14:paraId="398E19AC" w14:textId="071D10C6" w:rsidR="00446757" w:rsidRDefault="00446757" w:rsidP="00165756">
      <w:pPr>
        <w:tabs>
          <w:tab w:val="clear" w:pos="567"/>
        </w:tabs>
        <w:autoSpaceDE w:val="0"/>
        <w:autoSpaceDN w:val="0"/>
        <w:adjustRightInd w:val="0"/>
        <w:spacing w:line="240" w:lineRule="auto"/>
        <w:rPr>
          <w:b/>
          <w:szCs w:val="22"/>
        </w:rPr>
      </w:pPr>
      <w:proofErr w:type="spellStart"/>
      <w:r w:rsidRPr="0045610C">
        <w:rPr>
          <w:b/>
          <w:bCs/>
          <w:spacing w:val="-1"/>
          <w:szCs w:val="22"/>
        </w:rPr>
        <w:t>Nilotinib</w:t>
      </w:r>
      <w:proofErr w:type="spellEnd"/>
      <w:r w:rsidRPr="0045610C">
        <w:rPr>
          <w:b/>
          <w:bCs/>
          <w:spacing w:val="-1"/>
          <w:szCs w:val="22"/>
        </w:rPr>
        <w:t xml:space="preserve"> Accord</w:t>
      </w:r>
      <w:r w:rsidRPr="002A4036">
        <w:rPr>
          <w:b/>
          <w:szCs w:val="22"/>
        </w:rPr>
        <w:t xml:space="preserve"> contient du</w:t>
      </w:r>
      <w:r>
        <w:rPr>
          <w:b/>
          <w:szCs w:val="22"/>
        </w:rPr>
        <w:t xml:space="preserve"> potassium</w:t>
      </w:r>
    </w:p>
    <w:p w14:paraId="77F651DB" w14:textId="77777777" w:rsidR="00216170" w:rsidRDefault="00216170" w:rsidP="00216170">
      <w:pPr>
        <w:pStyle w:val="Text"/>
        <w:widowControl w:val="0"/>
        <w:spacing w:before="0"/>
        <w:jc w:val="left"/>
        <w:rPr>
          <w:sz w:val="22"/>
          <w:szCs w:val="22"/>
          <w:lang w:val="fr-FR" w:bidi="th-TH"/>
        </w:rPr>
      </w:pPr>
      <w:r w:rsidRPr="0045610C">
        <w:rPr>
          <w:sz w:val="22"/>
          <w:szCs w:val="22"/>
          <w:lang w:val="fr-FR" w:bidi="th-TH"/>
        </w:rPr>
        <w:t xml:space="preserve">Ce médicament contient </w:t>
      </w:r>
      <w:r>
        <w:rPr>
          <w:sz w:val="22"/>
          <w:szCs w:val="22"/>
          <w:lang w:val="fr-FR" w:bidi="th-TH"/>
        </w:rPr>
        <w:t xml:space="preserve">du potassium à raison de moins de </w:t>
      </w:r>
      <w:r w:rsidRPr="0045610C">
        <w:rPr>
          <w:sz w:val="22"/>
          <w:szCs w:val="22"/>
          <w:lang w:val="fr-FR" w:bidi="th-TH"/>
        </w:rPr>
        <w:t>1 </w:t>
      </w:r>
      <w:proofErr w:type="spellStart"/>
      <w:r w:rsidRPr="0045610C">
        <w:rPr>
          <w:sz w:val="22"/>
          <w:szCs w:val="22"/>
          <w:lang w:val="fr-FR" w:bidi="th-TH"/>
        </w:rPr>
        <w:t>mmol</w:t>
      </w:r>
      <w:proofErr w:type="spellEnd"/>
      <w:r w:rsidRPr="0045610C">
        <w:rPr>
          <w:sz w:val="22"/>
          <w:szCs w:val="22"/>
          <w:lang w:val="fr-FR" w:bidi="th-TH"/>
        </w:rPr>
        <w:t xml:space="preserve"> (</w:t>
      </w:r>
      <w:r>
        <w:rPr>
          <w:sz w:val="22"/>
          <w:szCs w:val="22"/>
          <w:lang w:val="fr-FR" w:bidi="th-TH"/>
        </w:rPr>
        <w:t>39</w:t>
      </w:r>
      <w:r w:rsidRPr="0045610C">
        <w:rPr>
          <w:sz w:val="22"/>
          <w:szCs w:val="22"/>
          <w:lang w:val="fr-FR" w:bidi="th-TH"/>
        </w:rPr>
        <w:t xml:space="preserve"> mg) par </w:t>
      </w:r>
      <w:r>
        <w:rPr>
          <w:sz w:val="22"/>
          <w:szCs w:val="22"/>
          <w:lang w:val="fr-FR" w:bidi="th-TH"/>
        </w:rPr>
        <w:t xml:space="preserve">gélule, </w:t>
      </w:r>
      <w:r w:rsidRPr="0045610C">
        <w:rPr>
          <w:sz w:val="22"/>
          <w:szCs w:val="22"/>
          <w:lang w:val="fr-FR" w:bidi="th-TH"/>
        </w:rPr>
        <w:t xml:space="preserve">c’est-à-dire qu’il est essentiellement « sans </w:t>
      </w:r>
      <w:r>
        <w:rPr>
          <w:sz w:val="22"/>
          <w:szCs w:val="22"/>
          <w:lang w:val="fr-FR" w:bidi="th-TH"/>
        </w:rPr>
        <w:t>potassium</w:t>
      </w:r>
      <w:r w:rsidRPr="0045610C">
        <w:rPr>
          <w:sz w:val="22"/>
          <w:szCs w:val="22"/>
          <w:lang w:val="fr-FR" w:bidi="th-TH"/>
        </w:rPr>
        <w:t> ».</w:t>
      </w:r>
    </w:p>
    <w:p w14:paraId="180F536E" w14:textId="77777777" w:rsidR="00446757" w:rsidRDefault="00446757" w:rsidP="00165756">
      <w:pPr>
        <w:tabs>
          <w:tab w:val="clear" w:pos="567"/>
        </w:tabs>
        <w:autoSpaceDE w:val="0"/>
        <w:autoSpaceDN w:val="0"/>
        <w:adjustRightInd w:val="0"/>
        <w:spacing w:line="240" w:lineRule="auto"/>
        <w:rPr>
          <w:szCs w:val="22"/>
        </w:rPr>
      </w:pPr>
    </w:p>
    <w:p w14:paraId="20068F10" w14:textId="2A2B3072" w:rsidR="00E502D8" w:rsidRDefault="00E502D8" w:rsidP="00165756">
      <w:pPr>
        <w:tabs>
          <w:tab w:val="clear" w:pos="567"/>
        </w:tabs>
        <w:autoSpaceDE w:val="0"/>
        <w:autoSpaceDN w:val="0"/>
        <w:adjustRightInd w:val="0"/>
        <w:spacing w:line="240" w:lineRule="auto"/>
        <w:rPr>
          <w:b/>
          <w:szCs w:val="22"/>
        </w:rPr>
      </w:pPr>
      <w:proofErr w:type="spellStart"/>
      <w:r w:rsidRPr="0045610C">
        <w:rPr>
          <w:b/>
          <w:bCs/>
          <w:spacing w:val="-1"/>
          <w:szCs w:val="22"/>
        </w:rPr>
        <w:t>Nilotinib</w:t>
      </w:r>
      <w:proofErr w:type="spellEnd"/>
      <w:r w:rsidRPr="0045610C">
        <w:rPr>
          <w:b/>
          <w:bCs/>
          <w:spacing w:val="-1"/>
          <w:szCs w:val="22"/>
        </w:rPr>
        <w:t xml:space="preserve"> Accord</w:t>
      </w:r>
      <w:r w:rsidRPr="002A4036">
        <w:rPr>
          <w:b/>
          <w:szCs w:val="22"/>
        </w:rPr>
        <w:t xml:space="preserve"> contient du</w:t>
      </w:r>
      <w:r>
        <w:rPr>
          <w:b/>
          <w:szCs w:val="22"/>
        </w:rPr>
        <w:t xml:space="preserve"> rouge </w:t>
      </w:r>
      <w:proofErr w:type="spellStart"/>
      <w:r>
        <w:rPr>
          <w:b/>
          <w:szCs w:val="22"/>
        </w:rPr>
        <w:t>allura</w:t>
      </w:r>
      <w:proofErr w:type="spellEnd"/>
      <w:r>
        <w:rPr>
          <w:b/>
          <w:szCs w:val="22"/>
        </w:rPr>
        <w:t xml:space="preserve"> AC</w:t>
      </w:r>
    </w:p>
    <w:p w14:paraId="14C92D86" w14:textId="77777777" w:rsidR="00297C54" w:rsidRDefault="00297C54" w:rsidP="00297C54">
      <w:pPr>
        <w:pStyle w:val="Text"/>
        <w:widowControl w:val="0"/>
        <w:spacing w:before="0"/>
        <w:jc w:val="left"/>
        <w:rPr>
          <w:sz w:val="22"/>
          <w:szCs w:val="22"/>
          <w:lang w:val="fr-FR"/>
        </w:rPr>
      </w:pPr>
      <w:r>
        <w:rPr>
          <w:sz w:val="22"/>
          <w:szCs w:val="22"/>
          <w:lang w:val="fr-FR"/>
        </w:rPr>
        <w:t xml:space="preserve">Ce médicament contient du </w:t>
      </w:r>
      <w:r w:rsidRPr="0045610C">
        <w:rPr>
          <w:sz w:val="22"/>
          <w:szCs w:val="22"/>
          <w:lang w:val="fr-FR"/>
        </w:rPr>
        <w:t xml:space="preserve">rouge </w:t>
      </w:r>
      <w:proofErr w:type="spellStart"/>
      <w:r w:rsidRPr="0045610C">
        <w:rPr>
          <w:sz w:val="22"/>
          <w:szCs w:val="22"/>
          <w:lang w:val="fr-FR"/>
        </w:rPr>
        <w:t>allura</w:t>
      </w:r>
      <w:proofErr w:type="spellEnd"/>
      <w:r w:rsidRPr="0045610C">
        <w:rPr>
          <w:sz w:val="22"/>
          <w:szCs w:val="22"/>
          <w:lang w:val="fr-FR"/>
        </w:rPr>
        <w:t xml:space="preserve"> AC, qui peut provoquer des réactions allergiques.</w:t>
      </w:r>
    </w:p>
    <w:p w14:paraId="1BDF5AFA" w14:textId="77777777" w:rsidR="006E63AF" w:rsidRPr="002A4036" w:rsidRDefault="006E63AF" w:rsidP="00165756">
      <w:pPr>
        <w:numPr>
          <w:ilvl w:val="12"/>
          <w:numId w:val="0"/>
        </w:numPr>
        <w:tabs>
          <w:tab w:val="clear" w:pos="567"/>
        </w:tabs>
        <w:spacing w:line="240" w:lineRule="auto"/>
        <w:rPr>
          <w:szCs w:val="22"/>
        </w:rPr>
      </w:pPr>
    </w:p>
    <w:p w14:paraId="62B1E73C" w14:textId="77777777" w:rsidR="006E63AF" w:rsidRPr="002A4036" w:rsidRDefault="006E63AF" w:rsidP="00165756">
      <w:pPr>
        <w:numPr>
          <w:ilvl w:val="12"/>
          <w:numId w:val="0"/>
        </w:numPr>
        <w:tabs>
          <w:tab w:val="clear" w:pos="567"/>
        </w:tabs>
        <w:spacing w:line="240" w:lineRule="auto"/>
        <w:ind w:right="-2"/>
        <w:rPr>
          <w:szCs w:val="22"/>
        </w:rPr>
      </w:pPr>
    </w:p>
    <w:p w14:paraId="5E00CE66" w14:textId="1B9636FE" w:rsidR="006E63AF" w:rsidRPr="002A4036" w:rsidRDefault="006E63AF" w:rsidP="00165756">
      <w:pPr>
        <w:keepNext/>
        <w:tabs>
          <w:tab w:val="clear" w:pos="567"/>
        </w:tabs>
        <w:spacing w:line="240" w:lineRule="auto"/>
        <w:ind w:left="567" w:hanging="567"/>
        <w:rPr>
          <w:b/>
          <w:szCs w:val="22"/>
        </w:rPr>
      </w:pPr>
      <w:r w:rsidRPr="002A4036">
        <w:rPr>
          <w:b/>
          <w:szCs w:val="22"/>
        </w:rPr>
        <w:t>3.</w:t>
      </w:r>
      <w:r w:rsidRPr="002A4036">
        <w:rPr>
          <w:b/>
          <w:szCs w:val="22"/>
        </w:rPr>
        <w:tab/>
        <w:t xml:space="preserve">Comment prendre </w:t>
      </w:r>
      <w:proofErr w:type="spellStart"/>
      <w:r w:rsidR="00FA751E" w:rsidRPr="0045610C">
        <w:rPr>
          <w:b/>
          <w:bCs/>
          <w:spacing w:val="-1"/>
          <w:szCs w:val="22"/>
        </w:rPr>
        <w:t>Nilotinib</w:t>
      </w:r>
      <w:proofErr w:type="spellEnd"/>
      <w:r w:rsidR="00FA751E" w:rsidRPr="0045610C">
        <w:rPr>
          <w:b/>
          <w:bCs/>
          <w:spacing w:val="-1"/>
          <w:szCs w:val="22"/>
        </w:rPr>
        <w:t xml:space="preserve"> Accord</w:t>
      </w:r>
    </w:p>
    <w:p w14:paraId="5FFB0495" w14:textId="77777777" w:rsidR="006E63AF" w:rsidRPr="002A4036" w:rsidRDefault="006E63AF" w:rsidP="00165756">
      <w:pPr>
        <w:keepNext/>
        <w:tabs>
          <w:tab w:val="clear" w:pos="567"/>
        </w:tabs>
        <w:spacing w:line="240" w:lineRule="auto"/>
        <w:rPr>
          <w:szCs w:val="22"/>
        </w:rPr>
      </w:pPr>
    </w:p>
    <w:p w14:paraId="3BEBA6B0" w14:textId="77777777" w:rsidR="006E63AF" w:rsidRPr="002A4036" w:rsidRDefault="006E63AF" w:rsidP="00165756">
      <w:pPr>
        <w:numPr>
          <w:ilvl w:val="12"/>
          <w:numId w:val="0"/>
        </w:numPr>
        <w:tabs>
          <w:tab w:val="clear" w:pos="567"/>
        </w:tabs>
        <w:spacing w:line="240" w:lineRule="auto"/>
        <w:ind w:right="-2"/>
        <w:rPr>
          <w:szCs w:val="22"/>
        </w:rPr>
      </w:pPr>
      <w:r w:rsidRPr="002A4036">
        <w:rPr>
          <w:szCs w:val="22"/>
        </w:rPr>
        <w:t>Veillez à toujours prendre ce médicament en suivant exactement les indications de votre médecin ou pharmacien. Vérifiez auprès de votre médecin ou pharmacien en cas de doute.</w:t>
      </w:r>
    </w:p>
    <w:p w14:paraId="5A66909E" w14:textId="77777777" w:rsidR="006E63AF" w:rsidRPr="002A4036" w:rsidRDefault="006E63AF" w:rsidP="00165756">
      <w:pPr>
        <w:numPr>
          <w:ilvl w:val="12"/>
          <w:numId w:val="0"/>
        </w:numPr>
        <w:tabs>
          <w:tab w:val="clear" w:pos="567"/>
        </w:tabs>
        <w:spacing w:line="240" w:lineRule="auto"/>
        <w:ind w:right="-2"/>
        <w:rPr>
          <w:szCs w:val="22"/>
        </w:rPr>
      </w:pPr>
    </w:p>
    <w:p w14:paraId="2BC6DFB5" w14:textId="6CC85F93" w:rsidR="006E63AF" w:rsidRPr="002A4036" w:rsidRDefault="006E63AF" w:rsidP="00165756">
      <w:pPr>
        <w:keepNext/>
        <w:numPr>
          <w:ilvl w:val="12"/>
          <w:numId w:val="0"/>
        </w:numPr>
        <w:tabs>
          <w:tab w:val="clear" w:pos="567"/>
        </w:tabs>
        <w:spacing w:line="240" w:lineRule="auto"/>
        <w:rPr>
          <w:b/>
          <w:szCs w:val="22"/>
        </w:rPr>
      </w:pPr>
      <w:r w:rsidRPr="002A4036">
        <w:rPr>
          <w:b/>
          <w:szCs w:val="22"/>
        </w:rPr>
        <w:t xml:space="preserve">Quelle quantité de </w:t>
      </w:r>
      <w:proofErr w:type="spellStart"/>
      <w:r w:rsidR="00FA751E" w:rsidRPr="0045610C">
        <w:rPr>
          <w:b/>
          <w:bCs/>
          <w:spacing w:val="-1"/>
          <w:szCs w:val="22"/>
        </w:rPr>
        <w:t>Nilotinib</w:t>
      </w:r>
      <w:proofErr w:type="spellEnd"/>
      <w:r w:rsidR="00FA751E" w:rsidRPr="0045610C">
        <w:rPr>
          <w:b/>
          <w:bCs/>
          <w:spacing w:val="-1"/>
          <w:szCs w:val="22"/>
        </w:rPr>
        <w:t xml:space="preserve"> Accord</w:t>
      </w:r>
      <w:r w:rsidRPr="002A4036">
        <w:rPr>
          <w:b/>
          <w:szCs w:val="22"/>
        </w:rPr>
        <w:t xml:space="preserve"> prendre</w:t>
      </w:r>
    </w:p>
    <w:p w14:paraId="0780E239" w14:textId="77777777" w:rsidR="009A3669" w:rsidRPr="002A4036" w:rsidRDefault="009A3669" w:rsidP="00165756">
      <w:pPr>
        <w:keepNext/>
        <w:numPr>
          <w:ilvl w:val="12"/>
          <w:numId w:val="0"/>
        </w:numPr>
        <w:tabs>
          <w:tab w:val="clear" w:pos="567"/>
        </w:tabs>
        <w:spacing w:line="240" w:lineRule="auto"/>
        <w:rPr>
          <w:szCs w:val="22"/>
        </w:rPr>
      </w:pPr>
    </w:p>
    <w:p w14:paraId="76735269" w14:textId="77777777" w:rsidR="009A3669" w:rsidRPr="002A4036" w:rsidRDefault="009A3669" w:rsidP="00165756">
      <w:pPr>
        <w:keepNext/>
        <w:tabs>
          <w:tab w:val="clear" w:pos="567"/>
        </w:tabs>
        <w:spacing w:line="240" w:lineRule="auto"/>
        <w:rPr>
          <w:szCs w:val="22"/>
          <w:u w:val="single"/>
        </w:rPr>
      </w:pPr>
      <w:r w:rsidRPr="002A4036">
        <w:rPr>
          <w:szCs w:val="22"/>
          <w:u w:val="single"/>
        </w:rPr>
        <w:t>Utilisation chez les adultes</w:t>
      </w:r>
    </w:p>
    <w:p w14:paraId="412D7EB4" w14:textId="77777777" w:rsidR="00023E56" w:rsidRPr="002A4036" w:rsidRDefault="009A3669" w:rsidP="00165756">
      <w:pPr>
        <w:keepNext/>
        <w:numPr>
          <w:ilvl w:val="0"/>
          <w:numId w:val="24"/>
        </w:numPr>
        <w:tabs>
          <w:tab w:val="clear" w:pos="360"/>
          <w:tab w:val="clear" w:pos="567"/>
        </w:tabs>
        <w:spacing w:line="240" w:lineRule="auto"/>
        <w:ind w:left="567" w:hanging="567"/>
        <w:rPr>
          <w:szCs w:val="22"/>
        </w:rPr>
      </w:pPr>
      <w:r w:rsidRPr="002A4036">
        <w:rPr>
          <w:b/>
          <w:szCs w:val="22"/>
        </w:rPr>
        <w:t>Patients atteints de LMC nouvellement diagnostiquée</w:t>
      </w:r>
      <w:r w:rsidRPr="002A4036">
        <w:rPr>
          <w:szCs w:val="22"/>
        </w:rPr>
        <w:t> : La posologie recommandée est de 600 mg par jour. Cette posologie est obtenue en prenant deux gélules de 150 mg deux fois par jour.</w:t>
      </w:r>
    </w:p>
    <w:p w14:paraId="0962A346" w14:textId="77777777" w:rsidR="009A3669" w:rsidRPr="002A4036" w:rsidRDefault="009A3669" w:rsidP="00165756">
      <w:pPr>
        <w:pStyle w:val="Listlevel1"/>
        <w:keepNext/>
        <w:numPr>
          <w:ilvl w:val="0"/>
          <w:numId w:val="30"/>
        </w:numPr>
        <w:tabs>
          <w:tab w:val="clear" w:pos="360"/>
        </w:tabs>
        <w:spacing w:before="0" w:after="0"/>
        <w:ind w:left="567" w:hanging="567"/>
        <w:rPr>
          <w:sz w:val="22"/>
          <w:szCs w:val="22"/>
          <w:lang w:val="fr-FR"/>
        </w:rPr>
      </w:pPr>
      <w:r w:rsidRPr="002A4036">
        <w:rPr>
          <w:b/>
          <w:sz w:val="22"/>
          <w:szCs w:val="22"/>
          <w:lang w:val="fr-FR"/>
        </w:rPr>
        <w:t xml:space="preserve">Patients </w:t>
      </w:r>
      <w:r w:rsidR="00A3446A" w:rsidRPr="002A4036">
        <w:rPr>
          <w:b/>
          <w:sz w:val="22"/>
          <w:szCs w:val="22"/>
          <w:lang w:val="fr-FR"/>
        </w:rPr>
        <w:t xml:space="preserve">dont </w:t>
      </w:r>
      <w:r w:rsidR="00F50EB6" w:rsidRPr="002A4036">
        <w:rPr>
          <w:b/>
          <w:sz w:val="22"/>
          <w:szCs w:val="22"/>
          <w:lang w:val="fr-FR"/>
        </w:rPr>
        <w:t>le</w:t>
      </w:r>
      <w:r w:rsidR="00A3446A" w:rsidRPr="002A4036">
        <w:rPr>
          <w:b/>
          <w:sz w:val="22"/>
          <w:szCs w:val="22"/>
          <w:lang w:val="fr-FR"/>
        </w:rPr>
        <w:t xml:space="preserve"> traitement antérieur</w:t>
      </w:r>
      <w:r w:rsidR="00F50EB6" w:rsidRPr="002A4036">
        <w:rPr>
          <w:b/>
          <w:sz w:val="22"/>
          <w:szCs w:val="22"/>
          <w:lang w:val="fr-FR"/>
        </w:rPr>
        <w:t xml:space="preserve"> pour la LMC </w:t>
      </w:r>
      <w:r w:rsidR="00A3446A" w:rsidRPr="002A4036">
        <w:rPr>
          <w:b/>
          <w:sz w:val="22"/>
          <w:szCs w:val="22"/>
          <w:lang w:val="fr-FR"/>
        </w:rPr>
        <w:t xml:space="preserve">n’est plus </w:t>
      </w:r>
      <w:proofErr w:type="gramStart"/>
      <w:r w:rsidR="00A3446A" w:rsidRPr="002A4036">
        <w:rPr>
          <w:b/>
          <w:sz w:val="22"/>
          <w:szCs w:val="22"/>
          <w:lang w:val="fr-FR"/>
        </w:rPr>
        <w:t>bénéfique</w:t>
      </w:r>
      <w:r w:rsidRPr="002A4036">
        <w:rPr>
          <w:b/>
          <w:sz w:val="22"/>
          <w:szCs w:val="22"/>
          <w:lang w:val="fr-FR"/>
        </w:rPr>
        <w:t>:</w:t>
      </w:r>
      <w:proofErr w:type="gramEnd"/>
      <w:r w:rsidRPr="002A4036">
        <w:rPr>
          <w:b/>
          <w:szCs w:val="22"/>
          <w:lang w:val="fr-FR"/>
        </w:rPr>
        <w:t xml:space="preserve"> </w:t>
      </w:r>
      <w:r w:rsidR="006E63AF" w:rsidRPr="002A4036">
        <w:rPr>
          <w:sz w:val="22"/>
          <w:szCs w:val="22"/>
          <w:lang w:val="fr-FR"/>
        </w:rPr>
        <w:t>La dose recommandée est de 800 mg par jour. On obtient cette dose en prenant deux gélules de 200 mg deux fois par jour.</w:t>
      </w:r>
    </w:p>
    <w:p w14:paraId="281E6CC7" w14:textId="77777777" w:rsidR="009A3669" w:rsidRPr="002A4036" w:rsidRDefault="009A3669" w:rsidP="00165756">
      <w:pPr>
        <w:pStyle w:val="Footer"/>
        <w:rPr>
          <w:rFonts w:ascii="Times New Roman" w:hAnsi="Times New Roman"/>
          <w:sz w:val="22"/>
          <w:szCs w:val="22"/>
        </w:rPr>
      </w:pPr>
    </w:p>
    <w:p w14:paraId="323FD88C" w14:textId="77777777" w:rsidR="009A3669" w:rsidRPr="002A4036" w:rsidRDefault="009A3669" w:rsidP="00165756">
      <w:pPr>
        <w:pStyle w:val="Footer"/>
        <w:keepNext/>
        <w:rPr>
          <w:rFonts w:ascii="Times New Roman" w:hAnsi="Times New Roman"/>
          <w:sz w:val="22"/>
          <w:szCs w:val="22"/>
          <w:u w:val="single"/>
        </w:rPr>
      </w:pPr>
      <w:r w:rsidRPr="002A4036">
        <w:rPr>
          <w:rFonts w:ascii="Times New Roman" w:hAnsi="Times New Roman"/>
          <w:sz w:val="22"/>
          <w:szCs w:val="22"/>
          <w:u w:val="single"/>
        </w:rPr>
        <w:t>Utilisation chez les enfants et les adolescents</w:t>
      </w:r>
    </w:p>
    <w:p w14:paraId="56634CEC" w14:textId="5E07782C" w:rsidR="009A3669" w:rsidRPr="002A4036" w:rsidRDefault="009A3669" w:rsidP="00165756">
      <w:pPr>
        <w:tabs>
          <w:tab w:val="clear" w:pos="567"/>
        </w:tabs>
        <w:spacing w:line="240" w:lineRule="auto"/>
        <w:ind w:left="567" w:hanging="567"/>
        <w:rPr>
          <w:szCs w:val="22"/>
        </w:rPr>
      </w:pPr>
      <w:r w:rsidRPr="002A4036">
        <w:rPr>
          <w:szCs w:val="22"/>
        </w:rPr>
        <w:t>-</w:t>
      </w:r>
      <w:r w:rsidRPr="002A4036">
        <w:rPr>
          <w:szCs w:val="22"/>
        </w:rPr>
        <w:tab/>
        <w:t xml:space="preserve">La dose administrée à votre enfant dépendra du poids corporel et de la taille de votre enfant. Le médecin calculera la </w:t>
      </w:r>
      <w:r w:rsidR="00E37BF6" w:rsidRPr="002A4036">
        <w:rPr>
          <w:szCs w:val="22"/>
        </w:rPr>
        <w:t xml:space="preserve">bonne </w:t>
      </w:r>
      <w:r w:rsidRPr="002A4036">
        <w:rPr>
          <w:szCs w:val="22"/>
        </w:rPr>
        <w:t xml:space="preserve">dose à utiliser et vous indiquera le </w:t>
      </w:r>
      <w:r w:rsidR="003E6E5B" w:rsidRPr="002A4036">
        <w:rPr>
          <w:szCs w:val="22"/>
        </w:rPr>
        <w:t xml:space="preserve">type et le </w:t>
      </w:r>
      <w:r w:rsidRPr="002A4036">
        <w:rPr>
          <w:szCs w:val="22"/>
        </w:rPr>
        <w:t xml:space="preserve">nombre de gélules de </w:t>
      </w:r>
      <w:proofErr w:type="spellStart"/>
      <w:r w:rsidR="00FA751E" w:rsidRPr="00670955">
        <w:rPr>
          <w:spacing w:val="-1"/>
          <w:szCs w:val="22"/>
        </w:rPr>
        <w:t>Nilotinib</w:t>
      </w:r>
      <w:proofErr w:type="spellEnd"/>
      <w:r w:rsidR="00FA751E" w:rsidRPr="00670955">
        <w:rPr>
          <w:spacing w:val="-1"/>
          <w:szCs w:val="22"/>
        </w:rPr>
        <w:t xml:space="preserve"> Accord</w:t>
      </w:r>
      <w:r w:rsidRPr="002A4036">
        <w:rPr>
          <w:szCs w:val="22"/>
        </w:rPr>
        <w:t xml:space="preserve"> à </w:t>
      </w:r>
      <w:r w:rsidR="00E37BF6" w:rsidRPr="002A4036">
        <w:rPr>
          <w:szCs w:val="22"/>
        </w:rPr>
        <w:t>administrer</w:t>
      </w:r>
      <w:r w:rsidRPr="002A4036">
        <w:rPr>
          <w:szCs w:val="22"/>
        </w:rPr>
        <w:t xml:space="preserve"> à votre enfant. La dose quotidienne totale que vous donnerez à votre enfant ne doit pas dépasser 800 mg.</w:t>
      </w:r>
    </w:p>
    <w:p w14:paraId="3A8AE050" w14:textId="77777777" w:rsidR="0009210A" w:rsidRPr="002A4036" w:rsidRDefault="0009210A" w:rsidP="00165756">
      <w:pPr>
        <w:pStyle w:val="Footer"/>
        <w:rPr>
          <w:rFonts w:ascii="Times New Roman" w:hAnsi="Times New Roman"/>
          <w:sz w:val="22"/>
          <w:szCs w:val="22"/>
        </w:rPr>
      </w:pPr>
    </w:p>
    <w:p w14:paraId="7CCC2A16" w14:textId="77777777" w:rsidR="006E63AF" w:rsidRPr="002A4036" w:rsidRDefault="006E63AF" w:rsidP="00165756">
      <w:pPr>
        <w:pStyle w:val="Footer"/>
        <w:rPr>
          <w:rFonts w:ascii="Times New Roman" w:hAnsi="Times New Roman"/>
          <w:sz w:val="22"/>
          <w:szCs w:val="22"/>
        </w:rPr>
      </w:pPr>
      <w:r w:rsidRPr="002A4036">
        <w:rPr>
          <w:rFonts w:ascii="Times New Roman" w:hAnsi="Times New Roman"/>
          <w:sz w:val="22"/>
          <w:szCs w:val="22"/>
        </w:rPr>
        <w:t>Votre médecin pourra vous prescrire une plus faible dose en fonction de votre réponse au traitement.</w:t>
      </w:r>
    </w:p>
    <w:p w14:paraId="3F7783B4" w14:textId="77777777" w:rsidR="006E63AF" w:rsidRPr="002A4036" w:rsidRDefault="006E63AF" w:rsidP="00165756">
      <w:pPr>
        <w:numPr>
          <w:ilvl w:val="12"/>
          <w:numId w:val="0"/>
        </w:numPr>
        <w:tabs>
          <w:tab w:val="clear" w:pos="567"/>
        </w:tabs>
        <w:spacing w:line="240" w:lineRule="auto"/>
        <w:rPr>
          <w:szCs w:val="22"/>
        </w:rPr>
      </w:pPr>
    </w:p>
    <w:p w14:paraId="67047804" w14:textId="77777777" w:rsidR="00D25C91" w:rsidRPr="002A4036" w:rsidRDefault="00D25C91" w:rsidP="00165756">
      <w:pPr>
        <w:keepNext/>
        <w:numPr>
          <w:ilvl w:val="12"/>
          <w:numId w:val="0"/>
        </w:numPr>
        <w:tabs>
          <w:tab w:val="clear" w:pos="567"/>
        </w:tabs>
        <w:spacing w:line="240" w:lineRule="auto"/>
        <w:rPr>
          <w:b/>
          <w:szCs w:val="22"/>
        </w:rPr>
      </w:pPr>
      <w:r w:rsidRPr="002A4036">
        <w:rPr>
          <w:b/>
          <w:szCs w:val="22"/>
        </w:rPr>
        <w:t>Personnes âgées (65 ans et plus)</w:t>
      </w:r>
    </w:p>
    <w:p w14:paraId="317D1350" w14:textId="5F9A0DDE" w:rsidR="00D25C91" w:rsidRPr="002A4036" w:rsidRDefault="00D25C91" w:rsidP="00165756">
      <w:pPr>
        <w:pStyle w:val="Text"/>
        <w:spacing w:before="0"/>
        <w:jc w:val="left"/>
        <w:rPr>
          <w:sz w:val="22"/>
          <w:szCs w:val="22"/>
          <w:lang w:val="fr-FR"/>
        </w:rPr>
      </w:pPr>
      <w:r w:rsidRPr="002A4036">
        <w:rPr>
          <w:sz w:val="22"/>
          <w:szCs w:val="22"/>
          <w:lang w:val="fr-FR"/>
        </w:rPr>
        <w:t xml:space="preserve">On peut utiliser </w:t>
      </w:r>
      <w:r w:rsidR="00DC1B78" w:rsidRPr="0045610C">
        <w:rPr>
          <w:spacing w:val="-1"/>
          <w:sz w:val="22"/>
          <w:szCs w:val="22"/>
        </w:rPr>
        <w:t>Nilotinib Accord</w:t>
      </w:r>
      <w:r w:rsidR="00DC1B78" w:rsidRPr="002A4036">
        <w:rPr>
          <w:szCs w:val="22"/>
        </w:rPr>
        <w:t xml:space="preserve"> </w:t>
      </w:r>
      <w:r w:rsidRPr="002A4036">
        <w:rPr>
          <w:sz w:val="22"/>
          <w:szCs w:val="22"/>
          <w:lang w:val="fr-FR"/>
        </w:rPr>
        <w:t>chez les patients âgés de 65 ans et plus à la même dose que chez les autres adultes.</w:t>
      </w:r>
    </w:p>
    <w:p w14:paraId="265AA015" w14:textId="77777777" w:rsidR="00D25C91" w:rsidRPr="002A4036" w:rsidRDefault="00D25C91" w:rsidP="00165756">
      <w:pPr>
        <w:numPr>
          <w:ilvl w:val="12"/>
          <w:numId w:val="0"/>
        </w:numPr>
        <w:tabs>
          <w:tab w:val="clear" w:pos="567"/>
        </w:tabs>
        <w:spacing w:line="240" w:lineRule="auto"/>
        <w:rPr>
          <w:szCs w:val="22"/>
        </w:rPr>
      </w:pPr>
    </w:p>
    <w:p w14:paraId="7DBC0C0F" w14:textId="3412EE57" w:rsidR="006E63AF" w:rsidRPr="002A4036" w:rsidRDefault="006E63AF" w:rsidP="00165756">
      <w:pPr>
        <w:keepNext/>
        <w:numPr>
          <w:ilvl w:val="12"/>
          <w:numId w:val="0"/>
        </w:numPr>
        <w:tabs>
          <w:tab w:val="clear" w:pos="567"/>
        </w:tabs>
        <w:spacing w:line="240" w:lineRule="auto"/>
        <w:rPr>
          <w:szCs w:val="22"/>
        </w:rPr>
      </w:pPr>
      <w:r w:rsidRPr="002A4036">
        <w:rPr>
          <w:b/>
          <w:szCs w:val="22"/>
        </w:rPr>
        <w:t xml:space="preserve">Quand </w:t>
      </w:r>
      <w:r w:rsidRPr="00DC1B78">
        <w:rPr>
          <w:b/>
          <w:szCs w:val="22"/>
        </w:rPr>
        <w:t xml:space="preserve">prendre </w:t>
      </w:r>
      <w:proofErr w:type="spellStart"/>
      <w:r w:rsidR="00DC1B78" w:rsidRPr="00670955">
        <w:rPr>
          <w:b/>
          <w:spacing w:val="-1"/>
          <w:szCs w:val="22"/>
        </w:rPr>
        <w:t>Nilotinib</w:t>
      </w:r>
      <w:proofErr w:type="spellEnd"/>
      <w:r w:rsidR="00DC1B78" w:rsidRPr="00670955">
        <w:rPr>
          <w:b/>
          <w:spacing w:val="-1"/>
          <w:szCs w:val="22"/>
        </w:rPr>
        <w:t xml:space="preserve"> Accord</w:t>
      </w:r>
    </w:p>
    <w:p w14:paraId="322791C3" w14:textId="77777777" w:rsidR="006E63AF" w:rsidRPr="002A4036" w:rsidRDefault="006E63AF" w:rsidP="00165756">
      <w:pPr>
        <w:pStyle w:val="Text"/>
        <w:keepNext/>
        <w:spacing w:before="0"/>
        <w:jc w:val="left"/>
        <w:rPr>
          <w:sz w:val="22"/>
          <w:szCs w:val="22"/>
          <w:lang w:val="fr-FR"/>
        </w:rPr>
      </w:pPr>
      <w:r w:rsidRPr="002A4036">
        <w:rPr>
          <w:sz w:val="22"/>
          <w:szCs w:val="22"/>
          <w:lang w:val="fr-FR"/>
        </w:rPr>
        <w:t>Prenez les gélules :</w:t>
      </w:r>
    </w:p>
    <w:p w14:paraId="330FB87D" w14:textId="77777777" w:rsidR="006E63AF" w:rsidRPr="002A4036" w:rsidRDefault="006E63AF" w:rsidP="00165756">
      <w:pPr>
        <w:pStyle w:val="Listlevel1"/>
        <w:keepNext/>
        <w:numPr>
          <w:ilvl w:val="0"/>
          <w:numId w:val="31"/>
        </w:numPr>
        <w:tabs>
          <w:tab w:val="clear" w:pos="360"/>
        </w:tabs>
        <w:spacing w:before="0" w:after="0"/>
        <w:ind w:left="567" w:hanging="567"/>
        <w:rPr>
          <w:sz w:val="22"/>
          <w:szCs w:val="22"/>
          <w:lang w:val="fr-FR"/>
        </w:rPr>
      </w:pPr>
      <w:proofErr w:type="gramStart"/>
      <w:r w:rsidRPr="002A4036">
        <w:rPr>
          <w:sz w:val="22"/>
          <w:szCs w:val="22"/>
          <w:lang w:val="fr-FR"/>
        </w:rPr>
        <w:t>deux</w:t>
      </w:r>
      <w:proofErr w:type="gramEnd"/>
      <w:r w:rsidRPr="002A4036">
        <w:rPr>
          <w:sz w:val="22"/>
          <w:szCs w:val="22"/>
          <w:lang w:val="fr-FR"/>
        </w:rPr>
        <w:t xml:space="preserve"> fois par jour (environ toutes les 12 heures) ;</w:t>
      </w:r>
    </w:p>
    <w:p w14:paraId="7D25544B" w14:textId="77777777" w:rsidR="006E63AF" w:rsidRPr="002A4036" w:rsidRDefault="006E63AF" w:rsidP="00165756">
      <w:pPr>
        <w:pStyle w:val="Listlevel1"/>
        <w:keepNext/>
        <w:numPr>
          <w:ilvl w:val="0"/>
          <w:numId w:val="32"/>
        </w:numPr>
        <w:tabs>
          <w:tab w:val="clear" w:pos="360"/>
        </w:tabs>
        <w:spacing w:before="0" w:after="0"/>
        <w:ind w:left="567" w:hanging="567"/>
        <w:rPr>
          <w:sz w:val="22"/>
          <w:szCs w:val="22"/>
          <w:lang w:val="fr-FR"/>
        </w:rPr>
      </w:pPr>
      <w:proofErr w:type="gramStart"/>
      <w:r w:rsidRPr="002A4036">
        <w:rPr>
          <w:sz w:val="22"/>
          <w:szCs w:val="22"/>
          <w:lang w:val="fr-FR"/>
        </w:rPr>
        <w:t>au</w:t>
      </w:r>
      <w:proofErr w:type="gramEnd"/>
      <w:r w:rsidRPr="002A4036">
        <w:rPr>
          <w:sz w:val="22"/>
          <w:szCs w:val="22"/>
          <w:lang w:val="fr-FR"/>
        </w:rPr>
        <w:t xml:space="preserve"> moins 2 heures après la prise de tout aliment ;</w:t>
      </w:r>
    </w:p>
    <w:p w14:paraId="1C1FCCFD" w14:textId="77777777" w:rsidR="006E63AF" w:rsidRPr="002A4036" w:rsidRDefault="006E63AF" w:rsidP="00165756">
      <w:pPr>
        <w:pStyle w:val="Listlevel1"/>
        <w:keepNext/>
        <w:numPr>
          <w:ilvl w:val="0"/>
          <w:numId w:val="33"/>
        </w:numPr>
        <w:tabs>
          <w:tab w:val="clear" w:pos="360"/>
        </w:tabs>
        <w:spacing w:before="0" w:after="0"/>
        <w:ind w:left="567" w:hanging="567"/>
        <w:rPr>
          <w:sz w:val="22"/>
          <w:szCs w:val="22"/>
          <w:lang w:val="fr-FR"/>
        </w:rPr>
      </w:pPr>
      <w:proofErr w:type="gramStart"/>
      <w:r w:rsidRPr="002A4036">
        <w:rPr>
          <w:sz w:val="22"/>
          <w:szCs w:val="22"/>
          <w:lang w:val="fr-FR"/>
        </w:rPr>
        <w:t>puis</w:t>
      </w:r>
      <w:proofErr w:type="gramEnd"/>
      <w:r w:rsidRPr="002A4036">
        <w:rPr>
          <w:sz w:val="22"/>
          <w:szCs w:val="22"/>
          <w:lang w:val="fr-FR"/>
        </w:rPr>
        <w:t xml:space="preserve"> attendez 1 heure avant de manger à nouveau.</w:t>
      </w:r>
    </w:p>
    <w:p w14:paraId="0B07D69D" w14:textId="554E60A3" w:rsidR="006E63AF" w:rsidRPr="002A4036" w:rsidRDefault="006E63AF" w:rsidP="00165756">
      <w:pPr>
        <w:pStyle w:val="Text"/>
        <w:spacing w:before="0"/>
        <w:jc w:val="left"/>
        <w:rPr>
          <w:sz w:val="22"/>
          <w:szCs w:val="22"/>
          <w:lang w:val="fr-FR"/>
        </w:rPr>
      </w:pPr>
      <w:r w:rsidRPr="002A4036">
        <w:rPr>
          <w:sz w:val="22"/>
          <w:szCs w:val="22"/>
          <w:lang w:val="fr-FR"/>
        </w:rPr>
        <w:t xml:space="preserve">Si vous avez des questions concernant le moment où vous devez prendre </w:t>
      </w:r>
      <w:r w:rsidR="00F340A8" w:rsidRPr="002A4036">
        <w:rPr>
          <w:sz w:val="22"/>
          <w:szCs w:val="22"/>
          <w:lang w:val="fr-FR"/>
        </w:rPr>
        <w:t>ce médicament</w:t>
      </w:r>
      <w:r w:rsidRPr="002A4036">
        <w:rPr>
          <w:sz w:val="22"/>
          <w:szCs w:val="22"/>
          <w:lang w:val="fr-FR"/>
        </w:rPr>
        <w:t>, parlez</w:t>
      </w:r>
      <w:r w:rsidR="00E91B12" w:rsidRPr="002A4036">
        <w:rPr>
          <w:sz w:val="22"/>
          <w:szCs w:val="22"/>
          <w:lang w:val="fr-FR"/>
        </w:rPr>
        <w:noBreakHyphen/>
      </w:r>
      <w:r w:rsidRPr="002A4036">
        <w:rPr>
          <w:sz w:val="22"/>
          <w:szCs w:val="22"/>
          <w:lang w:val="fr-FR"/>
        </w:rPr>
        <w:t xml:space="preserve">en à votre médecin ou à votre pharmacien. Le fait de prendre </w:t>
      </w:r>
      <w:r w:rsidR="00DC1B78" w:rsidRPr="0045610C">
        <w:rPr>
          <w:spacing w:val="-1"/>
          <w:sz w:val="22"/>
          <w:szCs w:val="22"/>
        </w:rPr>
        <w:t>Nilotinib Accord</w:t>
      </w:r>
      <w:r w:rsidRPr="002A4036">
        <w:rPr>
          <w:sz w:val="22"/>
          <w:szCs w:val="22"/>
          <w:lang w:val="fr-FR"/>
        </w:rPr>
        <w:t xml:space="preserve"> à la même heure chaque jour vous aidera à ne pas oublier de prendre vos gélules.</w:t>
      </w:r>
    </w:p>
    <w:p w14:paraId="46C0EA33" w14:textId="77777777" w:rsidR="006E63AF" w:rsidRPr="002A4036" w:rsidRDefault="006E63AF" w:rsidP="00165756">
      <w:pPr>
        <w:pStyle w:val="Text"/>
        <w:spacing w:before="0"/>
        <w:jc w:val="left"/>
        <w:rPr>
          <w:sz w:val="22"/>
          <w:szCs w:val="22"/>
          <w:lang w:val="fr-FR"/>
        </w:rPr>
      </w:pPr>
    </w:p>
    <w:p w14:paraId="71E583F6" w14:textId="3ADE2FAC" w:rsidR="006E63AF" w:rsidRPr="002A4036" w:rsidRDefault="006E63AF" w:rsidP="00165756">
      <w:pPr>
        <w:keepNext/>
        <w:numPr>
          <w:ilvl w:val="12"/>
          <w:numId w:val="0"/>
        </w:numPr>
        <w:tabs>
          <w:tab w:val="clear" w:pos="567"/>
        </w:tabs>
        <w:spacing w:line="240" w:lineRule="auto"/>
        <w:rPr>
          <w:szCs w:val="22"/>
        </w:rPr>
      </w:pPr>
      <w:r w:rsidRPr="002A4036">
        <w:rPr>
          <w:b/>
          <w:szCs w:val="22"/>
        </w:rPr>
        <w:lastRenderedPageBreak/>
        <w:t xml:space="preserve">Comment prendre </w:t>
      </w:r>
      <w:proofErr w:type="spellStart"/>
      <w:r w:rsidR="00DC1B78" w:rsidRPr="00670955">
        <w:rPr>
          <w:b/>
          <w:bCs/>
          <w:spacing w:val="-1"/>
          <w:szCs w:val="22"/>
        </w:rPr>
        <w:t>Nilotinib</w:t>
      </w:r>
      <w:proofErr w:type="spellEnd"/>
      <w:r w:rsidR="00DC1B78" w:rsidRPr="00670955">
        <w:rPr>
          <w:b/>
          <w:bCs/>
          <w:spacing w:val="-1"/>
          <w:szCs w:val="22"/>
        </w:rPr>
        <w:t xml:space="preserve"> Accord</w:t>
      </w:r>
    </w:p>
    <w:p w14:paraId="0D04619E" w14:textId="77777777" w:rsidR="006E63AF" w:rsidRPr="002A4036" w:rsidRDefault="006E63AF" w:rsidP="00165756">
      <w:pPr>
        <w:pStyle w:val="Listlevel1"/>
        <w:keepNext/>
        <w:numPr>
          <w:ilvl w:val="0"/>
          <w:numId w:val="34"/>
        </w:numPr>
        <w:tabs>
          <w:tab w:val="clear" w:pos="360"/>
        </w:tabs>
        <w:spacing w:before="0" w:after="0"/>
        <w:ind w:left="567" w:hanging="567"/>
        <w:rPr>
          <w:sz w:val="22"/>
          <w:szCs w:val="22"/>
          <w:lang w:val="fr-FR"/>
        </w:rPr>
      </w:pPr>
      <w:r w:rsidRPr="002A4036">
        <w:rPr>
          <w:sz w:val="22"/>
          <w:szCs w:val="22"/>
          <w:lang w:val="fr-FR"/>
        </w:rPr>
        <w:t>Avalez les gélules entières avec de l’eau.</w:t>
      </w:r>
    </w:p>
    <w:p w14:paraId="7C219794" w14:textId="77777777" w:rsidR="006E63AF" w:rsidRDefault="006E63AF" w:rsidP="00165756">
      <w:pPr>
        <w:pStyle w:val="Listlevel1"/>
        <w:keepNext/>
        <w:numPr>
          <w:ilvl w:val="0"/>
          <w:numId w:val="36"/>
        </w:numPr>
        <w:tabs>
          <w:tab w:val="clear" w:pos="360"/>
        </w:tabs>
        <w:spacing w:before="0" w:after="0"/>
        <w:ind w:left="567" w:hanging="567"/>
        <w:rPr>
          <w:sz w:val="22"/>
          <w:szCs w:val="22"/>
          <w:lang w:val="fr-FR"/>
        </w:rPr>
      </w:pPr>
      <w:r w:rsidRPr="002A4036">
        <w:rPr>
          <w:sz w:val="22"/>
          <w:szCs w:val="22"/>
          <w:lang w:val="fr-FR"/>
        </w:rPr>
        <w:t>Ne prenez aucun aliment avec les gélules.</w:t>
      </w:r>
    </w:p>
    <w:p w14:paraId="61281333" w14:textId="758CC33E" w:rsidR="002B1DCE" w:rsidRPr="00903932" w:rsidRDefault="00903932" w:rsidP="0015600F">
      <w:pPr>
        <w:pStyle w:val="Listlevel1"/>
        <w:keepNext/>
        <w:numPr>
          <w:ilvl w:val="0"/>
          <w:numId w:val="36"/>
        </w:numPr>
        <w:tabs>
          <w:tab w:val="clear" w:pos="360"/>
        </w:tabs>
        <w:ind w:left="567" w:hanging="567"/>
        <w:rPr>
          <w:sz w:val="22"/>
          <w:szCs w:val="22"/>
          <w:lang w:val="fr-FR"/>
        </w:rPr>
      </w:pPr>
      <w:r w:rsidRPr="00903932">
        <w:rPr>
          <w:sz w:val="22"/>
          <w:szCs w:val="22"/>
          <w:lang w:val="fr-FR"/>
        </w:rPr>
        <w:t>N’ouvrez pas les gélules à moins que vous ne puissiez pas les avaler. Si c’est le cas, vous</w:t>
      </w:r>
      <w:r>
        <w:rPr>
          <w:sz w:val="22"/>
          <w:szCs w:val="22"/>
          <w:lang w:val="fr-FR"/>
        </w:rPr>
        <w:t xml:space="preserve"> </w:t>
      </w:r>
      <w:r w:rsidRPr="00903932">
        <w:rPr>
          <w:sz w:val="22"/>
          <w:szCs w:val="22"/>
          <w:lang w:val="fr-FR"/>
        </w:rPr>
        <w:t xml:space="preserve">pouvez saupoudrer le contenu de chaque gélule dans </w:t>
      </w:r>
      <w:r w:rsidRPr="0015600F">
        <w:rPr>
          <w:b/>
          <w:bCs/>
          <w:sz w:val="22"/>
          <w:szCs w:val="22"/>
          <w:lang w:val="fr-FR"/>
        </w:rPr>
        <w:t>une</w:t>
      </w:r>
      <w:r w:rsidRPr="00903932">
        <w:rPr>
          <w:sz w:val="22"/>
          <w:szCs w:val="22"/>
          <w:lang w:val="fr-FR"/>
        </w:rPr>
        <w:t xml:space="preserve"> cuillère à café de compote de pommes</w:t>
      </w:r>
      <w:r>
        <w:rPr>
          <w:sz w:val="22"/>
          <w:szCs w:val="22"/>
          <w:lang w:val="fr-FR"/>
        </w:rPr>
        <w:t xml:space="preserve"> </w:t>
      </w:r>
      <w:r w:rsidRPr="00903932">
        <w:rPr>
          <w:sz w:val="22"/>
          <w:szCs w:val="22"/>
          <w:lang w:val="fr-FR"/>
        </w:rPr>
        <w:t>et l’avaler immédiatement. N’utilisez pas plus d’une cuillère à café de compote de pommes pour</w:t>
      </w:r>
      <w:r>
        <w:rPr>
          <w:sz w:val="22"/>
          <w:szCs w:val="22"/>
          <w:lang w:val="fr-FR"/>
        </w:rPr>
        <w:t xml:space="preserve"> </w:t>
      </w:r>
      <w:r w:rsidRPr="00903932">
        <w:rPr>
          <w:sz w:val="22"/>
          <w:szCs w:val="22"/>
          <w:lang w:val="fr-FR"/>
        </w:rPr>
        <w:t>chaque gélule et n’utilisez pas d’autres aliments que la compote de pommes.</w:t>
      </w:r>
    </w:p>
    <w:p w14:paraId="18CD2316" w14:textId="77777777" w:rsidR="006E63AF" w:rsidRPr="002A4036" w:rsidRDefault="006E63AF" w:rsidP="0037586F">
      <w:pPr>
        <w:numPr>
          <w:ilvl w:val="12"/>
          <w:numId w:val="0"/>
        </w:numPr>
        <w:tabs>
          <w:tab w:val="clear" w:pos="567"/>
        </w:tabs>
        <w:spacing w:line="240" w:lineRule="auto"/>
        <w:rPr>
          <w:szCs w:val="22"/>
        </w:rPr>
      </w:pPr>
    </w:p>
    <w:p w14:paraId="0F5F4933" w14:textId="394161B6" w:rsidR="0037586F" w:rsidRPr="002A4036" w:rsidRDefault="006E63AF" w:rsidP="00165756">
      <w:pPr>
        <w:keepNext/>
        <w:numPr>
          <w:ilvl w:val="12"/>
          <w:numId w:val="0"/>
        </w:numPr>
        <w:tabs>
          <w:tab w:val="clear" w:pos="567"/>
        </w:tabs>
        <w:spacing w:line="240" w:lineRule="auto"/>
        <w:rPr>
          <w:szCs w:val="22"/>
        </w:rPr>
      </w:pPr>
      <w:r w:rsidRPr="002A4036">
        <w:rPr>
          <w:b/>
          <w:szCs w:val="22"/>
        </w:rPr>
        <w:t xml:space="preserve">Combien de temps prendre </w:t>
      </w:r>
      <w:proofErr w:type="spellStart"/>
      <w:r w:rsidR="0037586F" w:rsidRPr="0045610C">
        <w:rPr>
          <w:b/>
          <w:bCs/>
          <w:spacing w:val="-1"/>
          <w:szCs w:val="22"/>
        </w:rPr>
        <w:t>Nilotinib</w:t>
      </w:r>
      <w:proofErr w:type="spellEnd"/>
      <w:r w:rsidR="0037586F" w:rsidRPr="0045610C">
        <w:rPr>
          <w:b/>
          <w:bCs/>
          <w:spacing w:val="-1"/>
          <w:szCs w:val="22"/>
        </w:rPr>
        <w:t xml:space="preserve"> Accord</w:t>
      </w:r>
    </w:p>
    <w:p w14:paraId="5A117B5B" w14:textId="1C4E5EFB" w:rsidR="006E63AF" w:rsidRPr="002A4036" w:rsidRDefault="006E63AF" w:rsidP="0037586F">
      <w:pPr>
        <w:keepNext/>
        <w:numPr>
          <w:ilvl w:val="12"/>
          <w:numId w:val="0"/>
        </w:numPr>
        <w:tabs>
          <w:tab w:val="clear" w:pos="567"/>
        </w:tabs>
        <w:spacing w:line="240" w:lineRule="auto"/>
        <w:rPr>
          <w:szCs w:val="22"/>
        </w:rPr>
      </w:pPr>
      <w:r w:rsidRPr="002A4036">
        <w:rPr>
          <w:szCs w:val="22"/>
        </w:rPr>
        <w:t xml:space="preserve">Continuez de prendre </w:t>
      </w:r>
      <w:proofErr w:type="spellStart"/>
      <w:r w:rsidR="0037586F" w:rsidRPr="00670955">
        <w:rPr>
          <w:spacing w:val="-1"/>
          <w:szCs w:val="22"/>
        </w:rPr>
        <w:t>Nilotinib</w:t>
      </w:r>
      <w:proofErr w:type="spellEnd"/>
      <w:r w:rsidR="0037586F" w:rsidRPr="00670955">
        <w:rPr>
          <w:spacing w:val="-1"/>
          <w:szCs w:val="22"/>
        </w:rPr>
        <w:t xml:space="preserve"> Accord</w:t>
      </w:r>
      <w:r w:rsidRPr="0037586F">
        <w:rPr>
          <w:szCs w:val="22"/>
        </w:rPr>
        <w:t xml:space="preserve"> </w:t>
      </w:r>
      <w:r w:rsidRPr="002A4036">
        <w:rPr>
          <w:szCs w:val="22"/>
        </w:rPr>
        <w:t>chaque jour aussi longtemps que votre médecin vous le dit. Il s’agit d’un traitement à long terme. Votre médecin surveillera régulièrement votre état de santé afin de vérifier que le traitement exerce l’effet désiré.</w:t>
      </w:r>
    </w:p>
    <w:p w14:paraId="4B3414E2" w14:textId="0F4FE9DD" w:rsidR="006E63AF" w:rsidRPr="002A4036" w:rsidRDefault="006E63AF" w:rsidP="00670955">
      <w:pPr>
        <w:numPr>
          <w:ilvl w:val="12"/>
          <w:numId w:val="0"/>
        </w:numPr>
        <w:tabs>
          <w:tab w:val="clear" w:pos="567"/>
          <w:tab w:val="left" w:pos="720"/>
        </w:tabs>
        <w:spacing w:line="240" w:lineRule="auto"/>
        <w:rPr>
          <w:szCs w:val="22"/>
        </w:rPr>
      </w:pPr>
      <w:r w:rsidRPr="002A4036">
        <w:t xml:space="preserve">Votre médecin pourrait envisager d'arrêter votre traitement avec </w:t>
      </w:r>
      <w:proofErr w:type="spellStart"/>
      <w:r w:rsidR="0037586F" w:rsidRPr="00670955">
        <w:rPr>
          <w:spacing w:val="-1"/>
          <w:szCs w:val="22"/>
        </w:rPr>
        <w:t>Nilotinib</w:t>
      </w:r>
      <w:proofErr w:type="spellEnd"/>
      <w:r w:rsidR="0037586F" w:rsidRPr="00670955">
        <w:rPr>
          <w:spacing w:val="-1"/>
          <w:szCs w:val="22"/>
        </w:rPr>
        <w:t xml:space="preserve"> Accord</w:t>
      </w:r>
      <w:r w:rsidRPr="002A4036">
        <w:t xml:space="preserve"> sur la base de critères spécifiques.</w:t>
      </w:r>
      <w:r w:rsidR="0037586F">
        <w:t xml:space="preserve"> </w:t>
      </w:r>
      <w:r w:rsidRPr="002A4036">
        <w:rPr>
          <w:szCs w:val="22"/>
        </w:rPr>
        <w:t xml:space="preserve">Si vous avez des questions concernant la durée de votre traitement par </w:t>
      </w:r>
      <w:proofErr w:type="spellStart"/>
      <w:r w:rsidR="002E71F4" w:rsidRPr="0045610C">
        <w:rPr>
          <w:spacing w:val="-1"/>
          <w:szCs w:val="22"/>
        </w:rPr>
        <w:t>Nilotinib</w:t>
      </w:r>
      <w:proofErr w:type="spellEnd"/>
      <w:r w:rsidR="002E71F4" w:rsidRPr="0045610C">
        <w:rPr>
          <w:spacing w:val="-1"/>
          <w:szCs w:val="22"/>
        </w:rPr>
        <w:t xml:space="preserve"> Accord</w:t>
      </w:r>
      <w:r w:rsidR="002E71F4">
        <w:t xml:space="preserve">, </w:t>
      </w:r>
      <w:r w:rsidRPr="002A4036">
        <w:rPr>
          <w:szCs w:val="22"/>
        </w:rPr>
        <w:t>parlez</w:t>
      </w:r>
      <w:r w:rsidR="00E91B12" w:rsidRPr="002A4036">
        <w:rPr>
          <w:szCs w:val="22"/>
        </w:rPr>
        <w:noBreakHyphen/>
      </w:r>
      <w:r w:rsidRPr="002A4036">
        <w:rPr>
          <w:szCs w:val="22"/>
        </w:rPr>
        <w:t>en à votre médecin.</w:t>
      </w:r>
    </w:p>
    <w:p w14:paraId="28120921" w14:textId="77777777" w:rsidR="006E63AF" w:rsidRPr="002A4036" w:rsidRDefault="006E63AF" w:rsidP="00165756">
      <w:pPr>
        <w:numPr>
          <w:ilvl w:val="12"/>
          <w:numId w:val="0"/>
        </w:numPr>
        <w:tabs>
          <w:tab w:val="clear" w:pos="567"/>
        </w:tabs>
        <w:spacing w:line="240" w:lineRule="auto"/>
        <w:rPr>
          <w:szCs w:val="22"/>
        </w:rPr>
      </w:pPr>
    </w:p>
    <w:p w14:paraId="56F50776" w14:textId="07CB7CAF" w:rsidR="006E63AF" w:rsidRPr="002A4036" w:rsidRDefault="006E63AF" w:rsidP="00165756">
      <w:pPr>
        <w:keepNext/>
        <w:numPr>
          <w:ilvl w:val="12"/>
          <w:numId w:val="0"/>
        </w:numPr>
        <w:tabs>
          <w:tab w:val="clear" w:pos="567"/>
        </w:tabs>
        <w:spacing w:line="240" w:lineRule="auto"/>
        <w:rPr>
          <w:szCs w:val="22"/>
        </w:rPr>
      </w:pPr>
      <w:r w:rsidRPr="002A4036">
        <w:rPr>
          <w:b/>
          <w:szCs w:val="22"/>
        </w:rPr>
        <w:t xml:space="preserve">Si vous avez pris plus de </w:t>
      </w:r>
      <w:proofErr w:type="spellStart"/>
      <w:r w:rsidR="002E71F4" w:rsidRPr="00670955">
        <w:rPr>
          <w:b/>
          <w:bCs/>
          <w:spacing w:val="-1"/>
          <w:szCs w:val="22"/>
        </w:rPr>
        <w:t>Nilotinib</w:t>
      </w:r>
      <w:proofErr w:type="spellEnd"/>
      <w:r w:rsidR="002E71F4" w:rsidRPr="00670955">
        <w:rPr>
          <w:b/>
          <w:bCs/>
          <w:spacing w:val="-1"/>
          <w:szCs w:val="22"/>
        </w:rPr>
        <w:t xml:space="preserve"> Accord</w:t>
      </w:r>
      <w:r w:rsidR="002E71F4" w:rsidRPr="00670955">
        <w:rPr>
          <w:b/>
          <w:bCs/>
        </w:rPr>
        <w:t xml:space="preserve"> </w:t>
      </w:r>
      <w:r w:rsidRPr="002A4036">
        <w:rPr>
          <w:b/>
          <w:szCs w:val="22"/>
        </w:rPr>
        <w:t>que vous n’auriez dû</w:t>
      </w:r>
    </w:p>
    <w:p w14:paraId="112C16DB" w14:textId="247AFE4C" w:rsidR="006E63AF" w:rsidRPr="002A4036" w:rsidRDefault="006E63AF" w:rsidP="00165756">
      <w:pPr>
        <w:pStyle w:val="Text"/>
        <w:spacing w:before="0"/>
        <w:jc w:val="left"/>
        <w:rPr>
          <w:sz w:val="22"/>
          <w:szCs w:val="22"/>
          <w:lang w:val="fr-FR"/>
        </w:rPr>
      </w:pPr>
      <w:r w:rsidRPr="002A4036">
        <w:rPr>
          <w:sz w:val="22"/>
          <w:szCs w:val="22"/>
          <w:lang w:val="fr-FR"/>
        </w:rPr>
        <w:t xml:space="preserve">Si vous avez pris plus de </w:t>
      </w:r>
      <w:r w:rsidR="002E71F4" w:rsidRPr="0045610C">
        <w:rPr>
          <w:spacing w:val="-1"/>
          <w:sz w:val="22"/>
          <w:szCs w:val="22"/>
        </w:rPr>
        <w:t>Nilotinib Accord</w:t>
      </w:r>
      <w:r w:rsidRPr="002A4036">
        <w:rPr>
          <w:sz w:val="22"/>
          <w:szCs w:val="22"/>
          <w:lang w:val="fr-FR"/>
        </w:rPr>
        <w:t xml:space="preserve"> que vous n’auriez dû, ou si quelqu’un d’autre prend accidentellement vos gélules, consultez immédiatement un médecin ou un hôpital. Montrez l’emballage des gélules et cette notice. Un traitement médical peut s’avérer nécessaire.</w:t>
      </w:r>
    </w:p>
    <w:p w14:paraId="637592FE" w14:textId="77777777" w:rsidR="006E63AF" w:rsidRPr="002A4036" w:rsidRDefault="006E63AF" w:rsidP="00165756">
      <w:pPr>
        <w:numPr>
          <w:ilvl w:val="12"/>
          <w:numId w:val="0"/>
        </w:numPr>
        <w:tabs>
          <w:tab w:val="clear" w:pos="567"/>
        </w:tabs>
        <w:spacing w:line="240" w:lineRule="auto"/>
        <w:rPr>
          <w:szCs w:val="22"/>
        </w:rPr>
      </w:pPr>
    </w:p>
    <w:p w14:paraId="30950665" w14:textId="1D7A7058" w:rsidR="006E63AF" w:rsidRPr="00670955" w:rsidRDefault="006E63AF" w:rsidP="00165756">
      <w:pPr>
        <w:keepNext/>
        <w:numPr>
          <w:ilvl w:val="12"/>
          <w:numId w:val="0"/>
        </w:numPr>
        <w:tabs>
          <w:tab w:val="clear" w:pos="567"/>
        </w:tabs>
        <w:spacing w:line="240" w:lineRule="auto"/>
        <w:rPr>
          <w:b/>
          <w:bCs/>
          <w:szCs w:val="22"/>
        </w:rPr>
      </w:pPr>
      <w:r w:rsidRPr="002A4036">
        <w:rPr>
          <w:b/>
          <w:szCs w:val="22"/>
        </w:rPr>
        <w:t xml:space="preserve">Si vous oubliez de prendre </w:t>
      </w:r>
      <w:proofErr w:type="spellStart"/>
      <w:r w:rsidR="002E71F4" w:rsidRPr="00670955">
        <w:rPr>
          <w:b/>
          <w:bCs/>
          <w:spacing w:val="-1"/>
          <w:szCs w:val="22"/>
        </w:rPr>
        <w:t>Nilotinib</w:t>
      </w:r>
      <w:proofErr w:type="spellEnd"/>
      <w:r w:rsidR="002E71F4" w:rsidRPr="00670955">
        <w:rPr>
          <w:b/>
          <w:bCs/>
          <w:spacing w:val="-1"/>
          <w:szCs w:val="22"/>
        </w:rPr>
        <w:t xml:space="preserve"> Accord</w:t>
      </w:r>
    </w:p>
    <w:p w14:paraId="60232EA6" w14:textId="77777777" w:rsidR="006E63AF" w:rsidRPr="002A4036" w:rsidRDefault="006E63AF" w:rsidP="00165756">
      <w:pPr>
        <w:numPr>
          <w:ilvl w:val="12"/>
          <w:numId w:val="0"/>
        </w:numPr>
        <w:tabs>
          <w:tab w:val="clear" w:pos="567"/>
        </w:tabs>
        <w:spacing w:line="240" w:lineRule="auto"/>
        <w:ind w:right="-2"/>
        <w:rPr>
          <w:szCs w:val="22"/>
        </w:rPr>
      </w:pPr>
      <w:r w:rsidRPr="002A4036">
        <w:rPr>
          <w:szCs w:val="22"/>
        </w:rPr>
        <w:t>Si vous oubliez de prendre une dose, prenez la dose suivante comme prévu. Ne prenez pas de dose double pour compenser la gélule que vous avez oublié de prendre.</w:t>
      </w:r>
    </w:p>
    <w:p w14:paraId="40C18DF7" w14:textId="77777777" w:rsidR="006E63AF" w:rsidRPr="002A4036" w:rsidRDefault="006E63AF" w:rsidP="00165756">
      <w:pPr>
        <w:numPr>
          <w:ilvl w:val="12"/>
          <w:numId w:val="0"/>
        </w:numPr>
        <w:tabs>
          <w:tab w:val="clear" w:pos="567"/>
        </w:tabs>
        <w:spacing w:line="240" w:lineRule="auto"/>
        <w:ind w:right="-2"/>
        <w:rPr>
          <w:szCs w:val="22"/>
        </w:rPr>
      </w:pPr>
    </w:p>
    <w:p w14:paraId="5C7019A4" w14:textId="7D34A56D" w:rsidR="006E63AF" w:rsidRPr="002A4036" w:rsidRDefault="006E63AF" w:rsidP="00165756">
      <w:pPr>
        <w:keepNext/>
        <w:numPr>
          <w:ilvl w:val="12"/>
          <w:numId w:val="0"/>
        </w:numPr>
        <w:tabs>
          <w:tab w:val="clear" w:pos="567"/>
        </w:tabs>
        <w:spacing w:line="240" w:lineRule="auto"/>
        <w:rPr>
          <w:b/>
          <w:szCs w:val="22"/>
        </w:rPr>
      </w:pPr>
      <w:r w:rsidRPr="002A4036">
        <w:rPr>
          <w:b/>
          <w:szCs w:val="22"/>
        </w:rPr>
        <w:t xml:space="preserve">Si vous arrêtez de prendre </w:t>
      </w:r>
      <w:proofErr w:type="spellStart"/>
      <w:r w:rsidR="00C348B5" w:rsidRPr="00670955">
        <w:rPr>
          <w:b/>
          <w:bCs/>
          <w:spacing w:val="-1"/>
          <w:szCs w:val="22"/>
        </w:rPr>
        <w:t>Nilotinib</w:t>
      </w:r>
      <w:proofErr w:type="spellEnd"/>
      <w:r w:rsidR="00C348B5" w:rsidRPr="00670955">
        <w:rPr>
          <w:b/>
          <w:bCs/>
          <w:spacing w:val="-1"/>
          <w:szCs w:val="22"/>
        </w:rPr>
        <w:t xml:space="preserve"> Accord</w:t>
      </w:r>
    </w:p>
    <w:p w14:paraId="0ACE422E" w14:textId="6A2A491B" w:rsidR="00C348B5" w:rsidRPr="002A4036" w:rsidRDefault="006E63AF" w:rsidP="00165756">
      <w:pPr>
        <w:numPr>
          <w:ilvl w:val="12"/>
          <w:numId w:val="0"/>
        </w:numPr>
        <w:tabs>
          <w:tab w:val="clear" w:pos="567"/>
        </w:tabs>
        <w:spacing w:line="240" w:lineRule="auto"/>
        <w:ind w:right="-2"/>
        <w:rPr>
          <w:szCs w:val="22"/>
        </w:rPr>
      </w:pPr>
      <w:r w:rsidRPr="002A4036">
        <w:rPr>
          <w:szCs w:val="22"/>
        </w:rPr>
        <w:t xml:space="preserve">N’arrêtez pas de prendre </w:t>
      </w:r>
      <w:r w:rsidR="00F340A8" w:rsidRPr="002A4036">
        <w:rPr>
          <w:szCs w:val="22"/>
        </w:rPr>
        <w:t xml:space="preserve">ce médicament </w:t>
      </w:r>
      <w:r w:rsidRPr="002A4036">
        <w:rPr>
          <w:szCs w:val="22"/>
        </w:rPr>
        <w:t xml:space="preserve">sauf si votre médecin vous dit de le faire. Arrêter </w:t>
      </w:r>
      <w:proofErr w:type="spellStart"/>
      <w:r w:rsidR="00C348B5" w:rsidRPr="0045610C">
        <w:rPr>
          <w:spacing w:val="-1"/>
          <w:szCs w:val="22"/>
        </w:rPr>
        <w:t>Nilotinib</w:t>
      </w:r>
      <w:proofErr w:type="spellEnd"/>
      <w:r w:rsidR="00C348B5" w:rsidRPr="0045610C">
        <w:rPr>
          <w:spacing w:val="-1"/>
          <w:szCs w:val="22"/>
        </w:rPr>
        <w:t xml:space="preserve"> Accord</w:t>
      </w:r>
      <w:r w:rsidR="00C348B5" w:rsidRPr="002A4036">
        <w:t xml:space="preserve"> </w:t>
      </w:r>
      <w:r w:rsidRPr="002A4036">
        <w:rPr>
          <w:szCs w:val="22"/>
        </w:rPr>
        <w:t xml:space="preserve">sans que votre médecin vous ait conseillé de le faire pourrait vous exposer à un risque d'aggravation de votre maladie qui pourrait mettre votre vie en danger. Veillez à discuter avec votre médecin, votre infirmier/ère et/ou votre pharmacien si vous envisagez </w:t>
      </w:r>
      <w:r w:rsidR="00C348B5" w:rsidRPr="002A4036">
        <w:rPr>
          <w:szCs w:val="22"/>
        </w:rPr>
        <w:t>d</w:t>
      </w:r>
      <w:r w:rsidR="00C348B5">
        <w:rPr>
          <w:szCs w:val="22"/>
        </w:rPr>
        <w:t>’</w:t>
      </w:r>
      <w:r w:rsidR="00C348B5" w:rsidRPr="002A4036">
        <w:rPr>
          <w:szCs w:val="22"/>
        </w:rPr>
        <w:t xml:space="preserve">arrêter </w:t>
      </w:r>
      <w:proofErr w:type="spellStart"/>
      <w:r w:rsidR="00C348B5" w:rsidRPr="0045610C">
        <w:rPr>
          <w:spacing w:val="-1"/>
          <w:szCs w:val="22"/>
        </w:rPr>
        <w:t>Nilotinib</w:t>
      </w:r>
      <w:proofErr w:type="spellEnd"/>
      <w:r w:rsidR="00C348B5" w:rsidRPr="0045610C">
        <w:rPr>
          <w:spacing w:val="-1"/>
          <w:szCs w:val="22"/>
        </w:rPr>
        <w:t xml:space="preserve"> Accord</w:t>
      </w:r>
      <w:r w:rsidR="00C348B5" w:rsidRPr="002A4036">
        <w:t xml:space="preserve"> </w:t>
      </w:r>
    </w:p>
    <w:p w14:paraId="04B50507" w14:textId="77777777" w:rsidR="006E63AF" w:rsidRPr="002A4036" w:rsidRDefault="006E63AF" w:rsidP="00165756">
      <w:pPr>
        <w:numPr>
          <w:ilvl w:val="12"/>
          <w:numId w:val="0"/>
        </w:numPr>
        <w:tabs>
          <w:tab w:val="clear" w:pos="567"/>
        </w:tabs>
        <w:spacing w:line="240" w:lineRule="auto"/>
        <w:ind w:right="-2"/>
        <w:rPr>
          <w:szCs w:val="22"/>
        </w:rPr>
      </w:pPr>
    </w:p>
    <w:p w14:paraId="2F8E94C4" w14:textId="7343877E" w:rsidR="006E63AF" w:rsidRPr="002A4036" w:rsidRDefault="006E63AF" w:rsidP="00165756">
      <w:pPr>
        <w:pStyle w:val="Text"/>
        <w:keepNext/>
        <w:spacing w:before="0"/>
        <w:rPr>
          <w:b/>
          <w:sz w:val="22"/>
          <w:szCs w:val="22"/>
          <w:lang w:val="fr-FR"/>
        </w:rPr>
      </w:pPr>
      <w:r w:rsidRPr="002A4036">
        <w:rPr>
          <w:b/>
          <w:sz w:val="22"/>
          <w:lang w:val="fr-FR"/>
        </w:rPr>
        <w:t xml:space="preserve">Si votre médecin vous recommande d'arrêter votre traitement avec </w:t>
      </w:r>
      <w:r w:rsidR="002C0612" w:rsidRPr="00670955">
        <w:rPr>
          <w:b/>
          <w:bCs/>
          <w:spacing w:val="-1"/>
          <w:sz w:val="22"/>
          <w:szCs w:val="22"/>
        </w:rPr>
        <w:t>Nilotinib Accord</w:t>
      </w:r>
    </w:p>
    <w:p w14:paraId="0BEDF807" w14:textId="66697EC7" w:rsidR="006E63AF" w:rsidRPr="002A4036" w:rsidRDefault="006E63AF" w:rsidP="00165756">
      <w:pPr>
        <w:numPr>
          <w:ilvl w:val="12"/>
          <w:numId w:val="0"/>
        </w:numPr>
        <w:tabs>
          <w:tab w:val="clear" w:pos="567"/>
        </w:tabs>
        <w:spacing w:line="240" w:lineRule="auto"/>
        <w:ind w:right="-2"/>
      </w:pPr>
      <w:r w:rsidRPr="002A4036">
        <w:t xml:space="preserve">Votre médecin évaluera régulièrement votre traitement à l'aide d'un test de diagnostic spécifique et décidera si vous devez continuer à prendre </w:t>
      </w:r>
      <w:r w:rsidR="00F340A8" w:rsidRPr="002A4036">
        <w:t>ce médicament</w:t>
      </w:r>
      <w:r w:rsidRPr="002A4036">
        <w:t xml:space="preserve">. Si l'on vous recommande d'arrêter </w:t>
      </w:r>
      <w:proofErr w:type="spellStart"/>
      <w:r w:rsidR="002C0612" w:rsidRPr="0045610C">
        <w:rPr>
          <w:spacing w:val="-1"/>
          <w:szCs w:val="22"/>
        </w:rPr>
        <w:t>Nilotinib</w:t>
      </w:r>
      <w:proofErr w:type="spellEnd"/>
      <w:r w:rsidR="002C0612" w:rsidRPr="0045610C">
        <w:rPr>
          <w:spacing w:val="-1"/>
          <w:szCs w:val="22"/>
        </w:rPr>
        <w:t xml:space="preserve"> Accord</w:t>
      </w:r>
      <w:r w:rsidRPr="002A4036">
        <w:t xml:space="preserve">, votre médecin continuera à surveiller attentivement votre LMC avant, pendant et après l'arrêt de </w:t>
      </w:r>
      <w:proofErr w:type="spellStart"/>
      <w:r w:rsidR="002C0612" w:rsidRPr="0045610C">
        <w:rPr>
          <w:spacing w:val="-1"/>
          <w:szCs w:val="22"/>
        </w:rPr>
        <w:t>Nilotinib</w:t>
      </w:r>
      <w:proofErr w:type="spellEnd"/>
      <w:r w:rsidR="002C0612" w:rsidRPr="0045610C">
        <w:rPr>
          <w:spacing w:val="-1"/>
          <w:szCs w:val="22"/>
        </w:rPr>
        <w:t xml:space="preserve"> Accord</w:t>
      </w:r>
      <w:r w:rsidRPr="002A4036">
        <w:t xml:space="preserve">, et pourra vous dire de redémarrer le traitement par </w:t>
      </w:r>
      <w:proofErr w:type="spellStart"/>
      <w:r w:rsidR="002C0612" w:rsidRPr="0045610C">
        <w:rPr>
          <w:spacing w:val="-1"/>
          <w:szCs w:val="22"/>
        </w:rPr>
        <w:t>Nilotinib</w:t>
      </w:r>
      <w:proofErr w:type="spellEnd"/>
      <w:r w:rsidR="002C0612" w:rsidRPr="0045610C">
        <w:rPr>
          <w:spacing w:val="-1"/>
          <w:szCs w:val="22"/>
        </w:rPr>
        <w:t xml:space="preserve"> Accord</w:t>
      </w:r>
      <w:r w:rsidRPr="002A4036">
        <w:t xml:space="preserve"> si votre état indique que cela est nécessaire.</w:t>
      </w:r>
    </w:p>
    <w:p w14:paraId="4350C955" w14:textId="77777777" w:rsidR="006E63AF" w:rsidRPr="002A4036" w:rsidRDefault="006E63AF" w:rsidP="00165756">
      <w:pPr>
        <w:numPr>
          <w:ilvl w:val="12"/>
          <w:numId w:val="0"/>
        </w:numPr>
        <w:tabs>
          <w:tab w:val="clear" w:pos="567"/>
        </w:tabs>
        <w:spacing w:line="240" w:lineRule="auto"/>
        <w:ind w:right="-2"/>
        <w:rPr>
          <w:szCs w:val="22"/>
        </w:rPr>
      </w:pPr>
    </w:p>
    <w:p w14:paraId="0D48A2D7" w14:textId="77777777" w:rsidR="006E63AF" w:rsidRPr="002A4036" w:rsidRDefault="006E63AF" w:rsidP="00165756">
      <w:pPr>
        <w:numPr>
          <w:ilvl w:val="12"/>
          <w:numId w:val="0"/>
        </w:numPr>
        <w:tabs>
          <w:tab w:val="clear" w:pos="567"/>
        </w:tabs>
        <w:spacing w:line="240" w:lineRule="auto"/>
        <w:ind w:right="-2"/>
        <w:rPr>
          <w:szCs w:val="22"/>
        </w:rPr>
      </w:pPr>
      <w:r w:rsidRPr="002A4036">
        <w:rPr>
          <w:szCs w:val="22"/>
        </w:rPr>
        <w:t>Si vous avez d’autres questions sur l’utilisation de ce médicament, demandez plus d’informations à votre médecin ou à votre pharmacien.</w:t>
      </w:r>
    </w:p>
    <w:p w14:paraId="369BC73B" w14:textId="31485224" w:rsidR="006E63AF" w:rsidRPr="002A4036" w:rsidRDefault="000C3202" w:rsidP="000C3202">
      <w:pPr>
        <w:numPr>
          <w:ilvl w:val="12"/>
          <w:numId w:val="0"/>
        </w:numPr>
        <w:tabs>
          <w:tab w:val="clear" w:pos="567"/>
          <w:tab w:val="left" w:pos="1630"/>
        </w:tabs>
        <w:spacing w:line="240" w:lineRule="auto"/>
        <w:ind w:right="-2"/>
        <w:rPr>
          <w:szCs w:val="22"/>
        </w:rPr>
      </w:pPr>
      <w:r>
        <w:rPr>
          <w:szCs w:val="22"/>
        </w:rPr>
        <w:tab/>
      </w:r>
    </w:p>
    <w:p w14:paraId="1136F3F5" w14:textId="77777777" w:rsidR="006E63AF" w:rsidRPr="002A4036" w:rsidRDefault="006E63AF" w:rsidP="00165756">
      <w:pPr>
        <w:numPr>
          <w:ilvl w:val="12"/>
          <w:numId w:val="0"/>
        </w:numPr>
        <w:tabs>
          <w:tab w:val="clear" w:pos="567"/>
        </w:tabs>
        <w:spacing w:line="240" w:lineRule="auto"/>
        <w:ind w:right="-2"/>
        <w:rPr>
          <w:szCs w:val="22"/>
        </w:rPr>
      </w:pPr>
    </w:p>
    <w:p w14:paraId="0439C976" w14:textId="77777777" w:rsidR="006E63AF" w:rsidRPr="002A4036" w:rsidRDefault="006E63AF" w:rsidP="00165756">
      <w:pPr>
        <w:keepNext/>
        <w:numPr>
          <w:ilvl w:val="12"/>
          <w:numId w:val="0"/>
        </w:numPr>
        <w:tabs>
          <w:tab w:val="clear" w:pos="567"/>
        </w:tabs>
        <w:spacing w:line="240" w:lineRule="auto"/>
        <w:ind w:left="567" w:hanging="567"/>
        <w:rPr>
          <w:szCs w:val="22"/>
        </w:rPr>
      </w:pPr>
      <w:r w:rsidRPr="002A4036">
        <w:rPr>
          <w:b/>
          <w:szCs w:val="22"/>
        </w:rPr>
        <w:t>4.</w:t>
      </w:r>
      <w:r w:rsidRPr="002A4036">
        <w:rPr>
          <w:b/>
          <w:szCs w:val="22"/>
        </w:rPr>
        <w:tab/>
        <w:t>Quels sont les effets indésirables éventuels ?</w:t>
      </w:r>
    </w:p>
    <w:p w14:paraId="37F263F9" w14:textId="77777777" w:rsidR="006E63AF" w:rsidRPr="002A4036" w:rsidRDefault="006E63AF" w:rsidP="00165756">
      <w:pPr>
        <w:keepNext/>
        <w:numPr>
          <w:ilvl w:val="12"/>
          <w:numId w:val="0"/>
        </w:numPr>
        <w:tabs>
          <w:tab w:val="clear" w:pos="567"/>
        </w:tabs>
        <w:spacing w:line="240" w:lineRule="auto"/>
        <w:rPr>
          <w:szCs w:val="22"/>
        </w:rPr>
      </w:pPr>
    </w:p>
    <w:p w14:paraId="68F21275" w14:textId="77777777" w:rsidR="006E63AF" w:rsidRPr="002A4036" w:rsidRDefault="006E63AF" w:rsidP="00165756">
      <w:pPr>
        <w:suppressAutoHyphens/>
      </w:pPr>
      <w:r w:rsidRPr="002A4036">
        <w:t xml:space="preserve">Comme tous les médicaments, ce médicament </w:t>
      </w:r>
      <w:r w:rsidRPr="002A4036">
        <w:rPr>
          <w:szCs w:val="22"/>
        </w:rPr>
        <w:t>peut provoquer des effets indésirables, mais ils ne surviennent pas systématiquement chez tout le monde</w:t>
      </w:r>
      <w:r w:rsidRPr="002A4036">
        <w:t>. La plupart des effets indésirables sont légers à modérés et disparaissent généralement après quelques jours à quelques semaines de traitement.</w:t>
      </w:r>
    </w:p>
    <w:p w14:paraId="29BB0BE4" w14:textId="77777777" w:rsidR="006E63AF" w:rsidRPr="002A4036" w:rsidRDefault="006E63AF" w:rsidP="00165756">
      <w:pPr>
        <w:pStyle w:val="Text"/>
        <w:spacing w:before="0"/>
        <w:jc w:val="left"/>
        <w:rPr>
          <w:sz w:val="22"/>
          <w:szCs w:val="22"/>
          <w:lang w:val="fr-FR"/>
        </w:rPr>
      </w:pPr>
    </w:p>
    <w:p w14:paraId="07C3E733" w14:textId="77777777" w:rsidR="006E63AF" w:rsidRPr="002A4036" w:rsidRDefault="006E63AF" w:rsidP="00165756">
      <w:pPr>
        <w:keepNext/>
        <w:numPr>
          <w:ilvl w:val="12"/>
          <w:numId w:val="0"/>
        </w:numPr>
        <w:tabs>
          <w:tab w:val="clear" w:pos="567"/>
        </w:tabs>
        <w:spacing w:line="240" w:lineRule="auto"/>
        <w:rPr>
          <w:b/>
          <w:szCs w:val="22"/>
        </w:rPr>
      </w:pPr>
      <w:r w:rsidRPr="002A4036">
        <w:rPr>
          <w:b/>
          <w:szCs w:val="22"/>
        </w:rPr>
        <w:t>Certains effets indésirables peuvent être graves.</w:t>
      </w:r>
    </w:p>
    <w:p w14:paraId="2353CB8D" w14:textId="4512D7FA" w:rsidR="006E63AF" w:rsidRPr="002A4036" w:rsidRDefault="00374CD1"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w:t>
      </w:r>
      <w:r w:rsidRPr="002A4036">
        <w:rPr>
          <w:bCs/>
          <w:szCs w:val="22"/>
        </w:rPr>
        <w:t xml:space="preserve">de douleurs </w:t>
      </w:r>
      <w:proofErr w:type="spellStart"/>
      <w:r w:rsidRPr="002A4036">
        <w:rPr>
          <w:bCs/>
          <w:szCs w:val="22"/>
        </w:rPr>
        <w:t>musculo-squelettiques</w:t>
      </w:r>
      <w:proofErr w:type="spellEnd"/>
      <w:r w:rsidRPr="002A4036">
        <w:rPr>
          <w:bCs/>
          <w:szCs w:val="22"/>
        </w:rPr>
        <w:t> : douleurs dans les articulations et les muscles</w:t>
      </w:r>
    </w:p>
    <w:p w14:paraId="10C8C004" w14:textId="49CF1E31" w:rsidR="00374CD1" w:rsidRPr="002A4036" w:rsidRDefault="00374CD1"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w:t>
      </w:r>
      <w:r w:rsidRPr="002A4036">
        <w:rPr>
          <w:szCs w:val="22"/>
        </w:rPr>
        <w:t>de troubles cardiaques : douleur ou gêne au niveau du thorax, tension artérielle élevée ou basse, rythme cardiaque irrégulier (rapide ou lent), palpitations (sensation de rythme cardiaque rapide), évanouissements, décoloration bleue des lèvres, de la langue ou de la peau</w:t>
      </w:r>
    </w:p>
    <w:p w14:paraId="29C60D60" w14:textId="32C58BC3" w:rsidR="00374CD1" w:rsidRPr="002A4036" w:rsidRDefault="00374CD1"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d’une obstruction artérielle : </w:t>
      </w:r>
      <w:r w:rsidR="000A1BB1" w:rsidRPr="002A4036">
        <w:rPr>
          <w:bCs/>
          <w:szCs w:val="22"/>
        </w:rPr>
        <w:t xml:space="preserve">douleur, gêne, </w:t>
      </w:r>
      <w:r w:rsidR="000A1BB1" w:rsidRPr="002A4036">
        <w:rPr>
          <w:szCs w:val="22"/>
        </w:rPr>
        <w:t xml:space="preserve">faiblesse ou crampes musculaires dans les jambes, qui pourraient être dues à une diminution du débit sanguin, ulcères sur les jambes ou les bras qui cicatrisent lentement ou pas du tout, et changement notable de la couleur (coloration </w:t>
      </w:r>
      <w:r w:rsidR="000A1BB1" w:rsidRPr="002A4036">
        <w:rPr>
          <w:szCs w:val="22"/>
        </w:rPr>
        <w:lastRenderedPageBreak/>
        <w:t>bleuâtre ou pâleur) ou de la température (froideur) de la jambe, du bras, des orteils ou des doigts affectés</w:t>
      </w:r>
    </w:p>
    <w:p w14:paraId="5F8F8520" w14:textId="5FE875B3" w:rsidR="000A1BB1" w:rsidRPr="002A4036" w:rsidRDefault="000A1BB1"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d’hypoactivité de la glande thyroïde : prise de poids, fatigue, perte de cheveux, faiblesse musculaire, sensation de froid</w:t>
      </w:r>
    </w:p>
    <w:p w14:paraId="73F8501B" w14:textId="6EC15267" w:rsidR="00770ACF" w:rsidRPr="002A4036" w:rsidRDefault="00770ACF"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d’hyperactivité de la glande thyroïde : battements de cœur rapides, yeux gonflés, perte de poids, gonflement au niveau du cou</w:t>
      </w:r>
    </w:p>
    <w:p w14:paraId="09833DE5" w14:textId="0FD7F0AE" w:rsidR="00770ACF" w:rsidRPr="002A4036" w:rsidRDefault="00770AC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des reins ou des voies urinaires : soif, peau sèche, irritabilité, urines foncées, diminution du débit urinaire, difficulté et douleur lors de l’émission d’urine, sensation exagérée d’envie d’uriner, présence de sang dans les urines, coloration anormale des urines</w:t>
      </w:r>
    </w:p>
    <w:p w14:paraId="6A39005A" w14:textId="37E42A10" w:rsidR="00770ACF" w:rsidRPr="002A4036" w:rsidRDefault="00770ACF"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de taux sanguins élevés de sucre : soif excessive, débit urinaire élevé, augmentation de l’appétit avec perte de poids, fatigue</w:t>
      </w:r>
    </w:p>
    <w:p w14:paraId="472E79DC" w14:textId="4C6A3D52" w:rsidR="00770ACF" w:rsidRPr="002A4036" w:rsidRDefault="00770AC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vertiges : sensation vertigineuse ou sensation de vertiges</w:t>
      </w:r>
    </w:p>
    <w:p w14:paraId="22BF4B95" w14:textId="316967CB" w:rsidR="00770ACF" w:rsidRPr="002A4036" w:rsidRDefault="00770AC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pancréatite : douleurs abdominales hautes (moyennes ou gauches) sévères</w:t>
      </w:r>
    </w:p>
    <w:p w14:paraId="33BF9B02" w14:textId="05CC0512" w:rsidR="00770ACF" w:rsidRPr="002A4036" w:rsidRDefault="00770AC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cutanés : vésicules (« ampoules ») rouges et douloureuses, douleurs cutanées, rougeur cutanée, desquamation ou cloques</w:t>
      </w:r>
    </w:p>
    <w:p w14:paraId="7EEB3583" w14:textId="2953E9ED" w:rsidR="0076707F" w:rsidRPr="002A4036" w:rsidRDefault="0076707F"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de rétention d’eau : prise de poids rapide, gonflement des mains, des chevilles, des pieds ou du visage</w:t>
      </w:r>
    </w:p>
    <w:p w14:paraId="1341EA70" w14:textId="6524DE93" w:rsidR="0076707F" w:rsidRPr="002A4036" w:rsidRDefault="0076707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migraine : maux de tête sévères s’accompagnant souvent de nausées, de vomissements et d’une sensibilité à la lumière</w:t>
      </w:r>
    </w:p>
    <w:p w14:paraId="527B89B7" w14:textId="6F84EC15" w:rsidR="0076707F" w:rsidRPr="002A4036" w:rsidRDefault="0076707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sanguins : fièvre, hématomes (« bleus ») apparaissant facilement ou saignement inexpliqué, infections sévères ou fréquentes, faiblesse inexpliquée</w:t>
      </w:r>
    </w:p>
    <w:p w14:paraId="5961C5E2" w14:textId="1D5A7F62" w:rsidR="0076707F" w:rsidRPr="002A4036" w:rsidRDefault="0076707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caillot à l’intérieur d’une veine : gonflement et douleur dans une région du corps</w:t>
      </w:r>
    </w:p>
    <w:p w14:paraId="33D5A09A" w14:textId="647F80D9" w:rsidR="0076707F" w:rsidRPr="002A4036" w:rsidRDefault="0076707F"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du système nerveux : faiblesse ou paralysie des membres ou du visage, difficultés d’élocution, maux de tête sévères, visualisation, sensation ou audition de choses qui n’existent pas, changements de la vue, perte de connaissance, confusion, désorientation, tremblements, sensation de picotements, douleurs ou engourdissement dans les doigts et les orteils</w:t>
      </w:r>
    </w:p>
    <w:p w14:paraId="0A7EFF58" w14:textId="64B4045B" w:rsidR="0076707F" w:rsidRPr="002A4036" w:rsidRDefault="0076707F"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de troubles pulmonaires : difficultés à respirer ou douleurs respiratoires, toux, respiration sifflante avec ou sans fièvre, gonflement des pieds ou des jambes</w:t>
      </w:r>
    </w:p>
    <w:p w14:paraId="6917F085" w14:textId="7B5157B0" w:rsidR="006C3FBD" w:rsidRPr="002A4036" w:rsidRDefault="006C3FBD"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gastro</w:t>
      </w:r>
      <w:r w:rsidRPr="002A4036">
        <w:rPr>
          <w:bCs/>
          <w:szCs w:val="22"/>
        </w:rPr>
        <w:noBreakHyphen/>
        <w:t>intestinaux : douleurs abdominales, nausées, vomissements de sang, selles noires ou sanglantes, constipation, brûlures d’estomac, reflux d’acide dans l’estomac, abdomen gonflé</w:t>
      </w:r>
    </w:p>
    <w:p w14:paraId="7A9DFF1C" w14:textId="17945260" w:rsidR="006C3FBD" w:rsidRPr="002A4036" w:rsidRDefault="006C3FBD"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du foie : jaunissement de la peau et des yeux, nausées, perte d’appétit, urines foncées</w:t>
      </w:r>
    </w:p>
    <w:p w14:paraId="57591579" w14:textId="783184A3" w:rsidR="006C3FBD" w:rsidRPr="002A4036" w:rsidRDefault="006C3FBD"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d’infection hépatique : réapparition (réactivation) de l’hépatite</w:t>
      </w:r>
      <w:r w:rsidR="003D1DEB" w:rsidRPr="00F22C57">
        <w:rPr>
          <w:szCs w:val="22"/>
        </w:rPr>
        <w:t> </w:t>
      </w:r>
      <w:r w:rsidRPr="002A4036">
        <w:rPr>
          <w:szCs w:val="22"/>
        </w:rPr>
        <w:t>B</w:t>
      </w:r>
    </w:p>
    <w:p w14:paraId="04C2E22D" w14:textId="0243B2E8" w:rsidR="006C3FBD" w:rsidRPr="002A4036" w:rsidRDefault="006C3FBD" w:rsidP="00165756">
      <w:pPr>
        <w:numPr>
          <w:ilvl w:val="0"/>
          <w:numId w:val="48"/>
        </w:numPr>
        <w:tabs>
          <w:tab w:val="clear" w:pos="360"/>
          <w:tab w:val="num" w:pos="567"/>
        </w:tabs>
        <w:spacing w:line="240" w:lineRule="auto"/>
        <w:ind w:left="567" w:hanging="567"/>
        <w:rPr>
          <w:szCs w:val="22"/>
        </w:rPr>
      </w:pPr>
      <w:proofErr w:type="gramStart"/>
      <w:r w:rsidRPr="002A4036">
        <w:rPr>
          <w:bCs/>
          <w:szCs w:val="22"/>
        </w:rPr>
        <w:t>signes</w:t>
      </w:r>
      <w:proofErr w:type="gramEnd"/>
      <w:r w:rsidRPr="002A4036">
        <w:rPr>
          <w:bCs/>
          <w:szCs w:val="22"/>
        </w:rPr>
        <w:t xml:space="preserve"> de troubles oculaires : troubles visuels incluant vision trouble, vision double ou perception de flashs de lumière, diminution de l’acuité visuelle ou perte de vision, saignement dans l’œil, sensibilité accrue des yeux à la lumière, douleur, rougeur, démangeaisons ou irritation oculaires, sécheresse oculaire, gonflement ou démangeaisons au niveau des paupières</w:t>
      </w:r>
    </w:p>
    <w:p w14:paraId="7A332CB1" w14:textId="74DB70AA" w:rsidR="006C3FBD" w:rsidRDefault="001F407C" w:rsidP="00165756">
      <w:pPr>
        <w:numPr>
          <w:ilvl w:val="0"/>
          <w:numId w:val="48"/>
        </w:numPr>
        <w:tabs>
          <w:tab w:val="clear" w:pos="360"/>
          <w:tab w:val="num" w:pos="567"/>
        </w:tabs>
        <w:spacing w:line="240" w:lineRule="auto"/>
        <w:ind w:left="567" w:hanging="567"/>
        <w:rPr>
          <w:szCs w:val="22"/>
        </w:rPr>
      </w:pPr>
      <w:proofErr w:type="gramStart"/>
      <w:r w:rsidRPr="002A4036">
        <w:rPr>
          <w:szCs w:val="22"/>
        </w:rPr>
        <w:t>signes</w:t>
      </w:r>
      <w:proofErr w:type="gramEnd"/>
      <w:r w:rsidRPr="002A4036">
        <w:rPr>
          <w:szCs w:val="22"/>
        </w:rPr>
        <w:t xml:space="preserve"> de déséquilibre des électrolytes : nausées, essoufflement, pouls irrégulier, urine trouble, fatigue et/ou gêne articulaire associée à des résultats anormaux des tests sanguins (par exemple : hyperkaliémie, hyperuricémie, hyperphosphorémie et hypocalcémie)</w:t>
      </w:r>
    </w:p>
    <w:p w14:paraId="3A922325" w14:textId="77777777" w:rsidR="00615DA4" w:rsidRPr="002A4036" w:rsidRDefault="00615DA4" w:rsidP="00670955">
      <w:pPr>
        <w:tabs>
          <w:tab w:val="clear" w:pos="567"/>
        </w:tabs>
        <w:spacing w:line="240" w:lineRule="auto"/>
        <w:ind w:left="567"/>
        <w:rPr>
          <w:szCs w:val="22"/>
        </w:rPr>
      </w:pPr>
    </w:p>
    <w:p w14:paraId="0DE8C54B" w14:textId="1D55FCE8" w:rsidR="006E63AF" w:rsidRPr="002A4036" w:rsidRDefault="001F407C" w:rsidP="00165756">
      <w:pPr>
        <w:pStyle w:val="Text"/>
        <w:spacing w:before="0"/>
        <w:jc w:val="left"/>
        <w:rPr>
          <w:sz w:val="22"/>
          <w:szCs w:val="22"/>
          <w:lang w:val="fr-FR"/>
        </w:rPr>
      </w:pPr>
      <w:r w:rsidRPr="002A4036">
        <w:rPr>
          <w:sz w:val="22"/>
          <w:szCs w:val="22"/>
          <w:lang w:val="fr-FR"/>
        </w:rPr>
        <w:t>Contactez votre médecin immédiatement si vous remarquez l’un des effets indésirables ci-dessus.</w:t>
      </w:r>
    </w:p>
    <w:p w14:paraId="06D40D0D" w14:textId="77777777" w:rsidR="001F407C" w:rsidRPr="002A4036" w:rsidRDefault="001F407C" w:rsidP="00165756">
      <w:pPr>
        <w:pStyle w:val="Text"/>
        <w:spacing w:before="0"/>
        <w:jc w:val="left"/>
        <w:rPr>
          <w:sz w:val="22"/>
          <w:szCs w:val="22"/>
          <w:lang w:val="fr-FR"/>
        </w:rPr>
      </w:pPr>
    </w:p>
    <w:p w14:paraId="35E584F2" w14:textId="77777777" w:rsidR="006E63AF" w:rsidRPr="002A4036" w:rsidRDefault="006E63AF" w:rsidP="00165756">
      <w:pPr>
        <w:keepNext/>
        <w:numPr>
          <w:ilvl w:val="12"/>
          <w:numId w:val="0"/>
        </w:numPr>
        <w:tabs>
          <w:tab w:val="clear" w:pos="567"/>
        </w:tabs>
        <w:spacing w:line="240" w:lineRule="auto"/>
        <w:ind w:left="567" w:hanging="567"/>
        <w:rPr>
          <w:b/>
          <w:szCs w:val="22"/>
        </w:rPr>
      </w:pPr>
      <w:r w:rsidRPr="002A4036">
        <w:rPr>
          <w:b/>
          <w:szCs w:val="22"/>
        </w:rPr>
        <w:t xml:space="preserve">Certains effets indésirables sont très fréquents </w:t>
      </w:r>
      <w:r w:rsidRPr="002A4036">
        <w:rPr>
          <w:szCs w:val="22"/>
        </w:rPr>
        <w:t>(peuvent affecter plus d’1 personne sur 10)</w:t>
      </w:r>
    </w:p>
    <w:p w14:paraId="412A0251" w14:textId="77777777" w:rsidR="006E63AF" w:rsidRPr="002A4036" w:rsidRDefault="006E63AF" w:rsidP="00165756">
      <w:pPr>
        <w:pStyle w:val="Listlevel1"/>
        <w:widowControl w:val="0"/>
        <w:numPr>
          <w:ilvl w:val="0"/>
          <w:numId w:val="49"/>
        </w:numPr>
        <w:tabs>
          <w:tab w:val="clear" w:pos="360"/>
        </w:tabs>
        <w:spacing w:before="0" w:after="0"/>
        <w:ind w:left="562" w:hanging="562"/>
        <w:contextualSpacing/>
        <w:rPr>
          <w:sz w:val="22"/>
          <w:szCs w:val="22"/>
          <w:lang w:val="fr-FR"/>
        </w:rPr>
      </w:pPr>
      <w:proofErr w:type="gramStart"/>
      <w:r w:rsidRPr="002A4036">
        <w:rPr>
          <w:sz w:val="22"/>
          <w:szCs w:val="22"/>
          <w:lang w:val="fr-FR"/>
        </w:rPr>
        <w:t>diarrhée</w:t>
      </w:r>
      <w:proofErr w:type="gramEnd"/>
    </w:p>
    <w:p w14:paraId="03A7C56E" w14:textId="77777777" w:rsidR="006E63AF" w:rsidRPr="002A4036" w:rsidRDefault="006E63AF" w:rsidP="00165756">
      <w:pPr>
        <w:pStyle w:val="Listlevel1"/>
        <w:widowControl w:val="0"/>
        <w:numPr>
          <w:ilvl w:val="0"/>
          <w:numId w:val="50"/>
        </w:numPr>
        <w:tabs>
          <w:tab w:val="clear" w:pos="360"/>
        </w:tabs>
        <w:spacing w:before="0" w:after="0"/>
        <w:ind w:left="562" w:hanging="562"/>
        <w:contextualSpacing/>
        <w:rPr>
          <w:sz w:val="22"/>
          <w:szCs w:val="22"/>
          <w:lang w:val="fr-FR"/>
        </w:rPr>
      </w:pPr>
      <w:proofErr w:type="gramStart"/>
      <w:r w:rsidRPr="002A4036">
        <w:rPr>
          <w:sz w:val="22"/>
          <w:szCs w:val="22"/>
          <w:lang w:val="fr-FR"/>
        </w:rPr>
        <w:t>maux</w:t>
      </w:r>
      <w:proofErr w:type="gramEnd"/>
      <w:r w:rsidRPr="002A4036">
        <w:rPr>
          <w:sz w:val="22"/>
          <w:szCs w:val="22"/>
          <w:lang w:val="fr-FR"/>
        </w:rPr>
        <w:t xml:space="preserve"> de tête</w:t>
      </w:r>
    </w:p>
    <w:p w14:paraId="564DC4EE" w14:textId="00A81185" w:rsidR="006E63AF" w:rsidRPr="002A4036" w:rsidRDefault="00743E78" w:rsidP="00165756">
      <w:pPr>
        <w:pStyle w:val="Listlevel1"/>
        <w:widowControl w:val="0"/>
        <w:numPr>
          <w:ilvl w:val="0"/>
          <w:numId w:val="51"/>
        </w:numPr>
        <w:tabs>
          <w:tab w:val="clear" w:pos="360"/>
        </w:tabs>
        <w:spacing w:before="0" w:after="0"/>
        <w:ind w:left="562" w:hanging="562"/>
        <w:contextualSpacing/>
        <w:rPr>
          <w:sz w:val="22"/>
          <w:szCs w:val="22"/>
          <w:lang w:val="fr-FR"/>
        </w:rPr>
      </w:pPr>
      <w:proofErr w:type="gramStart"/>
      <w:r w:rsidRPr="002A4036">
        <w:rPr>
          <w:sz w:val="22"/>
          <w:szCs w:val="22"/>
          <w:lang w:val="fr-FR"/>
        </w:rPr>
        <w:t>manque</w:t>
      </w:r>
      <w:proofErr w:type="gramEnd"/>
      <w:r w:rsidRPr="002A4036">
        <w:rPr>
          <w:sz w:val="22"/>
          <w:szCs w:val="22"/>
          <w:lang w:val="fr-FR"/>
        </w:rPr>
        <w:t xml:space="preserve"> d’énergie</w:t>
      </w:r>
    </w:p>
    <w:p w14:paraId="0088D29B" w14:textId="77777777" w:rsidR="006E63AF" w:rsidRPr="002A4036" w:rsidRDefault="006E63AF" w:rsidP="00165756">
      <w:pPr>
        <w:pStyle w:val="Listlevel1"/>
        <w:widowControl w:val="0"/>
        <w:numPr>
          <w:ilvl w:val="0"/>
          <w:numId w:val="51"/>
        </w:numPr>
        <w:tabs>
          <w:tab w:val="clear" w:pos="360"/>
        </w:tabs>
        <w:spacing w:before="0" w:after="0"/>
        <w:ind w:left="562" w:hanging="562"/>
        <w:contextualSpacing/>
        <w:rPr>
          <w:sz w:val="22"/>
          <w:szCs w:val="22"/>
          <w:lang w:val="fr-FR"/>
        </w:rPr>
      </w:pPr>
      <w:proofErr w:type="gramStart"/>
      <w:r w:rsidRPr="002A4036">
        <w:rPr>
          <w:sz w:val="22"/>
          <w:szCs w:val="22"/>
          <w:lang w:val="fr-FR"/>
        </w:rPr>
        <w:t>douleurs</w:t>
      </w:r>
      <w:proofErr w:type="gramEnd"/>
      <w:r w:rsidRPr="002A4036">
        <w:rPr>
          <w:sz w:val="22"/>
          <w:szCs w:val="22"/>
          <w:lang w:val="fr-FR"/>
        </w:rPr>
        <w:t xml:space="preserve"> musculaires</w:t>
      </w:r>
    </w:p>
    <w:p w14:paraId="1C042641" w14:textId="7FDDB885" w:rsidR="006E63AF" w:rsidRPr="002A4036" w:rsidRDefault="006E63AF"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démangeaisons</w:t>
      </w:r>
      <w:proofErr w:type="gramEnd"/>
      <w:r w:rsidRPr="002A4036">
        <w:rPr>
          <w:sz w:val="22"/>
          <w:szCs w:val="22"/>
          <w:lang w:val="fr-FR"/>
        </w:rPr>
        <w:t>, éruption cutanée</w:t>
      </w:r>
    </w:p>
    <w:p w14:paraId="77FCCA1D" w14:textId="1C9FA57A" w:rsidR="005F51A9" w:rsidRPr="002A4036" w:rsidRDefault="005F51A9"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nausées</w:t>
      </w:r>
      <w:proofErr w:type="gramEnd"/>
    </w:p>
    <w:p w14:paraId="339C000E" w14:textId="08FCC20F" w:rsidR="005F51A9" w:rsidRPr="002A4036" w:rsidRDefault="005F51A9"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constipation</w:t>
      </w:r>
      <w:proofErr w:type="gramEnd"/>
    </w:p>
    <w:p w14:paraId="63AD5FBC" w14:textId="52CF88E3" w:rsidR="005F51A9" w:rsidRPr="002A4036" w:rsidRDefault="005F51A9"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vomissements</w:t>
      </w:r>
      <w:proofErr w:type="gramEnd"/>
    </w:p>
    <w:p w14:paraId="7EC34806" w14:textId="3066095E" w:rsidR="005F51A9" w:rsidRPr="002A4036" w:rsidRDefault="005F51A9"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perte</w:t>
      </w:r>
      <w:proofErr w:type="gramEnd"/>
      <w:r w:rsidRPr="002A4036">
        <w:rPr>
          <w:sz w:val="22"/>
          <w:szCs w:val="22"/>
          <w:lang w:val="fr-FR"/>
        </w:rPr>
        <w:t xml:space="preserve"> de cheveux</w:t>
      </w:r>
    </w:p>
    <w:p w14:paraId="34A3AD36" w14:textId="1EBA5415" w:rsidR="002854C6" w:rsidRPr="002A4036" w:rsidRDefault="006E63AF"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douleurs</w:t>
      </w:r>
      <w:proofErr w:type="gramEnd"/>
      <w:r w:rsidRPr="002A4036">
        <w:rPr>
          <w:sz w:val="22"/>
          <w:szCs w:val="22"/>
          <w:lang w:val="fr-FR"/>
        </w:rPr>
        <w:t xml:space="preserve"> dans les </w:t>
      </w:r>
      <w:r w:rsidR="00010FB8" w:rsidRPr="002A4036">
        <w:rPr>
          <w:sz w:val="22"/>
          <w:szCs w:val="22"/>
          <w:lang w:val="fr-FR"/>
        </w:rPr>
        <w:t>membres</w:t>
      </w:r>
      <w:r w:rsidRPr="002A4036">
        <w:rPr>
          <w:sz w:val="22"/>
          <w:szCs w:val="22"/>
          <w:lang w:val="fr-FR"/>
        </w:rPr>
        <w:t xml:space="preserve">, douleurs osseuses et douleurs spinales à l’arrêt de </w:t>
      </w:r>
      <w:proofErr w:type="spellStart"/>
      <w:r w:rsidR="00615DA4" w:rsidRPr="00670955">
        <w:rPr>
          <w:spacing w:val="-1"/>
          <w:sz w:val="22"/>
          <w:szCs w:val="22"/>
          <w:lang w:val="fr-FR"/>
        </w:rPr>
        <w:t>Nilotinib</w:t>
      </w:r>
      <w:proofErr w:type="spellEnd"/>
      <w:r w:rsidR="00615DA4" w:rsidRPr="00670955">
        <w:rPr>
          <w:spacing w:val="-1"/>
          <w:sz w:val="22"/>
          <w:szCs w:val="22"/>
          <w:lang w:val="fr-FR"/>
        </w:rPr>
        <w:t xml:space="preserve"> Accord</w:t>
      </w:r>
    </w:p>
    <w:p w14:paraId="143D7C55" w14:textId="7916E372" w:rsidR="002854C6" w:rsidRPr="002A4036" w:rsidRDefault="002854C6"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ralentissement</w:t>
      </w:r>
      <w:proofErr w:type="gramEnd"/>
      <w:r w:rsidRPr="002A4036">
        <w:rPr>
          <w:sz w:val="22"/>
          <w:szCs w:val="22"/>
          <w:lang w:val="fr-FR"/>
        </w:rPr>
        <w:t xml:space="preserve"> de la croissance chez les enfants et les adolescents</w:t>
      </w:r>
    </w:p>
    <w:p w14:paraId="7E208605" w14:textId="67C1E1D0" w:rsidR="00010FB8" w:rsidRPr="002A4036" w:rsidRDefault="00010FB8"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lastRenderedPageBreak/>
        <w:t>infection</w:t>
      </w:r>
      <w:proofErr w:type="gramEnd"/>
      <w:r w:rsidRPr="002A4036">
        <w:rPr>
          <w:sz w:val="22"/>
          <w:szCs w:val="22"/>
          <w:lang w:val="fr-FR"/>
        </w:rPr>
        <w:t xml:space="preserve"> des voies respiratoires supérieures incluant mal de gorge et nez qui coule ou bouché, éternuements</w:t>
      </w:r>
    </w:p>
    <w:p w14:paraId="1400C540" w14:textId="46E484D8" w:rsidR="00010FB8" w:rsidRPr="002A4036" w:rsidRDefault="00010FB8"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taux</w:t>
      </w:r>
      <w:proofErr w:type="gramEnd"/>
      <w:r w:rsidRPr="002A4036">
        <w:rPr>
          <w:sz w:val="22"/>
          <w:szCs w:val="22"/>
          <w:lang w:val="fr-FR"/>
        </w:rPr>
        <w:t xml:space="preserve"> faible de cellules dans le sang (globules rouges, plaquettes) ou d’hémoglobine</w:t>
      </w:r>
    </w:p>
    <w:p w14:paraId="213FE245" w14:textId="5414344F" w:rsidR="004624DB" w:rsidRPr="002A4036" w:rsidRDefault="004624DB"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de lipases (fonction pancréatique)</w:t>
      </w:r>
    </w:p>
    <w:p w14:paraId="407F4A3E" w14:textId="0FC1020D" w:rsidR="004624DB" w:rsidRPr="002A4036" w:rsidRDefault="004624DB"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de bilirubine (fonction hépatique)</w:t>
      </w:r>
    </w:p>
    <w:p w14:paraId="4F7E2A54" w14:textId="7699754A" w:rsidR="004624DB" w:rsidRPr="002A4036" w:rsidRDefault="004624DB" w:rsidP="00165756">
      <w:pPr>
        <w:pStyle w:val="Listlevel1"/>
        <w:widowControl w:val="0"/>
        <w:numPr>
          <w:ilvl w:val="0"/>
          <w:numId w:val="52"/>
        </w:numPr>
        <w:tabs>
          <w:tab w:val="clear" w:pos="360"/>
        </w:tabs>
        <w:spacing w:before="0" w:after="0"/>
        <w:ind w:left="562" w:hanging="562"/>
        <w:contextualSpacing/>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d’alanine aminotransférase (enzymes hépatiques)</w:t>
      </w:r>
    </w:p>
    <w:p w14:paraId="03DEBE4F" w14:textId="77777777" w:rsidR="006E63AF" w:rsidRPr="002A4036" w:rsidRDefault="006E63AF" w:rsidP="00165756">
      <w:pPr>
        <w:pStyle w:val="Text"/>
        <w:spacing w:before="0"/>
        <w:jc w:val="left"/>
        <w:rPr>
          <w:sz w:val="22"/>
          <w:szCs w:val="22"/>
          <w:lang w:val="fr-FR"/>
        </w:rPr>
      </w:pPr>
    </w:p>
    <w:p w14:paraId="1337925A" w14:textId="77777777" w:rsidR="006E63AF" w:rsidRPr="002A4036" w:rsidRDefault="006E63AF" w:rsidP="00165756">
      <w:pPr>
        <w:keepNext/>
        <w:numPr>
          <w:ilvl w:val="12"/>
          <w:numId w:val="0"/>
        </w:numPr>
        <w:tabs>
          <w:tab w:val="clear" w:pos="567"/>
        </w:tabs>
        <w:spacing w:line="240" w:lineRule="auto"/>
        <w:ind w:left="562" w:hanging="562"/>
        <w:rPr>
          <w:b/>
          <w:szCs w:val="22"/>
        </w:rPr>
      </w:pPr>
      <w:r w:rsidRPr="002A4036">
        <w:rPr>
          <w:b/>
          <w:szCs w:val="22"/>
        </w:rPr>
        <w:t>Certains effets indésirables sont fréquents</w:t>
      </w:r>
      <w:r w:rsidRPr="002A4036">
        <w:rPr>
          <w:szCs w:val="22"/>
        </w:rPr>
        <w:t xml:space="preserve"> (peuvent affecter jusqu’à 1 personne sur 10)</w:t>
      </w:r>
    </w:p>
    <w:p w14:paraId="55F63C45" w14:textId="7FB158D0" w:rsidR="00743E78" w:rsidRPr="002A4036" w:rsidRDefault="00F2576C" w:rsidP="00165756">
      <w:pPr>
        <w:pStyle w:val="Listlevel1"/>
        <w:widowControl w:val="0"/>
        <w:numPr>
          <w:ilvl w:val="0"/>
          <w:numId w:val="54"/>
        </w:numPr>
        <w:tabs>
          <w:tab w:val="clear" w:pos="360"/>
        </w:tabs>
        <w:spacing w:before="0" w:after="0"/>
        <w:ind w:left="562" w:hanging="562"/>
        <w:rPr>
          <w:sz w:val="22"/>
          <w:szCs w:val="22"/>
          <w:lang w:val="fr-FR"/>
        </w:rPr>
      </w:pPr>
      <w:proofErr w:type="gramStart"/>
      <w:r w:rsidRPr="002A4036">
        <w:rPr>
          <w:sz w:val="22"/>
          <w:szCs w:val="22"/>
          <w:lang w:val="fr-FR"/>
        </w:rPr>
        <w:t>pneumonie</w:t>
      </w:r>
      <w:proofErr w:type="gramEnd"/>
    </w:p>
    <w:p w14:paraId="6272F809" w14:textId="688E9171" w:rsidR="006E63AF" w:rsidRPr="002A4036" w:rsidRDefault="005F51A9" w:rsidP="00165756">
      <w:pPr>
        <w:pStyle w:val="Listlevel1"/>
        <w:widowControl w:val="0"/>
        <w:numPr>
          <w:ilvl w:val="0"/>
          <w:numId w:val="54"/>
        </w:numPr>
        <w:tabs>
          <w:tab w:val="clear" w:pos="360"/>
        </w:tabs>
        <w:spacing w:before="0" w:after="0"/>
        <w:ind w:left="562" w:hanging="562"/>
        <w:rPr>
          <w:sz w:val="22"/>
          <w:szCs w:val="22"/>
          <w:lang w:val="fr-FR"/>
        </w:rPr>
      </w:pPr>
      <w:proofErr w:type="gramStart"/>
      <w:r w:rsidRPr="002A4036">
        <w:rPr>
          <w:sz w:val="22"/>
          <w:szCs w:val="22"/>
          <w:lang w:val="fr-FR"/>
        </w:rPr>
        <w:t>douleurs</w:t>
      </w:r>
      <w:proofErr w:type="gramEnd"/>
      <w:r w:rsidRPr="002A4036">
        <w:rPr>
          <w:sz w:val="22"/>
          <w:szCs w:val="22"/>
          <w:lang w:val="fr-FR"/>
        </w:rPr>
        <w:t xml:space="preserve"> abdominales, </w:t>
      </w:r>
      <w:r w:rsidR="006E63AF" w:rsidRPr="002A4036">
        <w:rPr>
          <w:sz w:val="22"/>
          <w:szCs w:val="22"/>
          <w:lang w:val="fr-FR"/>
        </w:rPr>
        <w:t>gêne gastrique après les repas, flatulence, gonflement ou ballonnement de l’abdomen</w:t>
      </w:r>
    </w:p>
    <w:p w14:paraId="6FA24A5B" w14:textId="6143C292" w:rsidR="006E63AF" w:rsidRPr="002A4036" w:rsidRDefault="006E63AF" w:rsidP="00165756">
      <w:pPr>
        <w:pStyle w:val="Listlevel1"/>
        <w:widowControl w:val="0"/>
        <w:numPr>
          <w:ilvl w:val="0"/>
          <w:numId w:val="55"/>
        </w:numPr>
        <w:tabs>
          <w:tab w:val="clear" w:pos="360"/>
        </w:tabs>
        <w:spacing w:before="0" w:after="0"/>
        <w:ind w:left="562" w:hanging="562"/>
        <w:rPr>
          <w:sz w:val="22"/>
          <w:szCs w:val="22"/>
          <w:lang w:val="fr-FR"/>
        </w:rPr>
      </w:pPr>
      <w:proofErr w:type="gramStart"/>
      <w:r w:rsidRPr="002A4036">
        <w:rPr>
          <w:sz w:val="22"/>
          <w:szCs w:val="22"/>
          <w:lang w:val="fr-FR"/>
        </w:rPr>
        <w:t>douleurs</w:t>
      </w:r>
      <w:proofErr w:type="gramEnd"/>
      <w:r w:rsidRPr="002A4036">
        <w:rPr>
          <w:sz w:val="22"/>
          <w:szCs w:val="22"/>
          <w:lang w:val="fr-FR"/>
        </w:rPr>
        <w:t xml:space="preserve"> osseuses, spasmes musculaires</w:t>
      </w:r>
    </w:p>
    <w:p w14:paraId="400B8423" w14:textId="58D1987E" w:rsidR="006E63AF" w:rsidRPr="002A4036" w:rsidRDefault="006E63AF" w:rsidP="00165756">
      <w:pPr>
        <w:pStyle w:val="Listlevel1"/>
        <w:widowControl w:val="0"/>
        <w:numPr>
          <w:ilvl w:val="0"/>
          <w:numId w:val="55"/>
        </w:numPr>
        <w:tabs>
          <w:tab w:val="clear" w:pos="360"/>
        </w:tabs>
        <w:spacing w:before="0" w:after="0"/>
        <w:ind w:left="562" w:hanging="562"/>
        <w:rPr>
          <w:sz w:val="22"/>
          <w:szCs w:val="22"/>
          <w:lang w:val="fr-FR"/>
        </w:rPr>
      </w:pPr>
      <w:proofErr w:type="gramStart"/>
      <w:r w:rsidRPr="002A4036">
        <w:rPr>
          <w:sz w:val="22"/>
          <w:szCs w:val="22"/>
          <w:lang w:val="fr-FR"/>
        </w:rPr>
        <w:t>douleurs</w:t>
      </w:r>
      <w:proofErr w:type="gramEnd"/>
      <w:r w:rsidRPr="002A4036">
        <w:rPr>
          <w:sz w:val="22"/>
          <w:szCs w:val="22"/>
          <w:lang w:val="fr-FR"/>
        </w:rPr>
        <w:t xml:space="preserve"> </w:t>
      </w:r>
      <w:r w:rsidR="005F51A9" w:rsidRPr="002A4036">
        <w:rPr>
          <w:sz w:val="22"/>
          <w:szCs w:val="22"/>
          <w:lang w:val="fr-FR"/>
        </w:rPr>
        <w:t>(</w:t>
      </w:r>
      <w:r w:rsidRPr="002A4036">
        <w:rPr>
          <w:sz w:val="22"/>
          <w:szCs w:val="22"/>
          <w:lang w:val="fr-FR"/>
        </w:rPr>
        <w:t>incluant douleurs dans le cou</w:t>
      </w:r>
      <w:r w:rsidR="005F51A9" w:rsidRPr="002A4036">
        <w:rPr>
          <w:sz w:val="22"/>
          <w:szCs w:val="22"/>
          <w:lang w:val="fr-FR"/>
        </w:rPr>
        <w:t>)</w:t>
      </w:r>
    </w:p>
    <w:p w14:paraId="14D90EF4" w14:textId="0DA89A8A" w:rsidR="006E63AF" w:rsidRPr="002A4036" w:rsidRDefault="006E63AF" w:rsidP="00165756">
      <w:pPr>
        <w:pStyle w:val="Listlevel1"/>
        <w:widowControl w:val="0"/>
        <w:numPr>
          <w:ilvl w:val="0"/>
          <w:numId w:val="56"/>
        </w:numPr>
        <w:tabs>
          <w:tab w:val="clear" w:pos="360"/>
        </w:tabs>
        <w:spacing w:before="0" w:after="0"/>
        <w:ind w:left="562" w:hanging="562"/>
        <w:rPr>
          <w:bCs/>
          <w:sz w:val="22"/>
          <w:szCs w:val="22"/>
          <w:lang w:val="fr-FR"/>
        </w:rPr>
      </w:pPr>
      <w:proofErr w:type="gramStart"/>
      <w:r w:rsidRPr="002A4036">
        <w:rPr>
          <w:sz w:val="22"/>
          <w:szCs w:val="22"/>
          <w:lang w:val="fr-FR"/>
        </w:rPr>
        <w:t>peau</w:t>
      </w:r>
      <w:proofErr w:type="gramEnd"/>
      <w:r w:rsidRPr="002A4036">
        <w:rPr>
          <w:sz w:val="22"/>
          <w:szCs w:val="22"/>
          <w:lang w:val="fr-FR"/>
        </w:rPr>
        <w:t xml:space="preserve"> sèche, acné, diminution de la sensibilité de la peau</w:t>
      </w:r>
    </w:p>
    <w:p w14:paraId="661F711E" w14:textId="183D47EC" w:rsidR="006E63AF" w:rsidRPr="002A4036" w:rsidRDefault="006E63AF" w:rsidP="00165756">
      <w:pPr>
        <w:pStyle w:val="Listlevel1"/>
        <w:widowControl w:val="0"/>
        <w:numPr>
          <w:ilvl w:val="0"/>
          <w:numId w:val="57"/>
        </w:numPr>
        <w:tabs>
          <w:tab w:val="clear" w:pos="360"/>
        </w:tabs>
        <w:spacing w:before="0" w:after="0"/>
        <w:ind w:left="562" w:hanging="562"/>
        <w:rPr>
          <w:sz w:val="22"/>
          <w:szCs w:val="22"/>
          <w:lang w:val="fr-FR"/>
        </w:rPr>
      </w:pPr>
      <w:proofErr w:type="gramStart"/>
      <w:r w:rsidRPr="002A4036">
        <w:rPr>
          <w:sz w:val="22"/>
          <w:szCs w:val="22"/>
          <w:lang w:val="fr-FR"/>
        </w:rPr>
        <w:t>perte</w:t>
      </w:r>
      <w:proofErr w:type="gramEnd"/>
      <w:r w:rsidRPr="002A4036">
        <w:rPr>
          <w:sz w:val="22"/>
          <w:szCs w:val="22"/>
          <w:lang w:val="fr-FR"/>
        </w:rPr>
        <w:t xml:space="preserve"> ou prise de poids</w:t>
      </w:r>
    </w:p>
    <w:p w14:paraId="5F437ADE" w14:textId="77777777" w:rsidR="006E63AF" w:rsidRPr="002A4036" w:rsidRDefault="006E63AF" w:rsidP="00165756">
      <w:pPr>
        <w:pStyle w:val="Listlevel1"/>
        <w:widowControl w:val="0"/>
        <w:numPr>
          <w:ilvl w:val="0"/>
          <w:numId w:val="59"/>
        </w:numPr>
        <w:tabs>
          <w:tab w:val="clear" w:pos="360"/>
        </w:tabs>
        <w:spacing w:before="0" w:after="0"/>
        <w:ind w:left="562" w:hanging="562"/>
        <w:rPr>
          <w:sz w:val="22"/>
          <w:szCs w:val="22"/>
          <w:lang w:val="fr-FR"/>
        </w:rPr>
      </w:pPr>
      <w:proofErr w:type="gramStart"/>
      <w:r w:rsidRPr="002A4036">
        <w:rPr>
          <w:sz w:val="22"/>
          <w:szCs w:val="22"/>
          <w:lang w:val="fr-FR"/>
        </w:rPr>
        <w:t>insomnie</w:t>
      </w:r>
      <w:proofErr w:type="gramEnd"/>
      <w:r w:rsidRPr="002A4036">
        <w:rPr>
          <w:sz w:val="22"/>
          <w:szCs w:val="22"/>
          <w:lang w:val="fr-FR"/>
        </w:rPr>
        <w:t>, dépression, anxiété</w:t>
      </w:r>
    </w:p>
    <w:p w14:paraId="3ACD70DD" w14:textId="77777777" w:rsidR="006E63AF" w:rsidRPr="002A4036" w:rsidRDefault="006E63AF" w:rsidP="00165756">
      <w:pPr>
        <w:pStyle w:val="Listlevel1"/>
        <w:widowControl w:val="0"/>
        <w:numPr>
          <w:ilvl w:val="0"/>
          <w:numId w:val="60"/>
        </w:numPr>
        <w:tabs>
          <w:tab w:val="clear" w:pos="360"/>
        </w:tabs>
        <w:spacing w:before="0" w:after="0"/>
        <w:ind w:left="562" w:hanging="562"/>
        <w:rPr>
          <w:sz w:val="22"/>
          <w:szCs w:val="22"/>
          <w:lang w:val="fr-FR"/>
        </w:rPr>
      </w:pPr>
      <w:proofErr w:type="gramStart"/>
      <w:r w:rsidRPr="002A4036">
        <w:rPr>
          <w:sz w:val="22"/>
          <w:szCs w:val="22"/>
          <w:lang w:val="fr-FR"/>
        </w:rPr>
        <w:t>sueurs</w:t>
      </w:r>
      <w:proofErr w:type="gramEnd"/>
      <w:r w:rsidRPr="002A4036">
        <w:rPr>
          <w:sz w:val="22"/>
          <w:szCs w:val="22"/>
          <w:lang w:val="fr-FR"/>
        </w:rPr>
        <w:t xml:space="preserve"> nocturnes, transpiration excessive</w:t>
      </w:r>
    </w:p>
    <w:p w14:paraId="766F9C6F" w14:textId="77777777" w:rsidR="006E63AF" w:rsidRPr="002A4036" w:rsidRDefault="006E63AF" w:rsidP="00165756">
      <w:pPr>
        <w:pStyle w:val="Listlevel1"/>
        <w:widowControl w:val="0"/>
        <w:numPr>
          <w:ilvl w:val="0"/>
          <w:numId w:val="61"/>
        </w:numPr>
        <w:tabs>
          <w:tab w:val="clear" w:pos="360"/>
        </w:tabs>
        <w:spacing w:before="0" w:after="0"/>
        <w:ind w:left="562" w:hanging="562"/>
        <w:rPr>
          <w:sz w:val="22"/>
          <w:szCs w:val="22"/>
          <w:lang w:val="fr-FR"/>
        </w:rPr>
      </w:pPr>
      <w:proofErr w:type="gramStart"/>
      <w:r w:rsidRPr="002A4036">
        <w:rPr>
          <w:sz w:val="22"/>
          <w:szCs w:val="22"/>
          <w:lang w:val="fr-FR"/>
        </w:rPr>
        <w:t>sensation</w:t>
      </w:r>
      <w:proofErr w:type="gramEnd"/>
      <w:r w:rsidRPr="002A4036">
        <w:rPr>
          <w:sz w:val="22"/>
          <w:szCs w:val="22"/>
          <w:lang w:val="fr-FR"/>
        </w:rPr>
        <w:t xml:space="preserve"> générale de malaise</w:t>
      </w:r>
    </w:p>
    <w:p w14:paraId="1F96A735" w14:textId="77777777" w:rsidR="006E63AF" w:rsidRPr="002A4036" w:rsidRDefault="006E63AF"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saignements</w:t>
      </w:r>
      <w:proofErr w:type="gramEnd"/>
      <w:r w:rsidRPr="002A4036">
        <w:rPr>
          <w:sz w:val="22"/>
          <w:szCs w:val="22"/>
          <w:lang w:val="fr-FR"/>
        </w:rPr>
        <w:t xml:space="preserve"> de nez</w:t>
      </w:r>
    </w:p>
    <w:p w14:paraId="52BCDD02" w14:textId="04ED316D" w:rsidR="005F51A9" w:rsidRPr="002A4036" w:rsidRDefault="00E46C6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de goutte : articulations enflées et douloureuses</w:t>
      </w:r>
    </w:p>
    <w:p w14:paraId="1A8DC524" w14:textId="65FD4415" w:rsidR="00E46C6E" w:rsidRPr="002A4036" w:rsidRDefault="00E46C6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incapacité</w:t>
      </w:r>
      <w:proofErr w:type="gramEnd"/>
      <w:r w:rsidRPr="002A4036">
        <w:rPr>
          <w:bCs/>
          <w:sz w:val="22"/>
          <w:szCs w:val="22"/>
          <w:lang w:val="fr-FR"/>
        </w:rPr>
        <w:t xml:space="preserve"> d’obtenir ou de maintenir une érection</w:t>
      </w:r>
    </w:p>
    <w:p w14:paraId="4029B830" w14:textId="67282B5F" w:rsidR="00E46C6E" w:rsidRPr="002A4036" w:rsidRDefault="00E46C6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symptômes</w:t>
      </w:r>
      <w:proofErr w:type="gramEnd"/>
      <w:r w:rsidRPr="002A4036">
        <w:rPr>
          <w:bCs/>
          <w:sz w:val="22"/>
          <w:szCs w:val="22"/>
          <w:lang w:val="fr-FR"/>
        </w:rPr>
        <w:t xml:space="preserve"> de type grippal</w:t>
      </w:r>
    </w:p>
    <w:p w14:paraId="0B14CDA2" w14:textId="110D4F67" w:rsidR="00E46C6E" w:rsidRPr="002A4036" w:rsidRDefault="00E46C6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mal</w:t>
      </w:r>
      <w:proofErr w:type="gramEnd"/>
      <w:r w:rsidRPr="002A4036">
        <w:rPr>
          <w:bCs/>
          <w:sz w:val="22"/>
          <w:szCs w:val="22"/>
          <w:lang w:val="fr-FR"/>
        </w:rPr>
        <w:t xml:space="preserve"> de gorge</w:t>
      </w:r>
    </w:p>
    <w:p w14:paraId="46ABE122" w14:textId="192DA443" w:rsidR="00E46C6E" w:rsidRPr="002A4036" w:rsidRDefault="00E46C6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bronchite</w:t>
      </w:r>
      <w:proofErr w:type="gramEnd"/>
    </w:p>
    <w:p w14:paraId="07036EE4" w14:textId="72ED4372" w:rsidR="00E46C6E" w:rsidRPr="002A4036" w:rsidRDefault="00E46C6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douleurs</w:t>
      </w:r>
      <w:proofErr w:type="gramEnd"/>
      <w:r w:rsidRPr="002A4036">
        <w:rPr>
          <w:bCs/>
          <w:sz w:val="22"/>
          <w:szCs w:val="22"/>
          <w:lang w:val="fr-FR"/>
        </w:rPr>
        <w:t xml:space="preserve"> au niveau des oreilles, bruit</w:t>
      </w:r>
      <w:r w:rsidR="00892438" w:rsidRPr="002A4036">
        <w:rPr>
          <w:bCs/>
          <w:sz w:val="22"/>
          <w:szCs w:val="22"/>
          <w:lang w:val="fr-FR"/>
        </w:rPr>
        <w:t xml:space="preserve">s </w:t>
      </w:r>
      <w:r w:rsidRPr="002A4036">
        <w:rPr>
          <w:bCs/>
          <w:sz w:val="22"/>
          <w:szCs w:val="22"/>
          <w:lang w:val="fr-FR"/>
        </w:rPr>
        <w:t>(bourdonnement</w:t>
      </w:r>
      <w:r w:rsidR="00892438" w:rsidRPr="002A4036">
        <w:rPr>
          <w:bCs/>
          <w:sz w:val="22"/>
          <w:szCs w:val="22"/>
          <w:lang w:val="fr-FR"/>
        </w:rPr>
        <w:t>, vrombissement</w:t>
      </w:r>
      <w:r w:rsidRPr="002A4036">
        <w:rPr>
          <w:bCs/>
          <w:sz w:val="22"/>
          <w:szCs w:val="22"/>
          <w:lang w:val="fr-FR"/>
        </w:rPr>
        <w:t>) dans les oreilles</w:t>
      </w:r>
      <w:r w:rsidR="00892438" w:rsidRPr="002A4036">
        <w:rPr>
          <w:bCs/>
          <w:sz w:val="22"/>
          <w:szCs w:val="22"/>
          <w:lang w:val="fr-FR"/>
        </w:rPr>
        <w:t xml:space="preserve"> sans source extérieure (également appelé acouphènes)</w:t>
      </w:r>
    </w:p>
    <w:p w14:paraId="1408C34A" w14:textId="1F4579E2" w:rsidR="00892438" w:rsidRPr="002A4036" w:rsidRDefault="0089243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hémorroïdes</w:t>
      </w:r>
      <w:proofErr w:type="gramEnd"/>
    </w:p>
    <w:p w14:paraId="7DC2CDE1" w14:textId="55F5C4F6" w:rsidR="00892438" w:rsidRPr="002A4036" w:rsidRDefault="0089243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menstruations</w:t>
      </w:r>
      <w:proofErr w:type="gramEnd"/>
      <w:r w:rsidRPr="002A4036">
        <w:rPr>
          <w:sz w:val="22"/>
          <w:szCs w:val="22"/>
          <w:lang w:val="fr-FR"/>
        </w:rPr>
        <w:t xml:space="preserve"> abondantes</w:t>
      </w:r>
    </w:p>
    <w:p w14:paraId="509207D4" w14:textId="241A42E2" w:rsidR="00892438" w:rsidRPr="002A4036" w:rsidRDefault="00E34F90"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démangeaisons</w:t>
      </w:r>
      <w:proofErr w:type="gramEnd"/>
      <w:r w:rsidRPr="002A4036">
        <w:rPr>
          <w:sz w:val="22"/>
          <w:szCs w:val="22"/>
          <w:lang w:val="fr-FR"/>
        </w:rPr>
        <w:t xml:space="preserve"> des follicules pileux</w:t>
      </w:r>
    </w:p>
    <w:p w14:paraId="1E84903A" w14:textId="6E14438E" w:rsidR="00E34F90" w:rsidRPr="002A4036" w:rsidRDefault="00E34F90"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bCs/>
          <w:sz w:val="22"/>
          <w:szCs w:val="22"/>
          <w:lang w:val="fr-FR"/>
        </w:rPr>
        <w:t>muguet</w:t>
      </w:r>
      <w:proofErr w:type="gramEnd"/>
      <w:r w:rsidRPr="002A4036">
        <w:rPr>
          <w:bCs/>
          <w:sz w:val="22"/>
          <w:szCs w:val="22"/>
          <w:lang w:val="fr-FR"/>
        </w:rPr>
        <w:t xml:space="preserve"> oral ou vaginal</w:t>
      </w:r>
    </w:p>
    <w:p w14:paraId="1A70A05D" w14:textId="44E9FACC" w:rsidR="00E34F90" w:rsidRPr="002A4036" w:rsidRDefault="00E34F90"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de conjonctivite : écoulement de l’œil avec des démangeaisons, une rougeur et un gonflement</w:t>
      </w:r>
    </w:p>
    <w:p w14:paraId="5F4741FE" w14:textId="64755774" w:rsidR="00E34F90" w:rsidRPr="002A4036" w:rsidRDefault="00CE1CF4"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irritation</w:t>
      </w:r>
      <w:proofErr w:type="gramEnd"/>
      <w:r w:rsidRPr="002A4036">
        <w:rPr>
          <w:sz w:val="22"/>
          <w:szCs w:val="22"/>
          <w:lang w:val="fr-FR"/>
        </w:rPr>
        <w:t xml:space="preserve"> oculaire, rougeur oculaire</w:t>
      </w:r>
    </w:p>
    <w:p w14:paraId="04A8F3FB" w14:textId="3C35CF80" w:rsidR="00CE1CF4" w:rsidRPr="002A4036" w:rsidRDefault="00CE1CF4"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d’hypertension : pression artérielle élevée, maux de tête, sensation vertigineuse</w:t>
      </w:r>
    </w:p>
    <w:p w14:paraId="776627DB" w14:textId="69831FCD" w:rsidR="00CE1CF4" w:rsidRPr="002A4036" w:rsidRDefault="00CE1CF4"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bouffées</w:t>
      </w:r>
      <w:proofErr w:type="gramEnd"/>
      <w:r w:rsidRPr="002A4036">
        <w:rPr>
          <w:sz w:val="22"/>
          <w:szCs w:val="22"/>
          <w:lang w:val="fr-FR"/>
        </w:rPr>
        <w:t xml:space="preserve"> vasomotrices</w:t>
      </w:r>
    </w:p>
    <w:p w14:paraId="6667DFE0" w14:textId="55E372E1" w:rsidR="00CE1CF4" w:rsidRPr="002A4036" w:rsidRDefault="00CE1CF4"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w:t>
      </w:r>
      <w:r w:rsidR="00BF4A86" w:rsidRPr="002A4036">
        <w:rPr>
          <w:sz w:val="22"/>
          <w:szCs w:val="22"/>
          <w:lang w:val="fr-FR"/>
        </w:rPr>
        <w:t xml:space="preserve">d’artériopathie oblitérante périphérique : </w:t>
      </w:r>
      <w:r w:rsidR="00BF4A86" w:rsidRPr="002A4036">
        <w:rPr>
          <w:bCs/>
          <w:sz w:val="22"/>
          <w:szCs w:val="22"/>
          <w:lang w:val="fr-FR"/>
        </w:rPr>
        <w:t xml:space="preserve">douleur, gêne, </w:t>
      </w:r>
      <w:r w:rsidR="00BF4A86" w:rsidRPr="002A4036">
        <w:rPr>
          <w:sz w:val="22"/>
          <w:szCs w:val="22"/>
          <w:lang w:val="fr-FR"/>
        </w:rPr>
        <w:t>faiblesse ou crampes musculaires dans les jambes, qui pourraient être dues à une diminution du débit sanguin, ulcères sur les jambes ou les bras qui cicatrisent lentement ou pas du tout, et changement notable de la couleur (coloration bleuâtre ou pâleur) ou de la température (froideur) des jambes ou des bras (</w:t>
      </w:r>
      <w:r w:rsidR="003471EF" w:rsidRPr="002A4036">
        <w:rPr>
          <w:sz w:val="22"/>
          <w:szCs w:val="22"/>
          <w:lang w:val="fr-FR"/>
        </w:rPr>
        <w:t xml:space="preserve">signes possibles d’une artère bouchée dans la jambe, le bras, les </w:t>
      </w:r>
      <w:r w:rsidR="00BF4A86" w:rsidRPr="002A4036">
        <w:rPr>
          <w:sz w:val="22"/>
          <w:szCs w:val="22"/>
          <w:lang w:val="fr-FR"/>
        </w:rPr>
        <w:t>orteil</w:t>
      </w:r>
      <w:r w:rsidR="003471EF" w:rsidRPr="002A4036">
        <w:rPr>
          <w:sz w:val="22"/>
          <w:szCs w:val="22"/>
          <w:lang w:val="fr-FR"/>
        </w:rPr>
        <w:t xml:space="preserve">s </w:t>
      </w:r>
      <w:r w:rsidR="00BF4A86" w:rsidRPr="002A4036">
        <w:rPr>
          <w:sz w:val="22"/>
          <w:szCs w:val="22"/>
          <w:lang w:val="fr-FR"/>
        </w:rPr>
        <w:t xml:space="preserve">ou </w:t>
      </w:r>
      <w:r w:rsidR="003471EF" w:rsidRPr="002A4036">
        <w:rPr>
          <w:sz w:val="22"/>
          <w:szCs w:val="22"/>
          <w:lang w:val="fr-FR"/>
        </w:rPr>
        <w:t xml:space="preserve">les </w:t>
      </w:r>
      <w:r w:rsidR="00BF4A86" w:rsidRPr="002A4036">
        <w:rPr>
          <w:sz w:val="22"/>
          <w:szCs w:val="22"/>
          <w:lang w:val="fr-FR"/>
        </w:rPr>
        <w:t>doigt</w:t>
      </w:r>
      <w:r w:rsidR="003471EF" w:rsidRPr="002A4036">
        <w:rPr>
          <w:sz w:val="22"/>
          <w:szCs w:val="22"/>
          <w:lang w:val="fr-FR"/>
        </w:rPr>
        <w:t>s</w:t>
      </w:r>
      <w:r w:rsidR="00BF4A86" w:rsidRPr="002A4036">
        <w:rPr>
          <w:sz w:val="22"/>
          <w:szCs w:val="22"/>
          <w:lang w:val="fr-FR"/>
        </w:rPr>
        <w:t xml:space="preserve"> affecté</w:t>
      </w:r>
      <w:r w:rsidR="003471EF" w:rsidRPr="002A4036">
        <w:rPr>
          <w:sz w:val="22"/>
          <w:szCs w:val="22"/>
          <w:lang w:val="fr-FR"/>
        </w:rPr>
        <w:t>s)</w:t>
      </w:r>
    </w:p>
    <w:p w14:paraId="11BB126F" w14:textId="02FA1F8B" w:rsidR="003471EF" w:rsidRPr="002A4036" w:rsidRDefault="003471EF"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essoufflement</w:t>
      </w:r>
      <w:proofErr w:type="gramEnd"/>
      <w:r w:rsidRPr="002A4036">
        <w:rPr>
          <w:sz w:val="22"/>
          <w:szCs w:val="22"/>
          <w:lang w:val="fr-FR"/>
        </w:rPr>
        <w:t xml:space="preserve"> (également appelé dyspnée)</w:t>
      </w:r>
    </w:p>
    <w:p w14:paraId="5098C653" w14:textId="75D6879C" w:rsidR="003471EF" w:rsidRPr="002A4036" w:rsidRDefault="003471EF"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aphtes</w:t>
      </w:r>
      <w:proofErr w:type="gramEnd"/>
      <w:r w:rsidRPr="002A4036">
        <w:rPr>
          <w:sz w:val="22"/>
          <w:szCs w:val="22"/>
          <w:lang w:val="fr-FR"/>
        </w:rPr>
        <w:t xml:space="preserve"> dans la bouche avec une inflammation des gencives (également appelé stomatite)</w:t>
      </w:r>
    </w:p>
    <w:p w14:paraId="191F198E" w14:textId="41FCFAFD" w:rsidR="003471EF" w:rsidRPr="002A4036" w:rsidRDefault="003471EF"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00B35114" w:rsidRPr="002A4036">
        <w:rPr>
          <w:sz w:val="22"/>
          <w:szCs w:val="22"/>
          <w:lang w:val="fr-FR"/>
        </w:rPr>
        <w:t xml:space="preserve"> sanguin</w:t>
      </w:r>
      <w:r w:rsidRPr="002A4036">
        <w:rPr>
          <w:sz w:val="22"/>
          <w:szCs w:val="22"/>
          <w:lang w:val="fr-FR"/>
        </w:rPr>
        <w:t xml:space="preserve"> élevé d’amylases (fonction pancréatique)</w:t>
      </w:r>
    </w:p>
    <w:p w14:paraId="3936FA9D" w14:textId="0D17E807" w:rsidR="003471EF" w:rsidRPr="002A4036" w:rsidRDefault="0037624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de créatinine (fonction rénale)</w:t>
      </w:r>
    </w:p>
    <w:p w14:paraId="540FC96A" w14:textId="23944489" w:rsidR="00376248" w:rsidRPr="002A4036" w:rsidRDefault="0037624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de phosphatases alcalines ou de créatine phosphokinase</w:t>
      </w:r>
    </w:p>
    <w:p w14:paraId="0DAA68C7" w14:textId="5CAF2E0E" w:rsidR="00376248" w:rsidRPr="002A4036" w:rsidRDefault="0037624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d’aspartate aminotransférase (enzymes hépatiques)</w:t>
      </w:r>
    </w:p>
    <w:p w14:paraId="528A536B" w14:textId="4A74B2DB" w:rsidR="00376248" w:rsidRPr="002A4036" w:rsidRDefault="0037624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w:t>
      </w:r>
      <w:r w:rsidR="00B35114" w:rsidRPr="002A4036">
        <w:rPr>
          <w:sz w:val="22"/>
          <w:szCs w:val="22"/>
          <w:lang w:val="fr-FR"/>
        </w:rPr>
        <w:t xml:space="preserve">sanguin </w:t>
      </w:r>
      <w:r w:rsidRPr="002A4036">
        <w:rPr>
          <w:sz w:val="22"/>
          <w:szCs w:val="22"/>
          <w:lang w:val="fr-FR"/>
        </w:rPr>
        <w:t>élevé de gamma-glutamyl-transférase (enzymes hépatiques)</w:t>
      </w:r>
    </w:p>
    <w:p w14:paraId="150592FE" w14:textId="63F10836" w:rsidR="00376248" w:rsidRPr="002A4036" w:rsidRDefault="00376248"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de leucopénie ou de neutropénie :</w:t>
      </w:r>
      <w:r w:rsidR="00B8791E" w:rsidRPr="002A4036">
        <w:rPr>
          <w:sz w:val="22"/>
          <w:szCs w:val="22"/>
          <w:lang w:val="fr-FR"/>
        </w:rPr>
        <w:t xml:space="preserve"> taux faible de globules blancs</w:t>
      </w:r>
    </w:p>
    <w:p w14:paraId="30D4EA64" w14:textId="06AFB7EC" w:rsidR="00B8791E" w:rsidRPr="002A4036" w:rsidRDefault="00B8791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augmentation</w:t>
      </w:r>
      <w:proofErr w:type="gramEnd"/>
      <w:r w:rsidRPr="002A4036">
        <w:rPr>
          <w:sz w:val="22"/>
          <w:szCs w:val="22"/>
          <w:lang w:val="fr-FR"/>
        </w:rPr>
        <w:t xml:space="preserve"> du nombre de plaquettes ou de globules blancs dans le sang</w:t>
      </w:r>
    </w:p>
    <w:p w14:paraId="1E2F96C7" w14:textId="2D44C250" w:rsidR="00B8791E" w:rsidRPr="002A4036" w:rsidRDefault="00B8791E"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faible de magnésium, de potassium, de sodium, de calcium ou de phosphore</w:t>
      </w:r>
    </w:p>
    <w:p w14:paraId="41DF50AD" w14:textId="70498FA1" w:rsidR="00B8791E" w:rsidRPr="002A4036" w:rsidRDefault="00FF092C"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de potassium, de calcium ou de phosphore</w:t>
      </w:r>
    </w:p>
    <w:p w14:paraId="51180262" w14:textId="5D018659" w:rsidR="00FF092C" w:rsidRPr="002A4036" w:rsidRDefault="00B35114"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élevé de graisses (incluant le cholestérol) dans le sang</w:t>
      </w:r>
    </w:p>
    <w:p w14:paraId="1E8BEAFC" w14:textId="34223E05" w:rsidR="00B35114" w:rsidRPr="002A4036" w:rsidRDefault="00B35114" w:rsidP="00165756">
      <w:pPr>
        <w:pStyle w:val="Listlevel1"/>
        <w:widowControl w:val="0"/>
        <w:numPr>
          <w:ilvl w:val="0"/>
          <w:numId w:val="63"/>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d’acide urique</w:t>
      </w:r>
    </w:p>
    <w:p w14:paraId="5A93E9E2" w14:textId="77777777" w:rsidR="006E63AF" w:rsidRPr="002A4036" w:rsidRDefault="006E63AF" w:rsidP="00165756">
      <w:pPr>
        <w:pStyle w:val="Text"/>
        <w:spacing w:before="0"/>
        <w:jc w:val="left"/>
        <w:rPr>
          <w:sz w:val="22"/>
          <w:szCs w:val="22"/>
          <w:lang w:val="fr-FR"/>
        </w:rPr>
      </w:pPr>
    </w:p>
    <w:p w14:paraId="778067BA" w14:textId="77777777" w:rsidR="006E63AF" w:rsidRPr="002A4036" w:rsidRDefault="006E63AF" w:rsidP="00165756">
      <w:pPr>
        <w:keepNext/>
        <w:numPr>
          <w:ilvl w:val="12"/>
          <w:numId w:val="0"/>
        </w:numPr>
        <w:tabs>
          <w:tab w:val="clear" w:pos="567"/>
        </w:tabs>
        <w:spacing w:line="240" w:lineRule="auto"/>
        <w:ind w:left="567" w:hanging="567"/>
        <w:rPr>
          <w:b/>
          <w:szCs w:val="22"/>
        </w:rPr>
      </w:pPr>
      <w:r w:rsidRPr="002A4036">
        <w:rPr>
          <w:b/>
          <w:szCs w:val="22"/>
        </w:rPr>
        <w:t xml:space="preserve">Certains effets indésirables sont peu fréquents </w:t>
      </w:r>
      <w:r w:rsidRPr="002A4036">
        <w:rPr>
          <w:szCs w:val="22"/>
        </w:rPr>
        <w:t>(peuvent affecter jusqu’à 1 personne sur 100)</w:t>
      </w:r>
    </w:p>
    <w:p w14:paraId="1418489A" w14:textId="6D386EA3" w:rsidR="006E63AF" w:rsidRPr="002A4036" w:rsidRDefault="00095A9C" w:rsidP="00165756">
      <w:pPr>
        <w:pStyle w:val="Listlevel1"/>
        <w:widowControl w:val="0"/>
        <w:numPr>
          <w:ilvl w:val="0"/>
          <w:numId w:val="66"/>
        </w:numPr>
        <w:tabs>
          <w:tab w:val="clear" w:pos="360"/>
        </w:tabs>
        <w:spacing w:before="0" w:after="0"/>
        <w:ind w:left="567" w:hanging="567"/>
        <w:rPr>
          <w:sz w:val="22"/>
          <w:szCs w:val="22"/>
          <w:lang w:val="fr-FR"/>
        </w:rPr>
      </w:pPr>
      <w:proofErr w:type="gramStart"/>
      <w:r w:rsidRPr="002A4036">
        <w:rPr>
          <w:bCs/>
          <w:sz w:val="22"/>
          <w:szCs w:val="22"/>
          <w:lang w:val="fr-FR"/>
        </w:rPr>
        <w:t>allergie</w:t>
      </w:r>
      <w:proofErr w:type="gramEnd"/>
      <w:r w:rsidRPr="002A4036">
        <w:rPr>
          <w:bCs/>
          <w:sz w:val="22"/>
          <w:szCs w:val="22"/>
          <w:lang w:val="fr-FR"/>
        </w:rPr>
        <w:t xml:space="preserve"> (hypersensibilité à </w:t>
      </w:r>
      <w:proofErr w:type="spellStart"/>
      <w:r w:rsidR="00DA25F1" w:rsidRPr="00670955">
        <w:rPr>
          <w:spacing w:val="-1"/>
          <w:sz w:val="22"/>
          <w:szCs w:val="22"/>
          <w:lang w:val="fr-FR"/>
        </w:rPr>
        <w:t>Nilotinib</w:t>
      </w:r>
      <w:proofErr w:type="spellEnd"/>
      <w:r w:rsidR="00DA25F1" w:rsidRPr="00670955">
        <w:rPr>
          <w:spacing w:val="-1"/>
          <w:sz w:val="22"/>
          <w:szCs w:val="22"/>
          <w:lang w:val="fr-FR"/>
        </w:rPr>
        <w:t xml:space="preserve"> Accord</w:t>
      </w:r>
      <w:r w:rsidRPr="002A4036">
        <w:rPr>
          <w:bCs/>
          <w:sz w:val="22"/>
          <w:szCs w:val="22"/>
          <w:lang w:val="fr-FR"/>
        </w:rPr>
        <w:t>)</w:t>
      </w:r>
    </w:p>
    <w:p w14:paraId="02A60382" w14:textId="2CB29F78" w:rsidR="006E63AF" w:rsidRPr="002A4036" w:rsidRDefault="006E63AF" w:rsidP="00165756">
      <w:pPr>
        <w:pStyle w:val="Listlevel1"/>
        <w:widowControl w:val="0"/>
        <w:numPr>
          <w:ilvl w:val="0"/>
          <w:numId w:val="68"/>
        </w:numPr>
        <w:tabs>
          <w:tab w:val="clear" w:pos="360"/>
        </w:tabs>
        <w:spacing w:before="0" w:after="0"/>
        <w:ind w:left="567" w:hanging="567"/>
        <w:rPr>
          <w:sz w:val="22"/>
          <w:szCs w:val="22"/>
          <w:lang w:val="fr-FR"/>
        </w:rPr>
      </w:pPr>
      <w:proofErr w:type="gramStart"/>
      <w:r w:rsidRPr="002A4036">
        <w:rPr>
          <w:sz w:val="22"/>
          <w:szCs w:val="22"/>
          <w:lang w:val="fr-FR"/>
        </w:rPr>
        <w:t>bouche</w:t>
      </w:r>
      <w:proofErr w:type="gramEnd"/>
      <w:r w:rsidRPr="002A4036">
        <w:rPr>
          <w:sz w:val="22"/>
          <w:szCs w:val="22"/>
          <w:lang w:val="fr-FR"/>
        </w:rPr>
        <w:t xml:space="preserve"> sèche</w:t>
      </w:r>
    </w:p>
    <w:p w14:paraId="35E1313F" w14:textId="77777777" w:rsidR="006E63AF" w:rsidRPr="002A4036" w:rsidRDefault="006E63AF" w:rsidP="00165756">
      <w:pPr>
        <w:pStyle w:val="Listlevel1"/>
        <w:widowControl w:val="0"/>
        <w:numPr>
          <w:ilvl w:val="0"/>
          <w:numId w:val="70"/>
        </w:numPr>
        <w:tabs>
          <w:tab w:val="clear" w:pos="360"/>
        </w:tabs>
        <w:spacing w:before="0" w:after="0"/>
        <w:ind w:left="567" w:hanging="567"/>
        <w:rPr>
          <w:sz w:val="22"/>
          <w:szCs w:val="22"/>
          <w:lang w:val="fr-FR"/>
        </w:rPr>
      </w:pPr>
      <w:proofErr w:type="gramStart"/>
      <w:r w:rsidRPr="002A4036">
        <w:rPr>
          <w:bCs/>
          <w:sz w:val="22"/>
          <w:szCs w:val="22"/>
          <w:lang w:val="fr-FR"/>
        </w:rPr>
        <w:lastRenderedPageBreak/>
        <w:t>douleurs</w:t>
      </w:r>
      <w:proofErr w:type="gramEnd"/>
      <w:r w:rsidRPr="002A4036">
        <w:rPr>
          <w:bCs/>
          <w:sz w:val="22"/>
          <w:szCs w:val="22"/>
          <w:lang w:val="fr-FR"/>
        </w:rPr>
        <w:t xml:space="preserve"> au niveau des seins</w:t>
      </w:r>
    </w:p>
    <w:p w14:paraId="1B2B1F60" w14:textId="6F8941A6" w:rsidR="00423957" w:rsidRPr="002A4036" w:rsidRDefault="00925835" w:rsidP="00165756">
      <w:pPr>
        <w:pStyle w:val="Listlevel1"/>
        <w:widowControl w:val="0"/>
        <w:numPr>
          <w:ilvl w:val="0"/>
          <w:numId w:val="70"/>
        </w:numPr>
        <w:tabs>
          <w:tab w:val="clear" w:pos="360"/>
        </w:tabs>
        <w:spacing w:before="0" w:after="0"/>
        <w:ind w:left="567" w:hanging="567"/>
        <w:rPr>
          <w:sz w:val="22"/>
          <w:szCs w:val="22"/>
          <w:lang w:val="fr-FR"/>
        </w:rPr>
      </w:pPr>
      <w:proofErr w:type="gramStart"/>
      <w:r w:rsidRPr="002A4036">
        <w:rPr>
          <w:sz w:val="22"/>
          <w:szCs w:val="22"/>
          <w:lang w:val="fr-FR"/>
        </w:rPr>
        <w:t>douleur</w:t>
      </w:r>
      <w:proofErr w:type="gramEnd"/>
      <w:r w:rsidRPr="002A4036">
        <w:rPr>
          <w:sz w:val="22"/>
          <w:szCs w:val="22"/>
          <w:lang w:val="fr-FR"/>
        </w:rPr>
        <w:t xml:space="preserve"> </w:t>
      </w:r>
      <w:r w:rsidR="009F5779" w:rsidRPr="002A4036">
        <w:rPr>
          <w:sz w:val="22"/>
          <w:szCs w:val="22"/>
          <w:lang w:val="fr-FR"/>
        </w:rPr>
        <w:t>et inconfort</w:t>
      </w:r>
      <w:r w:rsidRPr="002A4036">
        <w:rPr>
          <w:sz w:val="22"/>
          <w:szCs w:val="22"/>
          <w:lang w:val="fr-FR"/>
        </w:rPr>
        <w:t xml:space="preserve"> sur le côté de l’abdomen</w:t>
      </w:r>
    </w:p>
    <w:p w14:paraId="605F560D" w14:textId="77777777" w:rsidR="006E63AF" w:rsidRPr="002A4036" w:rsidRDefault="006E63AF" w:rsidP="00165756">
      <w:pPr>
        <w:pStyle w:val="Listlevel1"/>
        <w:widowControl w:val="0"/>
        <w:numPr>
          <w:ilvl w:val="0"/>
          <w:numId w:val="72"/>
        </w:numPr>
        <w:tabs>
          <w:tab w:val="clear" w:pos="360"/>
        </w:tabs>
        <w:spacing w:before="0" w:after="0"/>
        <w:ind w:left="567" w:hanging="567"/>
        <w:rPr>
          <w:sz w:val="22"/>
          <w:szCs w:val="22"/>
          <w:lang w:val="fr-FR"/>
        </w:rPr>
      </w:pPr>
      <w:proofErr w:type="gramStart"/>
      <w:r w:rsidRPr="002A4036">
        <w:rPr>
          <w:bCs/>
          <w:sz w:val="22"/>
          <w:szCs w:val="22"/>
          <w:lang w:val="fr-FR"/>
        </w:rPr>
        <w:t>augmentation</w:t>
      </w:r>
      <w:proofErr w:type="gramEnd"/>
      <w:r w:rsidRPr="002A4036">
        <w:rPr>
          <w:bCs/>
          <w:sz w:val="22"/>
          <w:szCs w:val="22"/>
          <w:lang w:val="fr-FR"/>
        </w:rPr>
        <w:t xml:space="preserve"> de l’appétit</w:t>
      </w:r>
    </w:p>
    <w:p w14:paraId="01E88171" w14:textId="77777777" w:rsidR="006E63AF" w:rsidRPr="002A4036" w:rsidRDefault="006E63AF" w:rsidP="00165756">
      <w:pPr>
        <w:pStyle w:val="Listlevel1"/>
        <w:widowControl w:val="0"/>
        <w:numPr>
          <w:ilvl w:val="0"/>
          <w:numId w:val="77"/>
        </w:numPr>
        <w:tabs>
          <w:tab w:val="clear" w:pos="360"/>
        </w:tabs>
        <w:spacing w:before="0" w:after="0"/>
        <w:ind w:left="567" w:hanging="567"/>
        <w:rPr>
          <w:sz w:val="22"/>
          <w:szCs w:val="22"/>
          <w:lang w:val="fr-FR"/>
        </w:rPr>
      </w:pPr>
      <w:proofErr w:type="gramStart"/>
      <w:r w:rsidRPr="002A4036">
        <w:rPr>
          <w:bCs/>
          <w:sz w:val="22"/>
          <w:szCs w:val="22"/>
          <w:lang w:val="fr-FR"/>
        </w:rPr>
        <w:t>augmentation</w:t>
      </w:r>
      <w:proofErr w:type="gramEnd"/>
      <w:r w:rsidRPr="002A4036">
        <w:rPr>
          <w:bCs/>
          <w:sz w:val="22"/>
          <w:szCs w:val="22"/>
          <w:lang w:val="fr-FR"/>
        </w:rPr>
        <w:t xml:space="preserve"> du volume des seins chez les hommes</w:t>
      </w:r>
    </w:p>
    <w:p w14:paraId="62160778" w14:textId="77777777" w:rsidR="00423957" w:rsidRPr="002A4036" w:rsidRDefault="00423957" w:rsidP="00165756">
      <w:pPr>
        <w:pStyle w:val="Listlevel1"/>
        <w:widowControl w:val="0"/>
        <w:numPr>
          <w:ilvl w:val="0"/>
          <w:numId w:val="78"/>
        </w:numPr>
        <w:tabs>
          <w:tab w:val="clear" w:pos="360"/>
        </w:tabs>
        <w:spacing w:before="0" w:after="0"/>
        <w:ind w:left="567" w:hanging="567"/>
        <w:rPr>
          <w:sz w:val="22"/>
          <w:szCs w:val="22"/>
          <w:lang w:val="fr-FR"/>
        </w:rPr>
      </w:pPr>
      <w:proofErr w:type="gramStart"/>
      <w:r w:rsidRPr="002A4036">
        <w:rPr>
          <w:sz w:val="22"/>
          <w:szCs w:val="22"/>
          <w:lang w:val="fr-FR"/>
        </w:rPr>
        <w:t>infection</w:t>
      </w:r>
      <w:proofErr w:type="gramEnd"/>
      <w:r w:rsidRPr="002A4036">
        <w:rPr>
          <w:sz w:val="22"/>
          <w:szCs w:val="22"/>
          <w:lang w:val="fr-FR"/>
        </w:rPr>
        <w:t xml:space="preserve"> par le virus de l’herpès</w:t>
      </w:r>
    </w:p>
    <w:p w14:paraId="08D56EF5" w14:textId="77777777" w:rsidR="006E63AF" w:rsidRPr="002A4036" w:rsidRDefault="006E63AF"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lang w:val="fr-FR"/>
        </w:rPr>
        <w:t>raideur</w:t>
      </w:r>
      <w:proofErr w:type="gramEnd"/>
      <w:r w:rsidRPr="002A4036">
        <w:rPr>
          <w:lang w:val="fr-FR"/>
        </w:rPr>
        <w:t xml:space="preserve"> articulaire et musculaire</w:t>
      </w:r>
      <w:r w:rsidR="00423957" w:rsidRPr="002A4036">
        <w:rPr>
          <w:sz w:val="22"/>
          <w:szCs w:val="22"/>
          <w:lang w:val="fr-FR"/>
        </w:rPr>
        <w:t>, gonflement des articulations</w:t>
      </w:r>
    </w:p>
    <w:p w14:paraId="099A47F4" w14:textId="287366C8" w:rsidR="00925835" w:rsidRPr="002A4036" w:rsidRDefault="006E63AF"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sensation</w:t>
      </w:r>
      <w:proofErr w:type="gramEnd"/>
      <w:r w:rsidRPr="002A4036">
        <w:rPr>
          <w:sz w:val="22"/>
          <w:szCs w:val="22"/>
          <w:lang w:val="fr-FR"/>
        </w:rPr>
        <w:t xml:space="preserve"> de modifications de la température corporelle (incluant sensations de chaleur, frilosité)</w:t>
      </w:r>
    </w:p>
    <w:p w14:paraId="5464C517" w14:textId="631AFFCE" w:rsidR="00925835" w:rsidRPr="002A4036" w:rsidRDefault="0092583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troubles</w:t>
      </w:r>
      <w:proofErr w:type="gramEnd"/>
      <w:r w:rsidRPr="002A4036">
        <w:rPr>
          <w:sz w:val="22"/>
          <w:szCs w:val="22"/>
          <w:lang w:val="fr-FR"/>
        </w:rPr>
        <w:t xml:space="preserve"> du goût</w:t>
      </w:r>
    </w:p>
    <w:p w14:paraId="1DD467AA" w14:textId="52A8D185" w:rsidR="00925835" w:rsidRPr="002A4036" w:rsidRDefault="0092583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envie</w:t>
      </w:r>
      <w:proofErr w:type="gramEnd"/>
      <w:r w:rsidRPr="002A4036">
        <w:rPr>
          <w:sz w:val="22"/>
          <w:szCs w:val="22"/>
          <w:lang w:val="fr-FR"/>
        </w:rPr>
        <w:t xml:space="preserve"> fréquente d’uriner</w:t>
      </w:r>
    </w:p>
    <w:p w14:paraId="317AC424" w14:textId="6A1867EA" w:rsidR="009F5779" w:rsidRPr="002A4036" w:rsidRDefault="009F577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d’inflammation de la muqueuse de l’estomac : douleurs abdominales, nausées, vomissements, diarrhée, ballonnement de l’abdomen</w:t>
      </w:r>
    </w:p>
    <w:p w14:paraId="4557619C" w14:textId="70D538C8" w:rsidR="009F5779" w:rsidRPr="002A4036" w:rsidRDefault="009F577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perte</w:t>
      </w:r>
      <w:proofErr w:type="gramEnd"/>
      <w:r w:rsidRPr="002A4036">
        <w:rPr>
          <w:sz w:val="22"/>
          <w:szCs w:val="22"/>
          <w:lang w:val="fr-FR"/>
        </w:rPr>
        <w:t xml:space="preserve"> de la mémoire</w:t>
      </w:r>
    </w:p>
    <w:p w14:paraId="3EF03762" w14:textId="4A616E36" w:rsidR="009F5779" w:rsidRPr="002A4036" w:rsidRDefault="009F577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kyste</w:t>
      </w:r>
      <w:proofErr w:type="gramEnd"/>
      <w:r w:rsidRPr="002A4036">
        <w:rPr>
          <w:sz w:val="22"/>
          <w:szCs w:val="22"/>
          <w:lang w:val="fr-FR"/>
        </w:rPr>
        <w:t xml:space="preserve"> </w:t>
      </w:r>
      <w:r w:rsidRPr="002A4036">
        <w:rPr>
          <w:bCs/>
          <w:sz w:val="22"/>
          <w:szCs w:val="22"/>
          <w:lang w:val="fr-FR"/>
        </w:rPr>
        <w:t>cutané, affinement ou épaississement de la peau, épaississement de la couche la plus externe de la peau, décoloration de la peau</w:t>
      </w:r>
    </w:p>
    <w:p w14:paraId="16CDFD0A" w14:textId="77935FB5" w:rsidR="009F5779" w:rsidRPr="002A4036" w:rsidRDefault="009F577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bCs/>
          <w:sz w:val="22"/>
          <w:szCs w:val="22"/>
          <w:lang w:val="fr-FR"/>
        </w:rPr>
        <w:t>signes</w:t>
      </w:r>
      <w:proofErr w:type="gramEnd"/>
      <w:r w:rsidRPr="002A4036">
        <w:rPr>
          <w:bCs/>
          <w:sz w:val="22"/>
          <w:szCs w:val="22"/>
          <w:lang w:val="fr-FR"/>
        </w:rPr>
        <w:t xml:space="preserve"> de psoriasis : </w:t>
      </w:r>
      <w:r w:rsidRPr="002A4036">
        <w:rPr>
          <w:sz w:val="22"/>
          <w:szCs w:val="22"/>
          <w:lang w:val="fr-FR"/>
        </w:rPr>
        <w:t>plaques épaisses de peau rouge/argentée</w:t>
      </w:r>
    </w:p>
    <w:p w14:paraId="6BCB97CA" w14:textId="53F8AD88" w:rsidR="009F5779" w:rsidRPr="002A4036" w:rsidRDefault="009F577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sensibilité</w:t>
      </w:r>
      <w:proofErr w:type="gramEnd"/>
      <w:r w:rsidRPr="002A4036">
        <w:rPr>
          <w:sz w:val="22"/>
          <w:szCs w:val="22"/>
          <w:lang w:val="fr-FR"/>
        </w:rPr>
        <w:t xml:space="preserve"> </w:t>
      </w:r>
      <w:r w:rsidR="0046631C" w:rsidRPr="002A4036">
        <w:rPr>
          <w:sz w:val="22"/>
          <w:szCs w:val="22"/>
          <w:lang w:val="fr-FR"/>
        </w:rPr>
        <w:t xml:space="preserve">accrue </w:t>
      </w:r>
      <w:r w:rsidRPr="002A4036">
        <w:rPr>
          <w:sz w:val="22"/>
          <w:szCs w:val="22"/>
          <w:lang w:val="fr-FR"/>
        </w:rPr>
        <w:t>de la peau</w:t>
      </w:r>
      <w:r w:rsidR="0046631C" w:rsidRPr="002A4036">
        <w:rPr>
          <w:sz w:val="22"/>
          <w:szCs w:val="22"/>
          <w:lang w:val="fr-FR"/>
        </w:rPr>
        <w:t xml:space="preserve"> à la lumière</w:t>
      </w:r>
    </w:p>
    <w:p w14:paraId="4A38A13B" w14:textId="1EBE5737"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bCs/>
          <w:sz w:val="22"/>
          <w:szCs w:val="22"/>
          <w:lang w:val="fr-FR"/>
        </w:rPr>
        <w:t>difficultés</w:t>
      </w:r>
      <w:proofErr w:type="gramEnd"/>
      <w:r w:rsidRPr="002A4036">
        <w:rPr>
          <w:bCs/>
          <w:sz w:val="22"/>
          <w:szCs w:val="22"/>
          <w:lang w:val="fr-FR"/>
        </w:rPr>
        <w:t xml:space="preserve"> d’audition</w:t>
      </w:r>
    </w:p>
    <w:p w14:paraId="07248B90" w14:textId="34566DF3"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inflammation</w:t>
      </w:r>
      <w:proofErr w:type="gramEnd"/>
      <w:r w:rsidRPr="002A4036">
        <w:rPr>
          <w:sz w:val="22"/>
          <w:lang w:val="fr-FR"/>
        </w:rPr>
        <w:t xml:space="preserve"> des </w:t>
      </w:r>
      <w:r w:rsidRPr="002A4036">
        <w:rPr>
          <w:sz w:val="22"/>
          <w:szCs w:val="22"/>
          <w:lang w:val="fr-FR"/>
        </w:rPr>
        <w:t>articulations</w:t>
      </w:r>
    </w:p>
    <w:p w14:paraId="72C4C3A3" w14:textId="4A69D7E8"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r w:rsidRPr="002A4036">
        <w:rPr>
          <w:sz w:val="22"/>
          <w:szCs w:val="22"/>
        </w:rPr>
        <w:t xml:space="preserve">incontinence </w:t>
      </w:r>
      <w:proofErr w:type="spellStart"/>
      <w:r w:rsidRPr="002A4036">
        <w:rPr>
          <w:sz w:val="22"/>
          <w:szCs w:val="22"/>
        </w:rPr>
        <w:t>urinaire</w:t>
      </w:r>
      <w:proofErr w:type="spellEnd"/>
    </w:p>
    <w:p w14:paraId="598CAA35" w14:textId="56641311"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inflammation</w:t>
      </w:r>
      <w:proofErr w:type="gramEnd"/>
      <w:r w:rsidRPr="002A4036">
        <w:rPr>
          <w:sz w:val="22"/>
          <w:szCs w:val="22"/>
          <w:lang w:val="fr-FR"/>
        </w:rPr>
        <w:t xml:space="preserve"> de l’intestin (également appelé entérocolite)</w:t>
      </w:r>
    </w:p>
    <w:p w14:paraId="49C2B9EA" w14:textId="033FFD07"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spellStart"/>
      <w:r w:rsidRPr="002A4036">
        <w:rPr>
          <w:sz w:val="22"/>
          <w:szCs w:val="22"/>
        </w:rPr>
        <w:t>abcès</w:t>
      </w:r>
      <w:proofErr w:type="spellEnd"/>
      <w:r w:rsidRPr="002A4036">
        <w:rPr>
          <w:sz w:val="22"/>
          <w:szCs w:val="22"/>
        </w:rPr>
        <w:t xml:space="preserve"> anal</w:t>
      </w:r>
    </w:p>
    <w:p w14:paraId="48DAA426" w14:textId="2B3AAABA"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spellStart"/>
      <w:r w:rsidRPr="002A4036">
        <w:rPr>
          <w:sz w:val="22"/>
          <w:szCs w:val="22"/>
        </w:rPr>
        <w:t>gonflement</w:t>
      </w:r>
      <w:proofErr w:type="spellEnd"/>
      <w:r w:rsidRPr="002A4036">
        <w:rPr>
          <w:sz w:val="22"/>
          <w:szCs w:val="22"/>
        </w:rPr>
        <w:t xml:space="preserve"> des mamelons</w:t>
      </w:r>
    </w:p>
    <w:p w14:paraId="04B47AD0" w14:textId="0FBFAFC6"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symptômes</w:t>
      </w:r>
      <w:proofErr w:type="gramEnd"/>
      <w:r w:rsidRPr="002A4036">
        <w:rPr>
          <w:sz w:val="22"/>
          <w:szCs w:val="22"/>
          <w:lang w:val="fr-FR"/>
        </w:rPr>
        <w:t xml:space="preserve"> du syndrome des jambes sans repos (besoin irrésistible de bouger une partie du corps, en général la jambe, accompagné de sensations gênantes)</w:t>
      </w:r>
    </w:p>
    <w:p w14:paraId="47C6F2B4" w14:textId="0DEA971C" w:rsidR="0046631C" w:rsidRPr="002A4036" w:rsidRDefault="0046631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septicémie : fièvre, douleur au niveau du thorax, </w:t>
      </w:r>
      <w:r w:rsidR="00AB0694" w:rsidRPr="002A4036">
        <w:rPr>
          <w:sz w:val="22"/>
          <w:szCs w:val="22"/>
          <w:lang w:val="fr-FR"/>
        </w:rPr>
        <w:t>fréquence des battements du cœur élevée/augmentée, essoufflement ou respiration rapide</w:t>
      </w:r>
    </w:p>
    <w:p w14:paraId="28213585" w14:textId="0B3FF3C6" w:rsidR="00AB0694" w:rsidRPr="002A4036" w:rsidRDefault="00AB0694"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infection</w:t>
      </w:r>
      <w:proofErr w:type="gramEnd"/>
      <w:r w:rsidRPr="002A4036">
        <w:rPr>
          <w:sz w:val="22"/>
          <w:szCs w:val="22"/>
          <w:lang w:val="fr-FR"/>
        </w:rPr>
        <w:t xml:space="preserve"> de la peau (abcès sous-cutané)</w:t>
      </w:r>
    </w:p>
    <w:p w14:paraId="2F779E51" w14:textId="565C2DC4" w:rsidR="00AB0694" w:rsidRPr="002A4036" w:rsidRDefault="00AB0694"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verrue</w:t>
      </w:r>
      <w:proofErr w:type="gramEnd"/>
    </w:p>
    <w:p w14:paraId="2954AF44" w14:textId="45DDB6EC" w:rsidR="00AB0694" w:rsidRPr="002A4036" w:rsidRDefault="00AB0694"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augmentation</w:t>
      </w:r>
      <w:proofErr w:type="gramEnd"/>
      <w:r w:rsidRPr="002A4036">
        <w:rPr>
          <w:sz w:val="22"/>
          <w:szCs w:val="22"/>
          <w:lang w:val="fr-FR"/>
        </w:rPr>
        <w:t xml:space="preserve"> de types spécifiques de globules blancs (éosinophiles) dans le sang</w:t>
      </w:r>
    </w:p>
    <w:p w14:paraId="65BF5678" w14:textId="6290B1A8" w:rsidR="00AB0694" w:rsidRPr="002A4036" w:rsidRDefault="00AB0694"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lymphopénie : taux faible de globules blancs</w:t>
      </w:r>
    </w:p>
    <w:p w14:paraId="63FC536B" w14:textId="1A47081F" w:rsidR="00AB0694" w:rsidRPr="002A4036" w:rsidRDefault="002455C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de parathormone (une hormone qui régule le taux de calcium et de phosphore)</w:t>
      </w:r>
    </w:p>
    <w:p w14:paraId="320F52F2" w14:textId="5630F58E" w:rsidR="002455C5" w:rsidRPr="002A4036" w:rsidRDefault="002455C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de lactate déshydrogénase (une enzyme)</w:t>
      </w:r>
    </w:p>
    <w:p w14:paraId="2F491E28" w14:textId="67301F95" w:rsidR="002455C5" w:rsidRPr="002A4036" w:rsidRDefault="002455C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d’un taux faible de sucre dans le sang : nausées, transpiration, faiblesse, sensation vertigineuse, tremblements, maux de tête</w:t>
      </w:r>
    </w:p>
    <w:p w14:paraId="3C387790" w14:textId="40221C55" w:rsidR="002455C5" w:rsidRPr="002A4036" w:rsidRDefault="002455C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déshydratation</w:t>
      </w:r>
      <w:proofErr w:type="gramEnd"/>
    </w:p>
    <w:p w14:paraId="77A5B6CD" w14:textId="026790D9" w:rsidR="002455C5" w:rsidRPr="002A4036" w:rsidRDefault="002455C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taux</w:t>
      </w:r>
      <w:proofErr w:type="gramEnd"/>
      <w:r w:rsidRPr="002A4036">
        <w:rPr>
          <w:sz w:val="22"/>
          <w:szCs w:val="22"/>
          <w:lang w:val="fr-FR"/>
        </w:rPr>
        <w:t xml:space="preserve"> anormal de graisses dans le sang</w:t>
      </w:r>
    </w:p>
    <w:p w14:paraId="5A2C835C" w14:textId="10B7B52C" w:rsidR="002455C5" w:rsidRPr="002A4036" w:rsidRDefault="002455C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secousses</w:t>
      </w:r>
      <w:proofErr w:type="gramEnd"/>
      <w:r w:rsidRPr="002A4036">
        <w:rPr>
          <w:sz w:val="22"/>
          <w:szCs w:val="22"/>
          <w:lang w:val="fr-FR"/>
        </w:rPr>
        <w:t xml:space="preserve"> involontaires (également appelé tremblement)</w:t>
      </w:r>
    </w:p>
    <w:p w14:paraId="5D8458E6" w14:textId="28E99463" w:rsidR="002455C5" w:rsidRPr="002A4036" w:rsidRDefault="00726FF0"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difficultés</w:t>
      </w:r>
      <w:proofErr w:type="gramEnd"/>
      <w:r w:rsidRPr="002A4036">
        <w:rPr>
          <w:sz w:val="22"/>
          <w:szCs w:val="22"/>
          <w:lang w:val="fr-FR"/>
        </w:rPr>
        <w:t xml:space="preserve"> de concentration</w:t>
      </w:r>
    </w:p>
    <w:p w14:paraId="23EE717C" w14:textId="7E0765CB" w:rsidR="00726FF0" w:rsidRPr="002A4036" w:rsidRDefault="00726FF0"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sensation</w:t>
      </w:r>
      <w:proofErr w:type="gramEnd"/>
      <w:r w:rsidRPr="002A4036">
        <w:rPr>
          <w:sz w:val="22"/>
          <w:szCs w:val="22"/>
          <w:lang w:val="fr-FR"/>
        </w:rPr>
        <w:t xml:space="preserve"> désagréable et anormale lorsque l’on vous touche (également appelé dysesthésie)</w:t>
      </w:r>
    </w:p>
    <w:p w14:paraId="4817894D" w14:textId="2582D734" w:rsidR="00726FF0" w:rsidRPr="002A4036" w:rsidRDefault="00726FF0"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fatigue</w:t>
      </w:r>
      <w:proofErr w:type="gramEnd"/>
    </w:p>
    <w:p w14:paraId="27869C37" w14:textId="22253E93" w:rsidR="00726FF0" w:rsidRPr="002A4036" w:rsidRDefault="00726FF0"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sensation</w:t>
      </w:r>
      <w:proofErr w:type="gramEnd"/>
      <w:r w:rsidRPr="002A4036">
        <w:rPr>
          <w:sz w:val="22"/>
          <w:szCs w:val="22"/>
          <w:lang w:val="fr-FR"/>
        </w:rPr>
        <w:t xml:space="preserve"> d’engourdissement ou de picotements dans les doigts et les orteils (également appelé neuropathie périphérique)</w:t>
      </w:r>
    </w:p>
    <w:p w14:paraId="0751D51F" w14:textId="2309168E" w:rsidR="00726FF0" w:rsidRPr="002A4036" w:rsidRDefault="00726FF0"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paralysie</w:t>
      </w:r>
      <w:proofErr w:type="gramEnd"/>
      <w:r w:rsidR="00B43FDC" w:rsidRPr="002A4036">
        <w:rPr>
          <w:sz w:val="22"/>
          <w:szCs w:val="22"/>
          <w:lang w:val="fr-FR"/>
        </w:rPr>
        <w:t xml:space="preserve"> de tout muscle du visage</w:t>
      </w:r>
    </w:p>
    <w:p w14:paraId="2EB30726" w14:textId="7D58E3F6" w:rsidR="00B43FDC" w:rsidRPr="002A4036" w:rsidRDefault="00B43FD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tache</w:t>
      </w:r>
      <w:proofErr w:type="gramEnd"/>
      <w:r w:rsidRPr="002A4036">
        <w:rPr>
          <w:sz w:val="22"/>
          <w:szCs w:val="22"/>
          <w:lang w:val="fr-FR"/>
        </w:rPr>
        <w:t xml:space="preserve"> rouge dans le blanc de l’œil provoquée par la rupture de vaisseaux sanguins (également appelé hémorragie conjonctivale)</w:t>
      </w:r>
    </w:p>
    <w:p w14:paraId="26947B33" w14:textId="242E577F" w:rsidR="00B43FDC" w:rsidRPr="002A4036" w:rsidRDefault="00B43FD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présence</w:t>
      </w:r>
      <w:proofErr w:type="gramEnd"/>
      <w:r w:rsidRPr="002A4036">
        <w:rPr>
          <w:sz w:val="22"/>
          <w:szCs w:val="22"/>
          <w:lang w:val="fr-FR"/>
        </w:rPr>
        <w:t xml:space="preserve"> de sang dans les yeux (également appelé hémorragie oculaire)</w:t>
      </w:r>
    </w:p>
    <w:p w14:paraId="3DFE4FCF" w14:textId="01EEF11C" w:rsidR="00B43FDC" w:rsidRPr="002A4036" w:rsidRDefault="00B43FD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irritation</w:t>
      </w:r>
      <w:proofErr w:type="gramEnd"/>
      <w:r w:rsidRPr="002A4036">
        <w:rPr>
          <w:sz w:val="22"/>
          <w:szCs w:val="22"/>
          <w:lang w:val="fr-FR"/>
        </w:rPr>
        <w:t xml:space="preserve"> oculaire</w:t>
      </w:r>
    </w:p>
    <w:p w14:paraId="46A46E74" w14:textId="24708D29" w:rsidR="00B43FDC" w:rsidRPr="002A4036" w:rsidRDefault="00B43FD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d’une crise cardiaque (également appelé infarctus du myocarde) : douleur </w:t>
      </w:r>
      <w:r w:rsidR="002A2B81" w:rsidRPr="002A4036">
        <w:rPr>
          <w:sz w:val="22"/>
          <w:szCs w:val="22"/>
          <w:lang w:val="fr-FR"/>
        </w:rPr>
        <w:t xml:space="preserve">soudaine et oppressante </w:t>
      </w:r>
      <w:r w:rsidRPr="002A4036">
        <w:rPr>
          <w:sz w:val="22"/>
          <w:szCs w:val="22"/>
          <w:lang w:val="fr-FR"/>
        </w:rPr>
        <w:t>au niveau du thorax</w:t>
      </w:r>
      <w:r w:rsidR="002A2B81" w:rsidRPr="002A4036">
        <w:rPr>
          <w:sz w:val="22"/>
          <w:szCs w:val="22"/>
          <w:lang w:val="fr-FR"/>
        </w:rPr>
        <w:t>, fatigue, rythme cardiaque irrégulier</w:t>
      </w:r>
    </w:p>
    <w:p w14:paraId="3F2DD288" w14:textId="3AAF60EB" w:rsidR="002A2B81" w:rsidRPr="002A4036" w:rsidRDefault="002A2B81"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souffle cardiaque : fatigue, gêne au niveau du thorax, sensation de tête vide, douleur au niveau du thorax, palpitations</w:t>
      </w:r>
    </w:p>
    <w:p w14:paraId="7525F0AF" w14:textId="07F07628" w:rsidR="002A2B81" w:rsidRPr="002A4036" w:rsidRDefault="002A2B81"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infection</w:t>
      </w:r>
      <w:proofErr w:type="gramEnd"/>
      <w:r w:rsidRPr="002A4036">
        <w:rPr>
          <w:sz w:val="22"/>
          <w:szCs w:val="22"/>
          <w:lang w:val="fr-FR"/>
        </w:rPr>
        <w:t xml:space="preserve"> fongique des pieds</w:t>
      </w:r>
    </w:p>
    <w:p w14:paraId="2EF19EB2" w14:textId="03E1A69F" w:rsidR="002A2B81" w:rsidRPr="002A4036" w:rsidRDefault="002A2B81"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d’insuffisance cardiaque : essoufflement, difficultés à respirer</w:t>
      </w:r>
      <w:r w:rsidR="008D7D8C" w:rsidRPr="002A4036">
        <w:rPr>
          <w:sz w:val="22"/>
          <w:szCs w:val="22"/>
          <w:lang w:val="fr-FR"/>
        </w:rPr>
        <w:t xml:space="preserve"> en position allongée, gonflement des pieds ou des jambes</w:t>
      </w:r>
    </w:p>
    <w:p w14:paraId="02C1E3B4" w14:textId="32851C7A" w:rsidR="008D7D8C" w:rsidRPr="002A4036" w:rsidRDefault="008D7D8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douleur</w:t>
      </w:r>
      <w:proofErr w:type="gramEnd"/>
      <w:r w:rsidRPr="002A4036">
        <w:rPr>
          <w:sz w:val="22"/>
          <w:szCs w:val="22"/>
          <w:lang w:val="fr-FR"/>
        </w:rPr>
        <w:t xml:space="preserve"> à l’arrière du sternum (également appelé péricardite)</w:t>
      </w:r>
    </w:p>
    <w:p w14:paraId="73ED538F" w14:textId="762147C7" w:rsidR="008D7D8C" w:rsidRPr="002A4036" w:rsidRDefault="008D7D8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crise hypertensive : maux de tête sévères, sensation vertigineuse, nausées</w:t>
      </w:r>
    </w:p>
    <w:p w14:paraId="75CB9566" w14:textId="3703D60B" w:rsidR="008D7D8C" w:rsidRPr="002A4036" w:rsidRDefault="008D7D8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lastRenderedPageBreak/>
        <w:t>douleur</w:t>
      </w:r>
      <w:proofErr w:type="gramEnd"/>
      <w:r w:rsidRPr="002A4036">
        <w:rPr>
          <w:sz w:val="22"/>
          <w:szCs w:val="22"/>
          <w:lang w:val="fr-FR"/>
        </w:rPr>
        <w:t xml:space="preserve"> et faiblesse dans les jambes à la marche (également appelé claudication intermittente)</w:t>
      </w:r>
    </w:p>
    <w:p w14:paraId="5FA2B135" w14:textId="547BDC19" w:rsidR="008D7D8C" w:rsidRPr="002A4036" w:rsidRDefault="008D7D8C"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d’un rétrécissement des artères des membres : pression artérielle pouvant être élevée, crampes musculaires douloureuses dans une hanche, une cuisse</w:t>
      </w:r>
      <w:r w:rsidR="00E60999" w:rsidRPr="002A4036">
        <w:rPr>
          <w:sz w:val="22"/>
          <w:szCs w:val="22"/>
          <w:lang w:val="fr-FR"/>
        </w:rPr>
        <w:t xml:space="preserve"> ou un mollet ou les deux après certaines activités telles que la marche ou la montée d’escaliers, engourdissement ou faiblesse dans les jambes</w:t>
      </w:r>
    </w:p>
    <w:p w14:paraId="2EB77F4E" w14:textId="74C972FD" w:rsidR="00E60999" w:rsidRPr="002A4036" w:rsidRDefault="00E6099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ecchymoses</w:t>
      </w:r>
      <w:proofErr w:type="gramEnd"/>
      <w:r w:rsidRPr="002A4036">
        <w:rPr>
          <w:sz w:val="22"/>
          <w:szCs w:val="22"/>
          <w:lang w:val="fr-FR"/>
        </w:rPr>
        <w:t xml:space="preserve"> (sans vous être cogné(e))</w:t>
      </w:r>
    </w:p>
    <w:p w14:paraId="6F37DE9A" w14:textId="15BCBB54" w:rsidR="00E60999" w:rsidRPr="002A4036" w:rsidRDefault="00E6099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dépôts</w:t>
      </w:r>
      <w:proofErr w:type="gramEnd"/>
      <w:r w:rsidRPr="002A4036">
        <w:rPr>
          <w:sz w:val="22"/>
          <w:szCs w:val="22"/>
          <w:lang w:val="fr-FR"/>
        </w:rPr>
        <w:t xml:space="preserve"> de graisses dans les artères qui peuvent entraîner un blocage (également appelé artériosclérose)</w:t>
      </w:r>
    </w:p>
    <w:p w14:paraId="4901A20E" w14:textId="552A7C8F" w:rsidR="00E60999" w:rsidRPr="002A4036" w:rsidRDefault="00E6099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pression artérielle basse (également appelé hypotension) : sensation de tête vide, sensation vertigineuse ou évanouissements</w:t>
      </w:r>
    </w:p>
    <w:p w14:paraId="522425F1" w14:textId="42FDE51B"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d’un œdème pulmonaire : essoufflement</w:t>
      </w:r>
    </w:p>
    <w:p w14:paraId="214B1E5E" w14:textId="7B6384EF"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d’épanchement pleural : accumulation de liquide entre les couches de tissu qui tapissent les poumons et la cavité thoracique (qui, si elle est sévère, peut diminuer la capacité du cœur à pomper le sang), douleur au niveau du thorax, toux, hoquet, respiration rapide</w:t>
      </w:r>
    </w:p>
    <w:p w14:paraId="33EFC301" w14:textId="59898CC7"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pneumopathie interstitielle : toux, difficultés à respirer, respiration douloureuse</w:t>
      </w:r>
    </w:p>
    <w:p w14:paraId="0CEA8C68" w14:textId="6EE3BBF6"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douleur pleurale : douleur au niveau du thorax</w:t>
      </w:r>
    </w:p>
    <w:p w14:paraId="31AEC4B4" w14:textId="5CE90157"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de pleurésie : toux, respiration douloureuse</w:t>
      </w:r>
    </w:p>
    <w:p w14:paraId="71E53F8B" w14:textId="683B6375"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voix</w:t>
      </w:r>
      <w:proofErr w:type="gramEnd"/>
      <w:r w:rsidRPr="002A4036">
        <w:rPr>
          <w:sz w:val="22"/>
          <w:szCs w:val="22"/>
          <w:lang w:val="fr-FR"/>
        </w:rPr>
        <w:t xml:space="preserve"> rauque</w:t>
      </w:r>
    </w:p>
    <w:p w14:paraId="496373DE" w14:textId="6E3AC345"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d’hypertension pulmonaire : pression élevée dans les artères des </w:t>
      </w:r>
      <w:r w:rsidR="00C84341" w:rsidRPr="002A4036">
        <w:rPr>
          <w:sz w:val="22"/>
          <w:szCs w:val="22"/>
          <w:lang w:val="fr-FR"/>
        </w:rPr>
        <w:t>poumons</w:t>
      </w:r>
    </w:p>
    <w:p w14:paraId="5A8A7089" w14:textId="0061F6C9"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sifflement</w:t>
      </w:r>
      <w:proofErr w:type="gramEnd"/>
      <w:r w:rsidRPr="002A4036">
        <w:rPr>
          <w:sz w:val="22"/>
          <w:szCs w:val="22"/>
          <w:lang w:val="fr-FR"/>
        </w:rPr>
        <w:t xml:space="preserve"> respiratoire</w:t>
      </w:r>
    </w:p>
    <w:p w14:paraId="49452747" w14:textId="7870FF3D"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dents</w:t>
      </w:r>
      <w:proofErr w:type="gramEnd"/>
      <w:r w:rsidRPr="002A4036">
        <w:rPr>
          <w:sz w:val="22"/>
          <w:szCs w:val="22"/>
          <w:lang w:val="fr-FR"/>
        </w:rPr>
        <w:t xml:space="preserve"> sensibles</w:t>
      </w:r>
    </w:p>
    <w:p w14:paraId="21FCB528" w14:textId="4DE4CBA8" w:rsidR="00DA2F49" w:rsidRPr="002A4036" w:rsidRDefault="00DA2F49"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signes</w:t>
      </w:r>
      <w:proofErr w:type="gramEnd"/>
      <w:r w:rsidRPr="002A4036">
        <w:rPr>
          <w:sz w:val="22"/>
          <w:szCs w:val="22"/>
          <w:lang w:val="fr-FR"/>
        </w:rPr>
        <w:t xml:space="preserve"> d’inflammation (également appelé gingivite) : </w:t>
      </w:r>
      <w:r w:rsidR="00AD7125" w:rsidRPr="002A4036">
        <w:rPr>
          <w:bCs/>
          <w:sz w:val="22"/>
          <w:szCs w:val="22"/>
          <w:lang w:val="fr-FR"/>
        </w:rPr>
        <w:t>saignement, gonflement des gencives ou gencives douloureuses</w:t>
      </w:r>
    </w:p>
    <w:p w14:paraId="7AB6C48E" w14:textId="30BFA997" w:rsidR="00AD7125" w:rsidRPr="002A4036" w:rsidRDefault="00AD712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d’urée (fonction rénale)</w:t>
      </w:r>
    </w:p>
    <w:p w14:paraId="43D9C6F8" w14:textId="51C91D09" w:rsidR="00AD7125" w:rsidRPr="002A4036" w:rsidRDefault="00AD712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changement</w:t>
      </w:r>
      <w:proofErr w:type="gramEnd"/>
      <w:r w:rsidRPr="002A4036">
        <w:rPr>
          <w:sz w:val="22"/>
          <w:szCs w:val="22"/>
          <w:lang w:val="fr-FR"/>
        </w:rPr>
        <w:t xml:space="preserve"> des protéines sanguines (taux faible de globulines ou présence de </w:t>
      </w:r>
      <w:proofErr w:type="spellStart"/>
      <w:r w:rsidRPr="002A4036">
        <w:rPr>
          <w:sz w:val="22"/>
          <w:szCs w:val="22"/>
          <w:lang w:val="fr-FR"/>
        </w:rPr>
        <w:t>paraprotéine</w:t>
      </w:r>
      <w:proofErr w:type="spellEnd"/>
      <w:r w:rsidRPr="002A4036">
        <w:rPr>
          <w:sz w:val="22"/>
          <w:szCs w:val="22"/>
          <w:lang w:val="fr-FR"/>
        </w:rPr>
        <w:t>)</w:t>
      </w:r>
    </w:p>
    <w:p w14:paraId="2B6BD237" w14:textId="33E9B7B4" w:rsidR="00AD7125" w:rsidRPr="002A4036" w:rsidRDefault="00AD712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de bilirubine non conjuguée</w:t>
      </w:r>
    </w:p>
    <w:p w14:paraId="7C97B9B5" w14:textId="07DE1E4F" w:rsidR="00AD7125" w:rsidRPr="002A4036" w:rsidRDefault="00AD7125" w:rsidP="00165756">
      <w:pPr>
        <w:pStyle w:val="Listlevel1"/>
        <w:widowControl w:val="0"/>
        <w:numPr>
          <w:ilvl w:val="0"/>
          <w:numId w:val="83"/>
        </w:numPr>
        <w:tabs>
          <w:tab w:val="clear" w:pos="360"/>
        </w:tabs>
        <w:spacing w:before="0" w:after="0"/>
        <w:ind w:left="567" w:hanging="567"/>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élevé de troponines</w:t>
      </w:r>
    </w:p>
    <w:p w14:paraId="332ECC1B" w14:textId="44216EE5" w:rsidR="006E63AF" w:rsidRPr="002A4036" w:rsidRDefault="006E63AF" w:rsidP="00165756">
      <w:pPr>
        <w:pStyle w:val="Text"/>
        <w:widowControl w:val="0"/>
        <w:spacing w:before="0"/>
        <w:jc w:val="left"/>
        <w:rPr>
          <w:sz w:val="22"/>
          <w:szCs w:val="22"/>
          <w:lang w:val="fr-FR"/>
        </w:rPr>
      </w:pPr>
    </w:p>
    <w:p w14:paraId="2763DF22" w14:textId="58B3BFC3" w:rsidR="00AD7125" w:rsidRPr="002A4036" w:rsidRDefault="00AD7125" w:rsidP="00165756">
      <w:pPr>
        <w:keepNext/>
        <w:numPr>
          <w:ilvl w:val="12"/>
          <w:numId w:val="0"/>
        </w:numPr>
        <w:tabs>
          <w:tab w:val="clear" w:pos="567"/>
        </w:tabs>
        <w:spacing w:line="240" w:lineRule="auto"/>
        <w:ind w:left="567" w:hanging="567"/>
        <w:rPr>
          <w:bCs/>
          <w:szCs w:val="22"/>
        </w:rPr>
      </w:pPr>
      <w:r w:rsidRPr="002A4036">
        <w:rPr>
          <w:b/>
          <w:szCs w:val="22"/>
        </w:rPr>
        <w:t xml:space="preserve">Certains effets indésirables sont rares </w:t>
      </w:r>
      <w:r w:rsidRPr="002A4036">
        <w:rPr>
          <w:szCs w:val="22"/>
        </w:rPr>
        <w:t>(peuvent affecter jusqu’à 1 personne sur 1 000)</w:t>
      </w:r>
    </w:p>
    <w:p w14:paraId="3D73F3C4" w14:textId="6C9544FD" w:rsidR="00AD7125" w:rsidRPr="002A4036" w:rsidRDefault="00AD7125"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bCs/>
          <w:sz w:val="22"/>
          <w:szCs w:val="22"/>
          <w:lang w:val="fr-FR"/>
        </w:rPr>
        <w:t>rougeur</w:t>
      </w:r>
      <w:proofErr w:type="gramEnd"/>
      <w:r w:rsidRPr="002A4036">
        <w:rPr>
          <w:bCs/>
          <w:sz w:val="22"/>
          <w:szCs w:val="22"/>
          <w:lang w:val="fr-FR"/>
        </w:rPr>
        <w:t xml:space="preserve"> et/ou gonflement et possibilité de desquamation sur les mains et les plantes de pieds (appelé syndrome mains</w:t>
      </w:r>
      <w:r w:rsidRPr="002A4036">
        <w:rPr>
          <w:bCs/>
          <w:sz w:val="22"/>
          <w:szCs w:val="22"/>
          <w:lang w:val="fr-FR"/>
        </w:rPr>
        <w:noBreakHyphen/>
        <w:t>pieds)</w:t>
      </w:r>
    </w:p>
    <w:p w14:paraId="35849FC3" w14:textId="3FDB3A4B" w:rsidR="00B21CCC" w:rsidRPr="002A4036" w:rsidRDefault="00B21CCC"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verrues</w:t>
      </w:r>
      <w:proofErr w:type="gramEnd"/>
      <w:r w:rsidRPr="002A4036">
        <w:rPr>
          <w:sz w:val="22"/>
          <w:szCs w:val="22"/>
          <w:lang w:val="fr-FR"/>
        </w:rPr>
        <w:t xml:space="preserve"> buccales</w:t>
      </w:r>
    </w:p>
    <w:p w14:paraId="58581441" w14:textId="78FA9C0B" w:rsidR="00B21CCC" w:rsidRPr="002A4036" w:rsidRDefault="00C5191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sensation</w:t>
      </w:r>
      <w:proofErr w:type="gramEnd"/>
      <w:r w:rsidRPr="002A4036">
        <w:rPr>
          <w:sz w:val="22"/>
          <w:szCs w:val="22"/>
          <w:lang w:val="fr-FR"/>
        </w:rPr>
        <w:t xml:space="preserve"> de durcissement ou de raideur dans les seins</w:t>
      </w:r>
    </w:p>
    <w:p w14:paraId="414155CC" w14:textId="6B5673D9" w:rsidR="00C51917" w:rsidRPr="002A4036" w:rsidRDefault="00C5191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inflammation</w:t>
      </w:r>
      <w:proofErr w:type="gramEnd"/>
      <w:r w:rsidRPr="002A4036">
        <w:rPr>
          <w:sz w:val="22"/>
          <w:szCs w:val="22"/>
          <w:lang w:val="fr-FR"/>
        </w:rPr>
        <w:t xml:space="preserve"> de la glande thyroïde (également appelé thyroïdite)</w:t>
      </w:r>
    </w:p>
    <w:p w14:paraId="6EA73242" w14:textId="34E075A9" w:rsidR="00C51917" w:rsidRPr="002A4036" w:rsidRDefault="00C5191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troubles</w:t>
      </w:r>
      <w:proofErr w:type="gramEnd"/>
      <w:r w:rsidRPr="002A4036">
        <w:rPr>
          <w:sz w:val="22"/>
          <w:szCs w:val="22"/>
          <w:lang w:val="fr-FR"/>
        </w:rPr>
        <w:t xml:space="preserve"> de l’humeur ou humeur dépressive</w:t>
      </w:r>
    </w:p>
    <w:p w14:paraId="220E9A3B" w14:textId="14FFECFA" w:rsidR="00C51917" w:rsidRPr="002A4036" w:rsidRDefault="00C5191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d’hyperparathyroïdie secondaire : douleurs osseuses et articulaires, </w:t>
      </w:r>
      <w:r w:rsidR="007C5B87" w:rsidRPr="002A4036">
        <w:rPr>
          <w:sz w:val="22"/>
          <w:szCs w:val="22"/>
          <w:lang w:val="fr-FR"/>
        </w:rPr>
        <w:t>émission excessive d’urine, douleurs abdominales, faiblesse, fatigue</w:t>
      </w:r>
    </w:p>
    <w:p w14:paraId="3932FD4D" w14:textId="17A1A114" w:rsidR="007C5B87" w:rsidRPr="002A4036" w:rsidRDefault="007C5B8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de rétrécissement des artères du cerveau : perte de vision dans une partie ou la totalité des deux yeux, vision double, vertiges (sensation de vertiges), engourdissement ou picotements, perte de la coordination, sensation vertigineuse ou confusion</w:t>
      </w:r>
    </w:p>
    <w:p w14:paraId="2EAD3D74" w14:textId="5F9B92E7" w:rsidR="007C5B87" w:rsidRPr="002A4036" w:rsidRDefault="007C5B8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gonflement</w:t>
      </w:r>
      <w:proofErr w:type="gramEnd"/>
      <w:r w:rsidRPr="002A4036">
        <w:rPr>
          <w:sz w:val="22"/>
          <w:szCs w:val="22"/>
          <w:lang w:val="fr-FR"/>
        </w:rPr>
        <w:t xml:space="preserve"> du cerveau (maux de tête et/ou modifications de l’état mental possibles)</w:t>
      </w:r>
    </w:p>
    <w:p w14:paraId="6E5F837A" w14:textId="69638CF5" w:rsidR="007C5B87" w:rsidRPr="002A4036" w:rsidRDefault="007C5B8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de névrite optique : vision trouble, perte de vision</w:t>
      </w:r>
    </w:p>
    <w:p w14:paraId="2B239455" w14:textId="35855E60" w:rsidR="007C5B87" w:rsidRPr="002A4036" w:rsidRDefault="007C5B87"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signes</w:t>
      </w:r>
      <w:proofErr w:type="gramEnd"/>
      <w:r w:rsidRPr="002A4036">
        <w:rPr>
          <w:sz w:val="22"/>
          <w:szCs w:val="22"/>
          <w:lang w:val="fr-FR"/>
        </w:rPr>
        <w:t xml:space="preserve"> de dysfonction cardiaque (diminution de la fraction d’éjection) : fatigue, gêne au niveau du thorax, sensation de tête vide, douleur, palpitations</w:t>
      </w:r>
    </w:p>
    <w:p w14:paraId="5882651C" w14:textId="141CFD25" w:rsidR="007C5B87" w:rsidRPr="002A4036" w:rsidRDefault="00110470"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faible ou élevé d’insuline (une hormone qui régule le taux de sucre dans le sang)</w:t>
      </w:r>
    </w:p>
    <w:p w14:paraId="372837F4" w14:textId="15316393" w:rsidR="00110470" w:rsidRPr="002A4036" w:rsidRDefault="00110470"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taux</w:t>
      </w:r>
      <w:proofErr w:type="gramEnd"/>
      <w:r w:rsidRPr="002A4036">
        <w:rPr>
          <w:sz w:val="22"/>
          <w:szCs w:val="22"/>
          <w:lang w:val="fr-FR"/>
        </w:rPr>
        <w:t xml:space="preserve"> sanguin faible du peptide C de l’insuline (fonction pancréatique)</w:t>
      </w:r>
    </w:p>
    <w:p w14:paraId="22C5C237" w14:textId="5A33E5B6" w:rsidR="00110470" w:rsidRPr="002A4036" w:rsidRDefault="00110470" w:rsidP="00165756">
      <w:pPr>
        <w:pStyle w:val="Listlevel1"/>
        <w:widowControl w:val="0"/>
        <w:numPr>
          <w:ilvl w:val="0"/>
          <w:numId w:val="66"/>
        </w:numPr>
        <w:tabs>
          <w:tab w:val="clear" w:pos="360"/>
        </w:tabs>
        <w:spacing w:before="0" w:after="0"/>
        <w:ind w:left="562" w:hanging="562"/>
        <w:rPr>
          <w:sz w:val="22"/>
          <w:szCs w:val="22"/>
          <w:lang w:val="fr-FR"/>
        </w:rPr>
      </w:pPr>
      <w:proofErr w:type="gramStart"/>
      <w:r w:rsidRPr="002A4036">
        <w:rPr>
          <w:sz w:val="22"/>
          <w:szCs w:val="22"/>
          <w:lang w:val="fr-FR"/>
        </w:rPr>
        <w:t>mort</w:t>
      </w:r>
      <w:proofErr w:type="gramEnd"/>
      <w:r w:rsidRPr="002A4036">
        <w:rPr>
          <w:sz w:val="22"/>
          <w:szCs w:val="22"/>
          <w:lang w:val="fr-FR"/>
        </w:rPr>
        <w:t xml:space="preserve"> subite</w:t>
      </w:r>
    </w:p>
    <w:p w14:paraId="51A81424" w14:textId="77777777" w:rsidR="00AD7125" w:rsidRPr="002A4036" w:rsidRDefault="00AD7125" w:rsidP="00165756">
      <w:pPr>
        <w:pStyle w:val="Text"/>
        <w:spacing w:before="0"/>
        <w:jc w:val="left"/>
        <w:rPr>
          <w:sz w:val="22"/>
          <w:szCs w:val="22"/>
          <w:lang w:val="fr-FR"/>
        </w:rPr>
      </w:pPr>
    </w:p>
    <w:p w14:paraId="2558F968" w14:textId="77777777" w:rsidR="006E63AF" w:rsidRPr="002A4036" w:rsidRDefault="006E63AF" w:rsidP="00165756">
      <w:pPr>
        <w:pStyle w:val="Text"/>
        <w:keepNext/>
        <w:spacing w:before="0"/>
        <w:jc w:val="left"/>
        <w:rPr>
          <w:b/>
          <w:sz w:val="22"/>
          <w:szCs w:val="22"/>
          <w:lang w:val="fr-FR"/>
        </w:rPr>
      </w:pPr>
      <w:r w:rsidRPr="002A4036">
        <w:rPr>
          <w:b/>
          <w:sz w:val="22"/>
          <w:szCs w:val="22"/>
          <w:lang w:val="fr-FR"/>
        </w:rPr>
        <w:t xml:space="preserve">Les autres effets indésirables suivants ont été rapportés </w:t>
      </w:r>
      <w:r w:rsidR="00F340A8" w:rsidRPr="002A4036">
        <w:rPr>
          <w:b/>
          <w:sz w:val="22"/>
          <w:szCs w:val="22"/>
          <w:lang w:val="fr-FR"/>
        </w:rPr>
        <w:t>avec une fréquence indéterminée (</w:t>
      </w:r>
      <w:r w:rsidR="00170274" w:rsidRPr="002A4036">
        <w:rPr>
          <w:b/>
          <w:sz w:val="22"/>
          <w:szCs w:val="22"/>
          <w:lang w:val="fr-FR"/>
        </w:rPr>
        <w:t>ne peut être estimée sur la base des données disponibles)</w:t>
      </w:r>
      <w:r w:rsidRPr="002A4036">
        <w:rPr>
          <w:b/>
          <w:sz w:val="22"/>
          <w:szCs w:val="22"/>
          <w:lang w:val="fr-FR"/>
        </w:rPr>
        <w:t> :</w:t>
      </w:r>
    </w:p>
    <w:p w14:paraId="3B164C08" w14:textId="77777777" w:rsidR="00110470" w:rsidRPr="002A4036" w:rsidRDefault="00110470" w:rsidP="00165756">
      <w:pPr>
        <w:pStyle w:val="Listlevel1"/>
        <w:keepNext/>
        <w:numPr>
          <w:ilvl w:val="0"/>
          <w:numId w:val="84"/>
        </w:numPr>
        <w:tabs>
          <w:tab w:val="clear" w:pos="360"/>
        </w:tabs>
        <w:spacing w:before="0" w:after="0"/>
        <w:ind w:left="567" w:hanging="567"/>
        <w:rPr>
          <w:sz w:val="22"/>
          <w:szCs w:val="22"/>
          <w:lang w:val="fr-FR"/>
        </w:rPr>
      </w:pPr>
      <w:proofErr w:type="gramStart"/>
      <w:r w:rsidRPr="002A4036">
        <w:rPr>
          <w:bCs/>
          <w:sz w:val="22"/>
          <w:szCs w:val="22"/>
          <w:lang w:val="fr-FR"/>
        </w:rPr>
        <w:t>signes</w:t>
      </w:r>
      <w:proofErr w:type="gramEnd"/>
      <w:r w:rsidRPr="002A4036">
        <w:rPr>
          <w:bCs/>
          <w:sz w:val="22"/>
          <w:szCs w:val="22"/>
          <w:lang w:val="fr-FR"/>
        </w:rPr>
        <w:t xml:space="preserve"> de dysfonction cardiaque (dysfonction ventriculaire) : essoufflement à l’effort/au repos, rythme cardiaque irrégulier, gêne au niveau du thorax, sensation de tête vide, douleur, palpitations, émission excessive d’urine, gonflement dans les pieds, les chevilles et l’abdomen</w:t>
      </w:r>
    </w:p>
    <w:p w14:paraId="502EE779" w14:textId="77777777" w:rsidR="006E63AF" w:rsidRPr="002A4036" w:rsidRDefault="006E63AF" w:rsidP="00165756">
      <w:pPr>
        <w:pStyle w:val="Text"/>
        <w:spacing w:before="0"/>
        <w:jc w:val="left"/>
        <w:rPr>
          <w:sz w:val="22"/>
          <w:szCs w:val="22"/>
          <w:lang w:val="fr-FR"/>
        </w:rPr>
      </w:pPr>
    </w:p>
    <w:p w14:paraId="3272EAD8" w14:textId="77777777" w:rsidR="006E63AF" w:rsidRPr="002A4036" w:rsidRDefault="006E63AF" w:rsidP="00165756">
      <w:pPr>
        <w:keepNext/>
        <w:numPr>
          <w:ilvl w:val="12"/>
          <w:numId w:val="0"/>
        </w:numPr>
        <w:spacing w:line="240" w:lineRule="auto"/>
        <w:rPr>
          <w:b/>
          <w:szCs w:val="22"/>
        </w:rPr>
      </w:pPr>
      <w:r w:rsidRPr="002A4036">
        <w:rPr>
          <w:b/>
          <w:szCs w:val="22"/>
        </w:rPr>
        <w:t>Déclaration des effets secondaires</w:t>
      </w:r>
    </w:p>
    <w:p w14:paraId="7DA82ACB" w14:textId="28F94838" w:rsidR="006E63AF" w:rsidRPr="002A4036" w:rsidRDefault="006E63AF" w:rsidP="00165756">
      <w:pPr>
        <w:pStyle w:val="BodytextAgency"/>
        <w:spacing w:after="0" w:line="240" w:lineRule="auto"/>
        <w:rPr>
          <w:sz w:val="22"/>
          <w:szCs w:val="22"/>
        </w:rPr>
      </w:pPr>
      <w:r w:rsidRPr="002A4036">
        <w:rPr>
          <w:rFonts w:ascii="Times New Roman" w:hAnsi="Times New Roman"/>
          <w:sz w:val="22"/>
          <w:szCs w:val="22"/>
        </w:rPr>
        <w:t>Si vous ressentez un quelconque effet indésirable, parlez</w:t>
      </w:r>
      <w:r w:rsidR="00E91B12" w:rsidRPr="002A4036">
        <w:rPr>
          <w:rFonts w:ascii="Times New Roman" w:hAnsi="Times New Roman"/>
          <w:sz w:val="22"/>
          <w:szCs w:val="22"/>
        </w:rPr>
        <w:noBreakHyphen/>
      </w:r>
      <w:r w:rsidRPr="002A4036">
        <w:rPr>
          <w:rFonts w:ascii="Times New Roman" w:hAnsi="Times New Roman"/>
          <w:sz w:val="22"/>
          <w:szCs w:val="22"/>
        </w:rPr>
        <w:t xml:space="preserve">en à votre médecin ou votre pharmacien. Ceci s’applique aussi à tout effet indésirable qui ne serait pas mentionné dans cette notice. Vous </w:t>
      </w:r>
      <w:r w:rsidRPr="002A4036">
        <w:rPr>
          <w:rFonts w:ascii="Times New Roman" w:hAnsi="Times New Roman"/>
          <w:sz w:val="22"/>
          <w:szCs w:val="22"/>
        </w:rPr>
        <w:lastRenderedPageBreak/>
        <w:t xml:space="preserve">pouvez également déclarer les effets indésirables directement </w:t>
      </w:r>
      <w:r w:rsidRPr="002A4036">
        <w:rPr>
          <w:rFonts w:ascii="Times New Roman" w:hAnsi="Times New Roman"/>
          <w:sz w:val="22"/>
          <w:szCs w:val="22"/>
          <w:shd w:val="pct15" w:color="auto" w:fill="auto"/>
        </w:rPr>
        <w:t xml:space="preserve">via le système national de déclaration décrit en </w:t>
      </w:r>
      <w:hyperlink r:id="rId21" w:history="1">
        <w:r w:rsidRPr="002A4036">
          <w:rPr>
            <w:rStyle w:val="Hyperlink"/>
            <w:rFonts w:ascii="Times New Roman" w:hAnsi="Times New Roman"/>
            <w:sz w:val="22"/>
            <w:szCs w:val="22"/>
            <w:shd w:val="pct15" w:color="auto" w:fill="auto"/>
          </w:rPr>
          <w:t>Annexe</w:t>
        </w:r>
        <w:r w:rsidR="005A3771">
          <w:rPr>
            <w:rStyle w:val="Hyperlink"/>
            <w:rFonts w:ascii="Times New Roman" w:hAnsi="Times New Roman"/>
            <w:sz w:val="22"/>
            <w:szCs w:val="22"/>
            <w:shd w:val="pct15" w:color="auto" w:fill="auto"/>
          </w:rPr>
          <w:t> </w:t>
        </w:r>
        <w:r w:rsidRPr="002A4036">
          <w:rPr>
            <w:rStyle w:val="Hyperlink"/>
            <w:rFonts w:ascii="Times New Roman" w:hAnsi="Times New Roman"/>
            <w:sz w:val="22"/>
            <w:szCs w:val="22"/>
            <w:shd w:val="pct15" w:color="auto" w:fill="auto"/>
          </w:rPr>
          <w:t>V</w:t>
        </w:r>
      </w:hyperlink>
      <w:r w:rsidRPr="002A4036">
        <w:rPr>
          <w:rFonts w:ascii="Times New Roman" w:hAnsi="Times New Roman"/>
          <w:sz w:val="22"/>
          <w:szCs w:val="22"/>
        </w:rPr>
        <w:t>. En signalant les effets indésirables, vous contribuez à fournir davantage d’informations sur la sécurité du médicament.</w:t>
      </w:r>
    </w:p>
    <w:p w14:paraId="377EB524" w14:textId="77777777" w:rsidR="006E63AF" w:rsidRPr="002A4036" w:rsidRDefault="006E63AF" w:rsidP="00165756">
      <w:pPr>
        <w:numPr>
          <w:ilvl w:val="12"/>
          <w:numId w:val="0"/>
        </w:numPr>
        <w:tabs>
          <w:tab w:val="clear" w:pos="567"/>
        </w:tabs>
        <w:spacing w:line="240" w:lineRule="auto"/>
        <w:ind w:right="-2"/>
        <w:rPr>
          <w:szCs w:val="22"/>
        </w:rPr>
      </w:pPr>
    </w:p>
    <w:p w14:paraId="12F8089D" w14:textId="77777777" w:rsidR="006E63AF" w:rsidRPr="002A4036" w:rsidRDefault="006E63AF" w:rsidP="00165756">
      <w:pPr>
        <w:numPr>
          <w:ilvl w:val="12"/>
          <w:numId w:val="0"/>
        </w:numPr>
        <w:tabs>
          <w:tab w:val="clear" w:pos="567"/>
        </w:tabs>
        <w:spacing w:line="240" w:lineRule="auto"/>
        <w:ind w:right="-2"/>
        <w:rPr>
          <w:szCs w:val="22"/>
        </w:rPr>
      </w:pPr>
    </w:p>
    <w:p w14:paraId="506F1D0A" w14:textId="7E54607C" w:rsidR="006E63AF" w:rsidRPr="002A4036" w:rsidRDefault="006E63AF" w:rsidP="00165756">
      <w:pPr>
        <w:keepNext/>
        <w:numPr>
          <w:ilvl w:val="12"/>
          <w:numId w:val="0"/>
        </w:numPr>
        <w:tabs>
          <w:tab w:val="clear" w:pos="567"/>
        </w:tabs>
        <w:spacing w:line="240" w:lineRule="auto"/>
        <w:ind w:left="567" w:hanging="567"/>
        <w:rPr>
          <w:szCs w:val="22"/>
        </w:rPr>
      </w:pPr>
      <w:r w:rsidRPr="002A4036">
        <w:rPr>
          <w:b/>
          <w:szCs w:val="22"/>
        </w:rPr>
        <w:t>5.</w:t>
      </w:r>
      <w:r w:rsidRPr="002A4036">
        <w:rPr>
          <w:b/>
          <w:szCs w:val="22"/>
        </w:rPr>
        <w:tab/>
        <w:t xml:space="preserve">Comment conserver </w:t>
      </w:r>
      <w:proofErr w:type="spellStart"/>
      <w:r w:rsidR="005A3771" w:rsidRPr="00670955">
        <w:rPr>
          <w:b/>
          <w:bCs/>
          <w:spacing w:val="-1"/>
          <w:szCs w:val="22"/>
        </w:rPr>
        <w:t>Nilotinib</w:t>
      </w:r>
      <w:proofErr w:type="spellEnd"/>
      <w:r w:rsidR="005A3771" w:rsidRPr="00670955">
        <w:rPr>
          <w:b/>
          <w:bCs/>
          <w:spacing w:val="-1"/>
          <w:szCs w:val="22"/>
        </w:rPr>
        <w:t xml:space="preserve"> Accord</w:t>
      </w:r>
    </w:p>
    <w:p w14:paraId="51B9F6B4" w14:textId="77777777" w:rsidR="006E63AF" w:rsidRPr="002A4036" w:rsidRDefault="006E63AF" w:rsidP="00165756">
      <w:pPr>
        <w:keepNext/>
        <w:numPr>
          <w:ilvl w:val="12"/>
          <w:numId w:val="0"/>
        </w:numPr>
        <w:tabs>
          <w:tab w:val="clear" w:pos="567"/>
        </w:tabs>
        <w:spacing w:line="240" w:lineRule="auto"/>
        <w:rPr>
          <w:szCs w:val="22"/>
        </w:rPr>
      </w:pPr>
    </w:p>
    <w:p w14:paraId="443ACB78" w14:textId="241789D3" w:rsidR="002346BC" w:rsidRDefault="002346BC" w:rsidP="00165756">
      <w:pPr>
        <w:keepNext/>
        <w:numPr>
          <w:ilvl w:val="0"/>
          <w:numId w:val="97"/>
        </w:numPr>
        <w:tabs>
          <w:tab w:val="clear" w:pos="0"/>
          <w:tab w:val="clear" w:pos="567"/>
        </w:tabs>
        <w:spacing w:line="240" w:lineRule="auto"/>
        <w:ind w:left="567" w:hanging="567"/>
        <w:rPr>
          <w:szCs w:val="22"/>
        </w:rPr>
      </w:pPr>
      <w:r w:rsidRPr="00DC6626">
        <w:rPr>
          <w:szCs w:val="22"/>
        </w:rPr>
        <w:t>Ce médicament ne nécessite pas de précautions particulières de conservation.</w:t>
      </w:r>
    </w:p>
    <w:p w14:paraId="663A2AB5" w14:textId="00FEA634" w:rsidR="006E63AF" w:rsidRPr="002A4036" w:rsidRDefault="006E63AF" w:rsidP="00165756">
      <w:pPr>
        <w:keepNext/>
        <w:numPr>
          <w:ilvl w:val="0"/>
          <w:numId w:val="97"/>
        </w:numPr>
        <w:tabs>
          <w:tab w:val="clear" w:pos="0"/>
          <w:tab w:val="clear" w:pos="567"/>
        </w:tabs>
        <w:spacing w:line="240" w:lineRule="auto"/>
        <w:ind w:left="567" w:hanging="567"/>
        <w:rPr>
          <w:szCs w:val="22"/>
        </w:rPr>
      </w:pPr>
      <w:r w:rsidRPr="002A4036">
        <w:rPr>
          <w:szCs w:val="22"/>
        </w:rPr>
        <w:t>Tenir ce médicament hors de la vue et de la portée des enfants.</w:t>
      </w:r>
    </w:p>
    <w:p w14:paraId="6085615B" w14:textId="2FC06F9F" w:rsidR="006E63AF" w:rsidRPr="002A4036" w:rsidRDefault="006E63AF" w:rsidP="00165756">
      <w:pPr>
        <w:keepNext/>
        <w:numPr>
          <w:ilvl w:val="0"/>
          <w:numId w:val="93"/>
        </w:numPr>
        <w:tabs>
          <w:tab w:val="clear" w:pos="360"/>
          <w:tab w:val="clear" w:pos="567"/>
        </w:tabs>
        <w:spacing w:line="240" w:lineRule="auto"/>
        <w:ind w:left="567" w:hanging="567"/>
        <w:rPr>
          <w:szCs w:val="22"/>
        </w:rPr>
      </w:pPr>
      <w:r w:rsidRPr="002A4036">
        <w:rPr>
          <w:szCs w:val="22"/>
        </w:rPr>
        <w:t>N'utilisez pas ce médicament après la date de péremption indiquée sur la boîte et la plaquette</w:t>
      </w:r>
      <w:r w:rsidR="00C20D9D" w:rsidRPr="002A4036">
        <w:rPr>
          <w:szCs w:val="22"/>
        </w:rPr>
        <w:t xml:space="preserve"> après EXP</w:t>
      </w:r>
      <w:r w:rsidRPr="002A4036">
        <w:rPr>
          <w:szCs w:val="22"/>
        </w:rPr>
        <w:t>. La date de péremption fait référence au dernier jour de ce mois.</w:t>
      </w:r>
    </w:p>
    <w:p w14:paraId="0BDC0BD7" w14:textId="77777777" w:rsidR="006E63AF" w:rsidRPr="002A4036" w:rsidRDefault="006E63AF" w:rsidP="00165756">
      <w:pPr>
        <w:keepNext/>
        <w:numPr>
          <w:ilvl w:val="0"/>
          <w:numId w:val="96"/>
        </w:numPr>
        <w:tabs>
          <w:tab w:val="clear" w:pos="360"/>
          <w:tab w:val="clear" w:pos="567"/>
        </w:tabs>
        <w:spacing w:line="240" w:lineRule="auto"/>
        <w:ind w:left="567" w:hanging="567"/>
        <w:rPr>
          <w:szCs w:val="22"/>
        </w:rPr>
      </w:pPr>
      <w:r w:rsidRPr="002A4036">
        <w:rPr>
          <w:szCs w:val="22"/>
        </w:rPr>
        <w:t>N'utilisez pas ce médicament si vous remarquez un emballage endommagé ou semblant avoir été ouvert.</w:t>
      </w:r>
    </w:p>
    <w:p w14:paraId="13BEFFA4" w14:textId="77777777" w:rsidR="006E63AF" w:rsidRPr="002A4036" w:rsidRDefault="006E63AF" w:rsidP="00165756">
      <w:pPr>
        <w:numPr>
          <w:ilvl w:val="0"/>
          <w:numId w:val="96"/>
        </w:numPr>
        <w:tabs>
          <w:tab w:val="clear" w:pos="360"/>
          <w:tab w:val="clear" w:pos="567"/>
        </w:tabs>
        <w:spacing w:line="240" w:lineRule="auto"/>
        <w:ind w:left="567" w:right="-2" w:hanging="567"/>
        <w:rPr>
          <w:szCs w:val="22"/>
        </w:rPr>
      </w:pPr>
      <w:r w:rsidRPr="002A4036">
        <w:rPr>
          <w:szCs w:val="22"/>
        </w:rPr>
        <w:t>Ne jetez aucun médicament au tout</w:t>
      </w:r>
      <w:r w:rsidR="00E91B12" w:rsidRPr="002A4036">
        <w:rPr>
          <w:szCs w:val="22"/>
        </w:rPr>
        <w:noBreakHyphen/>
      </w:r>
      <w:r w:rsidRPr="002A4036">
        <w:rPr>
          <w:szCs w:val="22"/>
        </w:rPr>
        <w:t>à</w:t>
      </w:r>
      <w:r w:rsidR="00E91B12" w:rsidRPr="002A4036">
        <w:rPr>
          <w:szCs w:val="22"/>
        </w:rPr>
        <w:noBreakHyphen/>
      </w:r>
      <w:r w:rsidRPr="002A4036">
        <w:rPr>
          <w:szCs w:val="22"/>
        </w:rPr>
        <w:t>l’égout ou avec les ordures ménagères. Demandez à votre pharmacien d'éliminer les médicaments que vous n'utilisez plus. Ces mesures contribueront à protéger l’environnement.</w:t>
      </w:r>
    </w:p>
    <w:p w14:paraId="2161E376" w14:textId="77777777" w:rsidR="006E63AF" w:rsidRPr="002A4036" w:rsidRDefault="006E63AF" w:rsidP="00165756">
      <w:pPr>
        <w:numPr>
          <w:ilvl w:val="12"/>
          <w:numId w:val="0"/>
        </w:numPr>
        <w:tabs>
          <w:tab w:val="clear" w:pos="567"/>
        </w:tabs>
        <w:spacing w:line="240" w:lineRule="auto"/>
        <w:ind w:right="-2"/>
        <w:rPr>
          <w:szCs w:val="22"/>
        </w:rPr>
      </w:pPr>
    </w:p>
    <w:p w14:paraId="435FF823" w14:textId="77777777" w:rsidR="006E63AF" w:rsidRPr="002A4036" w:rsidRDefault="006E63AF" w:rsidP="00165756">
      <w:pPr>
        <w:numPr>
          <w:ilvl w:val="12"/>
          <w:numId w:val="0"/>
        </w:numPr>
        <w:tabs>
          <w:tab w:val="clear" w:pos="567"/>
        </w:tabs>
        <w:spacing w:line="240" w:lineRule="auto"/>
        <w:ind w:right="-2"/>
        <w:rPr>
          <w:szCs w:val="22"/>
        </w:rPr>
      </w:pPr>
    </w:p>
    <w:p w14:paraId="53BF417D" w14:textId="77777777" w:rsidR="006E63AF" w:rsidRPr="002A4036" w:rsidRDefault="006E63AF" w:rsidP="00165756">
      <w:pPr>
        <w:keepNext/>
        <w:numPr>
          <w:ilvl w:val="12"/>
          <w:numId w:val="0"/>
        </w:numPr>
        <w:tabs>
          <w:tab w:val="clear" w:pos="567"/>
        </w:tabs>
        <w:spacing w:line="240" w:lineRule="auto"/>
        <w:rPr>
          <w:b/>
          <w:szCs w:val="22"/>
        </w:rPr>
      </w:pPr>
      <w:r w:rsidRPr="002A4036">
        <w:rPr>
          <w:b/>
          <w:szCs w:val="22"/>
        </w:rPr>
        <w:t>6.</w:t>
      </w:r>
      <w:r w:rsidRPr="002A4036">
        <w:rPr>
          <w:b/>
          <w:szCs w:val="22"/>
        </w:rPr>
        <w:tab/>
        <w:t>Contenu de l'emballage et autres informations</w:t>
      </w:r>
    </w:p>
    <w:p w14:paraId="6B402C07" w14:textId="77777777" w:rsidR="006E63AF" w:rsidRPr="002A4036" w:rsidRDefault="006E63AF" w:rsidP="00165756">
      <w:pPr>
        <w:keepNext/>
        <w:numPr>
          <w:ilvl w:val="12"/>
          <w:numId w:val="0"/>
        </w:numPr>
        <w:tabs>
          <w:tab w:val="clear" w:pos="567"/>
        </w:tabs>
        <w:spacing w:line="240" w:lineRule="auto"/>
        <w:rPr>
          <w:szCs w:val="22"/>
        </w:rPr>
      </w:pPr>
    </w:p>
    <w:p w14:paraId="17E5FDA9" w14:textId="2FC2E2DA" w:rsidR="006E63AF" w:rsidRPr="002A4036" w:rsidRDefault="006E63AF" w:rsidP="00165756">
      <w:pPr>
        <w:keepNext/>
        <w:numPr>
          <w:ilvl w:val="12"/>
          <w:numId w:val="0"/>
        </w:numPr>
        <w:tabs>
          <w:tab w:val="clear" w:pos="567"/>
        </w:tabs>
        <w:spacing w:line="240" w:lineRule="auto"/>
        <w:rPr>
          <w:szCs w:val="22"/>
          <w:u w:val="single"/>
        </w:rPr>
      </w:pPr>
      <w:r w:rsidRPr="002A4036">
        <w:rPr>
          <w:b/>
          <w:bCs/>
          <w:szCs w:val="22"/>
        </w:rPr>
        <w:t xml:space="preserve">Ce que contient </w:t>
      </w:r>
      <w:proofErr w:type="spellStart"/>
      <w:r w:rsidR="00296863" w:rsidRPr="0045610C">
        <w:rPr>
          <w:b/>
          <w:bCs/>
          <w:spacing w:val="-1"/>
          <w:szCs w:val="22"/>
        </w:rPr>
        <w:t>Nilotinib</w:t>
      </w:r>
      <w:proofErr w:type="spellEnd"/>
      <w:r w:rsidR="00296863" w:rsidRPr="0045610C">
        <w:rPr>
          <w:b/>
          <w:bCs/>
          <w:spacing w:val="-1"/>
          <w:szCs w:val="22"/>
        </w:rPr>
        <w:t xml:space="preserve"> Accord</w:t>
      </w:r>
    </w:p>
    <w:p w14:paraId="46AFE909" w14:textId="77777777" w:rsidR="00F54384" w:rsidRPr="002A4036" w:rsidRDefault="006E63AF" w:rsidP="00165756">
      <w:pPr>
        <w:keepNext/>
        <w:numPr>
          <w:ilvl w:val="0"/>
          <w:numId w:val="1"/>
        </w:numPr>
        <w:tabs>
          <w:tab w:val="clear" w:pos="567"/>
        </w:tabs>
        <w:spacing w:line="240" w:lineRule="auto"/>
        <w:ind w:left="567" w:hanging="567"/>
        <w:rPr>
          <w:szCs w:val="22"/>
        </w:rPr>
      </w:pPr>
      <w:r w:rsidRPr="002A4036">
        <w:rPr>
          <w:szCs w:val="22"/>
        </w:rPr>
        <w:t xml:space="preserve">La substance active est le </w:t>
      </w:r>
      <w:proofErr w:type="spellStart"/>
      <w:r w:rsidRPr="002A4036">
        <w:rPr>
          <w:szCs w:val="22"/>
        </w:rPr>
        <w:t>nilotinib</w:t>
      </w:r>
      <w:proofErr w:type="spellEnd"/>
      <w:r w:rsidRPr="002A4036">
        <w:rPr>
          <w:szCs w:val="22"/>
        </w:rPr>
        <w:t>.</w:t>
      </w:r>
    </w:p>
    <w:p w14:paraId="6C3C929C" w14:textId="77777777" w:rsidR="00F54384" w:rsidRPr="002A4036" w:rsidRDefault="00F54384" w:rsidP="00165756">
      <w:pPr>
        <w:keepNext/>
        <w:tabs>
          <w:tab w:val="clear" w:pos="567"/>
        </w:tabs>
        <w:spacing w:line="240" w:lineRule="auto"/>
        <w:rPr>
          <w:szCs w:val="22"/>
        </w:rPr>
      </w:pPr>
    </w:p>
    <w:p w14:paraId="6EF8B5B0" w14:textId="290A3FEC" w:rsidR="005234F0" w:rsidRPr="002A4036" w:rsidRDefault="00F54384" w:rsidP="005234F0">
      <w:pPr>
        <w:keepNext/>
        <w:keepLines/>
        <w:numPr>
          <w:ilvl w:val="0"/>
          <w:numId w:val="1"/>
        </w:numPr>
        <w:tabs>
          <w:tab w:val="clear" w:pos="567"/>
        </w:tabs>
        <w:spacing w:line="240" w:lineRule="auto"/>
        <w:ind w:left="562" w:hanging="567"/>
        <w:rPr>
          <w:szCs w:val="22"/>
        </w:rPr>
      </w:pPr>
      <w:r w:rsidRPr="005234F0">
        <w:rPr>
          <w:szCs w:val="22"/>
        </w:rPr>
        <w:t>Chaque gélule contient 50 mg</w:t>
      </w:r>
      <w:r w:rsidR="005234F0" w:rsidRPr="005234F0">
        <w:rPr>
          <w:szCs w:val="22"/>
        </w:rPr>
        <w:t>, 150 mg ou 200 mg</w:t>
      </w:r>
      <w:r w:rsidRPr="005234F0">
        <w:rPr>
          <w:szCs w:val="22"/>
        </w:rPr>
        <w:t xml:space="preserve"> de </w:t>
      </w:r>
      <w:proofErr w:type="spellStart"/>
      <w:r w:rsidRPr="005234F0">
        <w:rPr>
          <w:szCs w:val="22"/>
        </w:rPr>
        <w:t>nilotinib</w:t>
      </w:r>
      <w:proofErr w:type="spellEnd"/>
      <w:r w:rsidR="005234F0">
        <w:rPr>
          <w:szCs w:val="22"/>
        </w:rPr>
        <w:t>.</w:t>
      </w:r>
    </w:p>
    <w:p w14:paraId="648AF7B4" w14:textId="22D5FD4B" w:rsidR="00F54384" w:rsidRPr="005234F0" w:rsidRDefault="00F54384" w:rsidP="006F5FBF">
      <w:pPr>
        <w:keepNext/>
        <w:keepLines/>
        <w:tabs>
          <w:tab w:val="clear" w:pos="567"/>
        </w:tabs>
        <w:spacing w:line="240" w:lineRule="auto"/>
        <w:ind w:left="562"/>
        <w:rPr>
          <w:szCs w:val="22"/>
        </w:rPr>
      </w:pPr>
      <w:r w:rsidRPr="005234F0">
        <w:rPr>
          <w:szCs w:val="22"/>
        </w:rPr>
        <w:t>Les autres composants sont :</w:t>
      </w:r>
    </w:p>
    <w:p w14:paraId="0662E5CA" w14:textId="6923C756" w:rsidR="00F54384" w:rsidRPr="002A4036" w:rsidRDefault="00F54384" w:rsidP="00165756">
      <w:pPr>
        <w:tabs>
          <w:tab w:val="clear" w:pos="567"/>
        </w:tabs>
        <w:spacing w:line="240" w:lineRule="auto"/>
        <w:ind w:left="567" w:right="-2"/>
        <w:rPr>
          <w:szCs w:val="22"/>
        </w:rPr>
      </w:pPr>
      <w:r w:rsidRPr="002A4036">
        <w:rPr>
          <w:szCs w:val="22"/>
        </w:rPr>
        <w:t xml:space="preserve">Contenu de la gélule : lactose monohydraté, </w:t>
      </w:r>
      <w:proofErr w:type="spellStart"/>
      <w:r w:rsidRPr="002A4036">
        <w:rPr>
          <w:szCs w:val="22"/>
        </w:rPr>
        <w:t>crospovidone</w:t>
      </w:r>
      <w:proofErr w:type="spellEnd"/>
      <w:r w:rsidRPr="002A4036">
        <w:rPr>
          <w:szCs w:val="22"/>
        </w:rPr>
        <w:t xml:space="preserve">, </w:t>
      </w:r>
      <w:proofErr w:type="spellStart"/>
      <w:r w:rsidR="00DD20C7">
        <w:rPr>
          <w:szCs w:val="22"/>
        </w:rPr>
        <w:t>p</w:t>
      </w:r>
      <w:r w:rsidR="00DD20C7" w:rsidRPr="00DD20C7">
        <w:rPr>
          <w:szCs w:val="22"/>
        </w:rPr>
        <w:t>olysorbate</w:t>
      </w:r>
      <w:proofErr w:type="spellEnd"/>
      <w:r w:rsidR="00DD20C7" w:rsidRPr="00DD20C7">
        <w:rPr>
          <w:szCs w:val="22"/>
        </w:rPr>
        <w:t xml:space="preserve"> 80</w:t>
      </w:r>
      <w:r w:rsidR="00DD20C7">
        <w:rPr>
          <w:szCs w:val="22"/>
        </w:rPr>
        <w:t xml:space="preserve">, </w:t>
      </w:r>
      <w:r w:rsidR="009152EF">
        <w:rPr>
          <w:szCs w:val="22"/>
        </w:rPr>
        <w:t>m</w:t>
      </w:r>
      <w:r w:rsidR="009152EF" w:rsidRPr="009152EF">
        <w:rPr>
          <w:szCs w:val="22"/>
        </w:rPr>
        <w:t xml:space="preserve">agnésium </w:t>
      </w:r>
      <w:proofErr w:type="spellStart"/>
      <w:r w:rsidR="009152EF" w:rsidRPr="009152EF">
        <w:rPr>
          <w:szCs w:val="22"/>
        </w:rPr>
        <w:t>aluminométasilicate</w:t>
      </w:r>
      <w:proofErr w:type="spellEnd"/>
      <w:r w:rsidRPr="002A4036">
        <w:rPr>
          <w:szCs w:val="22"/>
        </w:rPr>
        <w:t>, silice colloïdale anhydre, stéarate de magnésium</w:t>
      </w:r>
    </w:p>
    <w:p w14:paraId="12162B8B" w14:textId="25C1DB19" w:rsidR="00F54384" w:rsidRDefault="00F54384" w:rsidP="00165756">
      <w:pPr>
        <w:tabs>
          <w:tab w:val="clear" w:pos="567"/>
        </w:tabs>
        <w:spacing w:line="240" w:lineRule="auto"/>
        <w:ind w:left="567" w:right="-2"/>
        <w:rPr>
          <w:szCs w:val="22"/>
        </w:rPr>
      </w:pPr>
      <w:r w:rsidRPr="002A4036">
        <w:rPr>
          <w:szCs w:val="22"/>
        </w:rPr>
        <w:t>Enveloppe de la gélule</w:t>
      </w:r>
      <w:r w:rsidR="00BF2BBD">
        <w:rPr>
          <w:szCs w:val="22"/>
        </w:rPr>
        <w:t xml:space="preserve"> (dosages</w:t>
      </w:r>
      <w:r w:rsidR="001061A7">
        <w:rPr>
          <w:szCs w:val="22"/>
        </w:rPr>
        <w:t xml:space="preserve"> de 50 mg et 150 mg)</w:t>
      </w:r>
      <w:r w:rsidRPr="002A4036">
        <w:rPr>
          <w:szCs w:val="22"/>
        </w:rPr>
        <w:t> : gélatine, dioxyde de titane (E171), oxyde de fer rouge (E172), oxyde de fer jaune (E172)</w:t>
      </w:r>
    </w:p>
    <w:p w14:paraId="7DFEA66A" w14:textId="1CA3303F" w:rsidR="001061A7" w:rsidRDefault="001061A7" w:rsidP="001061A7">
      <w:pPr>
        <w:tabs>
          <w:tab w:val="clear" w:pos="567"/>
        </w:tabs>
        <w:spacing w:line="240" w:lineRule="auto"/>
        <w:ind w:left="567" w:right="-2"/>
        <w:rPr>
          <w:szCs w:val="22"/>
        </w:rPr>
      </w:pPr>
      <w:r w:rsidRPr="002A4036">
        <w:rPr>
          <w:szCs w:val="22"/>
        </w:rPr>
        <w:t>Enveloppe de la gélule</w:t>
      </w:r>
      <w:r>
        <w:rPr>
          <w:szCs w:val="22"/>
        </w:rPr>
        <w:t xml:space="preserve"> (dosage de 200 mg)</w:t>
      </w:r>
      <w:r w:rsidRPr="002A4036">
        <w:rPr>
          <w:szCs w:val="22"/>
        </w:rPr>
        <w:t> : gélatine, dioxyde de titane (E171)</w:t>
      </w:r>
      <w:r w:rsidR="000028B0">
        <w:rPr>
          <w:szCs w:val="22"/>
        </w:rPr>
        <w:t>,</w:t>
      </w:r>
      <w:r w:rsidRPr="002A4036">
        <w:rPr>
          <w:szCs w:val="22"/>
        </w:rPr>
        <w:t xml:space="preserve"> oxyde de fer jaune (E172)</w:t>
      </w:r>
    </w:p>
    <w:p w14:paraId="3011CF63" w14:textId="50C3B8B1" w:rsidR="00F54384" w:rsidRDefault="00F54384" w:rsidP="00165756">
      <w:pPr>
        <w:tabs>
          <w:tab w:val="clear" w:pos="567"/>
        </w:tabs>
        <w:spacing w:line="240" w:lineRule="auto"/>
        <w:ind w:left="567" w:right="-2"/>
        <w:rPr>
          <w:szCs w:val="22"/>
        </w:rPr>
      </w:pPr>
      <w:r w:rsidRPr="002A4036">
        <w:rPr>
          <w:szCs w:val="22"/>
        </w:rPr>
        <w:t>Encre d’impression</w:t>
      </w:r>
      <w:r w:rsidR="00D75545">
        <w:rPr>
          <w:szCs w:val="22"/>
        </w:rPr>
        <w:t xml:space="preserve"> (dosages de 50 mg et 150 mg)</w:t>
      </w:r>
      <w:r w:rsidRPr="002A4036">
        <w:rPr>
          <w:szCs w:val="22"/>
        </w:rPr>
        <w:t> : gomme laque</w:t>
      </w:r>
      <w:r w:rsidR="005D23BD">
        <w:rPr>
          <w:szCs w:val="22"/>
        </w:rPr>
        <w:t xml:space="preserve">, </w:t>
      </w:r>
      <w:r w:rsidRPr="002A4036">
        <w:rPr>
          <w:color w:val="000000"/>
          <w:szCs w:val="22"/>
        </w:rPr>
        <w:t>oxyde de fer noir (E172), propylène glycol</w:t>
      </w:r>
      <w:r w:rsidRPr="002A4036">
        <w:rPr>
          <w:szCs w:val="22"/>
        </w:rPr>
        <w:t xml:space="preserve">, hydroxyde </w:t>
      </w:r>
      <w:r w:rsidR="00575686">
        <w:rPr>
          <w:szCs w:val="22"/>
        </w:rPr>
        <w:t>de potassium</w:t>
      </w:r>
    </w:p>
    <w:p w14:paraId="73D2ADF9" w14:textId="487158DC" w:rsidR="001B49F4" w:rsidRDefault="001B49F4" w:rsidP="001B49F4">
      <w:pPr>
        <w:tabs>
          <w:tab w:val="clear" w:pos="567"/>
        </w:tabs>
        <w:spacing w:line="240" w:lineRule="auto"/>
        <w:ind w:left="567" w:right="-2"/>
        <w:rPr>
          <w:szCs w:val="22"/>
        </w:rPr>
      </w:pPr>
      <w:r w:rsidRPr="002A4036">
        <w:rPr>
          <w:szCs w:val="22"/>
        </w:rPr>
        <w:t>Encre d’impression</w:t>
      </w:r>
      <w:r>
        <w:rPr>
          <w:szCs w:val="22"/>
        </w:rPr>
        <w:t xml:space="preserve"> (dosage de 200 mg)</w:t>
      </w:r>
      <w:r w:rsidRPr="002A4036">
        <w:rPr>
          <w:szCs w:val="22"/>
        </w:rPr>
        <w:t> : gomme laque</w:t>
      </w:r>
      <w:r>
        <w:rPr>
          <w:szCs w:val="22"/>
        </w:rPr>
        <w:t xml:space="preserve">, </w:t>
      </w:r>
      <w:r w:rsidRPr="002A4036">
        <w:rPr>
          <w:color w:val="000000"/>
          <w:szCs w:val="22"/>
        </w:rPr>
        <w:t>propylène glycol</w:t>
      </w:r>
      <w:r w:rsidRPr="002A4036">
        <w:rPr>
          <w:szCs w:val="22"/>
        </w:rPr>
        <w:t xml:space="preserve">, hydroxyde </w:t>
      </w:r>
      <w:r>
        <w:rPr>
          <w:szCs w:val="22"/>
        </w:rPr>
        <w:t xml:space="preserve">de </w:t>
      </w:r>
      <w:r w:rsidR="002C7CBB">
        <w:rPr>
          <w:szCs w:val="22"/>
        </w:rPr>
        <w:t xml:space="preserve">sodium, </w:t>
      </w:r>
      <w:r w:rsidR="00F824B8" w:rsidRPr="002A4036">
        <w:rPr>
          <w:szCs w:val="22"/>
        </w:rPr>
        <w:t>dioxyde de titane (E171)</w:t>
      </w:r>
      <w:r w:rsidR="00F824B8">
        <w:rPr>
          <w:szCs w:val="22"/>
        </w:rPr>
        <w:t>,</w:t>
      </w:r>
      <w:r w:rsidR="0081085F">
        <w:rPr>
          <w:szCs w:val="22"/>
        </w:rPr>
        <w:t xml:space="preserve"> p</w:t>
      </w:r>
      <w:r w:rsidR="0081085F" w:rsidRPr="0081085F">
        <w:rPr>
          <w:szCs w:val="22"/>
        </w:rPr>
        <w:t>ovidone</w:t>
      </w:r>
      <w:r w:rsidR="0081085F">
        <w:rPr>
          <w:szCs w:val="22"/>
        </w:rPr>
        <w:t xml:space="preserve">, rouge </w:t>
      </w:r>
      <w:proofErr w:type="spellStart"/>
      <w:r w:rsidR="0081085F">
        <w:rPr>
          <w:szCs w:val="22"/>
        </w:rPr>
        <w:t>allura</w:t>
      </w:r>
      <w:proofErr w:type="spellEnd"/>
      <w:r w:rsidR="0081085F">
        <w:rPr>
          <w:szCs w:val="22"/>
        </w:rPr>
        <w:t xml:space="preserve"> AC</w:t>
      </w:r>
      <w:r w:rsidR="004A66A1">
        <w:rPr>
          <w:szCs w:val="22"/>
        </w:rPr>
        <w:t xml:space="preserve"> (E129)</w:t>
      </w:r>
      <w:r w:rsidR="00F45879">
        <w:rPr>
          <w:szCs w:val="22"/>
        </w:rPr>
        <w:t>.</w:t>
      </w:r>
    </w:p>
    <w:p w14:paraId="25B922AF" w14:textId="77777777" w:rsidR="00F45879" w:rsidRDefault="00F45879" w:rsidP="001B49F4">
      <w:pPr>
        <w:tabs>
          <w:tab w:val="clear" w:pos="567"/>
        </w:tabs>
        <w:spacing w:line="240" w:lineRule="auto"/>
        <w:ind w:left="567" w:right="-2"/>
        <w:rPr>
          <w:szCs w:val="22"/>
        </w:rPr>
      </w:pPr>
    </w:p>
    <w:p w14:paraId="70C6F7E3" w14:textId="1B26001C" w:rsidR="00F45879" w:rsidRPr="002A4036" w:rsidRDefault="00F45879" w:rsidP="001B49F4">
      <w:pPr>
        <w:tabs>
          <w:tab w:val="clear" w:pos="567"/>
        </w:tabs>
        <w:spacing w:line="240" w:lineRule="auto"/>
        <w:ind w:left="567" w:right="-2"/>
        <w:rPr>
          <w:szCs w:val="22"/>
        </w:rPr>
      </w:pPr>
      <w:r>
        <w:rPr>
          <w:szCs w:val="22"/>
        </w:rPr>
        <w:t xml:space="preserve">Voir rubrique 2 </w:t>
      </w:r>
      <w:r w:rsidRPr="00D92FAF">
        <w:rPr>
          <w:szCs w:val="22"/>
        </w:rPr>
        <w:t>« </w:t>
      </w:r>
      <w:proofErr w:type="spellStart"/>
      <w:r w:rsidR="002A7A9A" w:rsidRPr="00670955">
        <w:rPr>
          <w:spacing w:val="-1"/>
          <w:szCs w:val="22"/>
        </w:rPr>
        <w:t>Nilotinib</w:t>
      </w:r>
      <w:proofErr w:type="spellEnd"/>
      <w:r w:rsidR="002A7A9A" w:rsidRPr="00670955">
        <w:rPr>
          <w:spacing w:val="-1"/>
          <w:szCs w:val="22"/>
        </w:rPr>
        <w:t xml:space="preserve"> Accord</w:t>
      </w:r>
      <w:r w:rsidR="002A7A9A" w:rsidRPr="00670955">
        <w:rPr>
          <w:szCs w:val="22"/>
        </w:rPr>
        <w:t xml:space="preserve"> contient du lactose, du potassium et du rouge </w:t>
      </w:r>
      <w:proofErr w:type="spellStart"/>
      <w:r w:rsidR="002A7A9A" w:rsidRPr="00670955">
        <w:rPr>
          <w:szCs w:val="22"/>
        </w:rPr>
        <w:t>allura</w:t>
      </w:r>
      <w:proofErr w:type="spellEnd"/>
      <w:r w:rsidR="002A7A9A" w:rsidRPr="00670955">
        <w:rPr>
          <w:szCs w:val="22"/>
        </w:rPr>
        <w:t xml:space="preserve"> AC</w:t>
      </w:r>
      <w:r w:rsidR="00D92FAF" w:rsidRPr="00670955">
        <w:rPr>
          <w:szCs w:val="22"/>
        </w:rPr>
        <w:t> ».</w:t>
      </w:r>
    </w:p>
    <w:p w14:paraId="3415AB5D" w14:textId="77777777" w:rsidR="006E63AF" w:rsidRPr="002A4036" w:rsidRDefault="006E63AF" w:rsidP="00165756">
      <w:pPr>
        <w:tabs>
          <w:tab w:val="clear" w:pos="567"/>
        </w:tabs>
        <w:spacing w:line="240" w:lineRule="auto"/>
        <w:ind w:right="-2"/>
        <w:rPr>
          <w:szCs w:val="22"/>
        </w:rPr>
      </w:pPr>
    </w:p>
    <w:p w14:paraId="3E5BD90A" w14:textId="3A9B6FF8" w:rsidR="006E63AF" w:rsidRPr="002A4036" w:rsidRDefault="006E63AF" w:rsidP="00165756">
      <w:pPr>
        <w:keepNext/>
        <w:numPr>
          <w:ilvl w:val="12"/>
          <w:numId w:val="0"/>
        </w:numPr>
        <w:tabs>
          <w:tab w:val="clear" w:pos="567"/>
        </w:tabs>
        <w:spacing w:line="240" w:lineRule="auto"/>
        <w:rPr>
          <w:b/>
          <w:bCs/>
          <w:szCs w:val="22"/>
        </w:rPr>
      </w:pPr>
      <w:r w:rsidRPr="002A4036">
        <w:rPr>
          <w:b/>
        </w:rPr>
        <w:t>Comment se présente</w:t>
      </w:r>
      <w:r w:rsidRPr="002A4036">
        <w:rPr>
          <w:b/>
          <w:bCs/>
          <w:szCs w:val="22"/>
        </w:rPr>
        <w:t xml:space="preserve"> </w:t>
      </w:r>
      <w:proofErr w:type="spellStart"/>
      <w:r w:rsidR="00EB20B2" w:rsidRPr="00670955">
        <w:rPr>
          <w:b/>
          <w:bCs/>
          <w:spacing w:val="-1"/>
          <w:szCs w:val="22"/>
        </w:rPr>
        <w:t>Nilotinib</w:t>
      </w:r>
      <w:proofErr w:type="spellEnd"/>
      <w:r w:rsidR="00EB20B2" w:rsidRPr="00670955">
        <w:rPr>
          <w:b/>
          <w:bCs/>
          <w:spacing w:val="-1"/>
          <w:szCs w:val="22"/>
        </w:rPr>
        <w:t xml:space="preserve"> Accord</w:t>
      </w:r>
      <w:r w:rsidR="00EB20B2" w:rsidRPr="00670955">
        <w:rPr>
          <w:b/>
          <w:bCs/>
          <w:szCs w:val="22"/>
        </w:rPr>
        <w:t xml:space="preserve"> </w:t>
      </w:r>
      <w:r w:rsidRPr="002A4036">
        <w:rPr>
          <w:b/>
          <w:bCs/>
          <w:szCs w:val="22"/>
        </w:rPr>
        <w:t>et contenu de l’emballage extérieur</w:t>
      </w:r>
    </w:p>
    <w:p w14:paraId="400FA10F" w14:textId="71B575EE" w:rsidR="0070666F" w:rsidRDefault="00EB20B2" w:rsidP="0070666F">
      <w:pPr>
        <w:rPr>
          <w:rFonts w:eastAsia="MS Mincho"/>
          <w:lang w:eastAsia="x-none"/>
        </w:rPr>
      </w:pPr>
      <w:proofErr w:type="spellStart"/>
      <w:r w:rsidRPr="0045610C">
        <w:rPr>
          <w:spacing w:val="-1"/>
          <w:szCs w:val="22"/>
        </w:rPr>
        <w:t>Nilotinib</w:t>
      </w:r>
      <w:proofErr w:type="spellEnd"/>
      <w:r w:rsidRPr="0045610C">
        <w:rPr>
          <w:spacing w:val="-1"/>
          <w:szCs w:val="22"/>
        </w:rPr>
        <w:t xml:space="preserve"> Accord</w:t>
      </w:r>
      <w:r w:rsidRPr="0045610C">
        <w:rPr>
          <w:szCs w:val="22"/>
        </w:rPr>
        <w:t xml:space="preserve"> </w:t>
      </w:r>
      <w:r w:rsidR="00817E3B" w:rsidRPr="002A4036">
        <w:rPr>
          <w:szCs w:val="22"/>
        </w:rPr>
        <w:t xml:space="preserve">50 mg </w:t>
      </w:r>
      <w:r w:rsidR="006E63AF" w:rsidRPr="002A4036">
        <w:rPr>
          <w:szCs w:val="22"/>
        </w:rPr>
        <w:t xml:space="preserve">se présente sous forme de gélules. </w:t>
      </w:r>
      <w:r w:rsidR="002C6080">
        <w:rPr>
          <w:szCs w:val="22"/>
        </w:rPr>
        <w:t xml:space="preserve">Il s’agit de </w:t>
      </w:r>
      <w:r w:rsidR="002C6080">
        <w:rPr>
          <w:rFonts w:eastAsia="MS Mincho"/>
          <w:lang w:eastAsia="x-none"/>
        </w:rPr>
        <w:t>g</w:t>
      </w:r>
      <w:r w:rsidR="0070666F" w:rsidRPr="00B32322">
        <w:rPr>
          <w:rFonts w:eastAsia="MS Mincho"/>
          <w:lang w:eastAsia="x-none"/>
        </w:rPr>
        <w:t>élule</w:t>
      </w:r>
      <w:r w:rsidR="002C6080">
        <w:rPr>
          <w:rFonts w:eastAsia="MS Mincho"/>
          <w:lang w:eastAsia="x-none"/>
        </w:rPr>
        <w:t>s</w:t>
      </w:r>
      <w:r w:rsidR="0070666F" w:rsidRPr="00B32322">
        <w:rPr>
          <w:rFonts w:eastAsia="MS Mincho"/>
          <w:lang w:eastAsia="x-none"/>
        </w:rPr>
        <w:t xml:space="preserve"> de gélatine </w:t>
      </w:r>
      <w:r w:rsidR="004A66A1">
        <w:rPr>
          <w:rFonts w:eastAsia="MS Mincho"/>
          <w:lang w:eastAsia="x-none"/>
        </w:rPr>
        <w:t>(</w:t>
      </w:r>
      <w:r w:rsidR="0070666F" w:rsidRPr="00B32322">
        <w:rPr>
          <w:rFonts w:eastAsia="MS Mincho"/>
          <w:lang w:eastAsia="x-none"/>
        </w:rPr>
        <w:t>de taille «</w:t>
      </w:r>
      <w:r w:rsidR="004B132C">
        <w:rPr>
          <w:rFonts w:eastAsia="MS Mincho"/>
          <w:lang w:eastAsia="x-none"/>
        </w:rPr>
        <w:t> </w:t>
      </w:r>
      <w:r w:rsidR="0070666F" w:rsidRPr="00B32322">
        <w:rPr>
          <w:rFonts w:eastAsia="MS Mincho"/>
          <w:lang w:eastAsia="x-none"/>
        </w:rPr>
        <w:t>4</w:t>
      </w:r>
      <w:r w:rsidR="004B132C">
        <w:rPr>
          <w:rFonts w:eastAsia="MS Mincho"/>
          <w:lang w:eastAsia="x-none"/>
        </w:rPr>
        <w:t> </w:t>
      </w:r>
      <w:r w:rsidR="0070666F" w:rsidRPr="00B32322">
        <w:rPr>
          <w:rFonts w:eastAsia="MS Mincho"/>
          <w:lang w:eastAsia="x-none"/>
        </w:rPr>
        <w:t>» (longueur d’environ 14</w:t>
      </w:r>
      <w:r w:rsidR="00E56B70">
        <w:rPr>
          <w:rFonts w:eastAsia="MS Mincho"/>
          <w:lang w:eastAsia="x-none"/>
        </w:rPr>
        <w:t> </w:t>
      </w:r>
      <w:r w:rsidR="0070666F" w:rsidRPr="00B32322">
        <w:rPr>
          <w:rFonts w:eastAsia="MS Mincho"/>
          <w:lang w:eastAsia="x-none"/>
        </w:rPr>
        <w:t>mm)</w:t>
      </w:r>
      <w:r w:rsidR="004A66A1">
        <w:rPr>
          <w:rFonts w:eastAsia="MS Mincho"/>
          <w:lang w:eastAsia="x-none"/>
        </w:rPr>
        <w:t>)</w:t>
      </w:r>
      <w:r w:rsidR="0070666F" w:rsidRPr="00B32322">
        <w:rPr>
          <w:rFonts w:eastAsia="MS Mincho"/>
          <w:lang w:eastAsia="x-none"/>
        </w:rPr>
        <w:t xml:space="preserve"> avec coiffe rouge opaque et corps opaque de couleur jaune clair, portant les inscriptions imprimées en noir «</w:t>
      </w:r>
      <w:r w:rsidR="004B132C">
        <w:rPr>
          <w:rFonts w:eastAsia="MS Mincho"/>
          <w:lang w:eastAsia="x-none"/>
        </w:rPr>
        <w:t> </w:t>
      </w:r>
      <w:r w:rsidR="0070666F" w:rsidRPr="00B32322">
        <w:rPr>
          <w:rFonts w:eastAsia="MS Mincho"/>
          <w:lang w:eastAsia="x-none"/>
        </w:rPr>
        <w:t>SML</w:t>
      </w:r>
      <w:r w:rsidR="004B132C">
        <w:rPr>
          <w:rFonts w:eastAsia="MS Mincho"/>
          <w:lang w:eastAsia="x-none"/>
        </w:rPr>
        <w:t> </w:t>
      </w:r>
      <w:r w:rsidR="0070666F" w:rsidRPr="00B32322">
        <w:rPr>
          <w:rFonts w:eastAsia="MS Mincho"/>
          <w:lang w:eastAsia="x-none"/>
        </w:rPr>
        <w:t>» sur la coiffe et «</w:t>
      </w:r>
      <w:r w:rsidR="004B132C">
        <w:rPr>
          <w:rFonts w:eastAsia="MS Mincho"/>
          <w:lang w:eastAsia="x-none"/>
        </w:rPr>
        <w:t> </w:t>
      </w:r>
      <w:r w:rsidR="0070666F" w:rsidRPr="00B32322">
        <w:rPr>
          <w:rFonts w:eastAsia="MS Mincho"/>
          <w:lang w:eastAsia="x-none"/>
        </w:rPr>
        <w:t>39</w:t>
      </w:r>
      <w:r w:rsidR="004B132C">
        <w:rPr>
          <w:rFonts w:eastAsia="MS Mincho"/>
          <w:lang w:eastAsia="x-none"/>
        </w:rPr>
        <w:t> </w:t>
      </w:r>
      <w:r w:rsidR="0070666F" w:rsidRPr="00B32322">
        <w:rPr>
          <w:rFonts w:eastAsia="MS Mincho"/>
          <w:lang w:eastAsia="x-none"/>
        </w:rPr>
        <w:t>» sur le corps, et contenant une poudre granuleuse blanc cassé à grise.</w:t>
      </w:r>
    </w:p>
    <w:p w14:paraId="4F7F9D70" w14:textId="77777777" w:rsidR="004B132C" w:rsidRPr="00B32322" w:rsidRDefault="004B132C" w:rsidP="0070666F">
      <w:pPr>
        <w:rPr>
          <w:rFonts w:eastAsia="MS Mincho"/>
          <w:lang w:eastAsia="x-none"/>
        </w:rPr>
      </w:pPr>
    </w:p>
    <w:p w14:paraId="7F6178E5" w14:textId="01B664AD" w:rsidR="00DC220D" w:rsidRPr="00B32322" w:rsidRDefault="004B132C" w:rsidP="00DC220D">
      <w:pPr>
        <w:rPr>
          <w:rFonts w:eastAsia="MS Mincho"/>
          <w:lang w:eastAsia="x-none"/>
        </w:rPr>
      </w:pPr>
      <w:proofErr w:type="spellStart"/>
      <w:r w:rsidRPr="0045610C">
        <w:rPr>
          <w:spacing w:val="-1"/>
          <w:szCs w:val="22"/>
        </w:rPr>
        <w:t>Nilotinib</w:t>
      </w:r>
      <w:proofErr w:type="spellEnd"/>
      <w:r w:rsidRPr="0045610C">
        <w:rPr>
          <w:spacing w:val="-1"/>
          <w:szCs w:val="22"/>
        </w:rPr>
        <w:t xml:space="preserve"> Accord</w:t>
      </w:r>
      <w:r w:rsidR="00817E3B" w:rsidRPr="002A4036">
        <w:rPr>
          <w:szCs w:val="22"/>
        </w:rPr>
        <w:t xml:space="preserve"> 150 mg se présente sous forme de gélules. </w:t>
      </w:r>
      <w:r w:rsidR="002C6080">
        <w:rPr>
          <w:szCs w:val="22"/>
        </w:rPr>
        <w:t xml:space="preserve">Il s’agit de </w:t>
      </w:r>
      <w:r w:rsidR="002C6080">
        <w:rPr>
          <w:rFonts w:eastAsia="MS Mincho"/>
          <w:lang w:eastAsia="x-none"/>
        </w:rPr>
        <w:t>g</w:t>
      </w:r>
      <w:r w:rsidR="002C6080" w:rsidRPr="00B32322">
        <w:rPr>
          <w:rFonts w:eastAsia="MS Mincho"/>
          <w:lang w:eastAsia="x-none"/>
        </w:rPr>
        <w:t>élule</w:t>
      </w:r>
      <w:r w:rsidR="002C6080">
        <w:rPr>
          <w:rFonts w:eastAsia="MS Mincho"/>
          <w:lang w:eastAsia="x-none"/>
        </w:rPr>
        <w:t>s</w:t>
      </w:r>
      <w:r w:rsidR="002C6080" w:rsidRPr="00B32322">
        <w:rPr>
          <w:rFonts w:eastAsia="MS Mincho"/>
          <w:lang w:eastAsia="x-none"/>
        </w:rPr>
        <w:t xml:space="preserve"> </w:t>
      </w:r>
      <w:r w:rsidR="00DC220D" w:rsidRPr="00B32322">
        <w:rPr>
          <w:rFonts w:eastAsia="MS Mincho"/>
          <w:lang w:eastAsia="x-none"/>
        </w:rPr>
        <w:t xml:space="preserve">de gélatine </w:t>
      </w:r>
      <w:r w:rsidR="004A66A1">
        <w:rPr>
          <w:rFonts w:eastAsia="MS Mincho"/>
          <w:lang w:eastAsia="x-none"/>
        </w:rPr>
        <w:t>(</w:t>
      </w:r>
      <w:r w:rsidR="00DC220D" w:rsidRPr="00B32322">
        <w:rPr>
          <w:rFonts w:eastAsia="MS Mincho"/>
          <w:lang w:eastAsia="x-none"/>
        </w:rPr>
        <w:t>de taille «</w:t>
      </w:r>
      <w:r w:rsidR="00DC220D">
        <w:rPr>
          <w:rFonts w:eastAsia="MS Mincho"/>
          <w:lang w:eastAsia="x-none"/>
        </w:rPr>
        <w:t> </w:t>
      </w:r>
      <w:r w:rsidR="00DC220D" w:rsidRPr="00B32322">
        <w:rPr>
          <w:rFonts w:eastAsia="MS Mincho"/>
          <w:lang w:eastAsia="x-none"/>
        </w:rPr>
        <w:t>1</w:t>
      </w:r>
      <w:r w:rsidR="00DC220D">
        <w:rPr>
          <w:rFonts w:eastAsia="MS Mincho"/>
          <w:lang w:eastAsia="x-none"/>
        </w:rPr>
        <w:t> </w:t>
      </w:r>
      <w:r w:rsidR="00DC220D" w:rsidRPr="00B32322">
        <w:rPr>
          <w:rFonts w:eastAsia="MS Mincho"/>
          <w:lang w:eastAsia="x-none"/>
        </w:rPr>
        <w:t>» (longueur d’environ 19</w:t>
      </w:r>
      <w:r w:rsidR="00DC220D">
        <w:rPr>
          <w:rFonts w:eastAsia="MS Mincho"/>
          <w:lang w:eastAsia="x-none"/>
        </w:rPr>
        <w:t> </w:t>
      </w:r>
      <w:r w:rsidR="00DC220D" w:rsidRPr="00B32322">
        <w:rPr>
          <w:rFonts w:eastAsia="MS Mincho"/>
          <w:lang w:eastAsia="x-none"/>
        </w:rPr>
        <w:t>mm)</w:t>
      </w:r>
      <w:r w:rsidR="004A66A1">
        <w:rPr>
          <w:rFonts w:eastAsia="MS Mincho"/>
          <w:lang w:eastAsia="x-none"/>
        </w:rPr>
        <w:t>)</w:t>
      </w:r>
      <w:r w:rsidR="00DC220D" w:rsidRPr="00B32322">
        <w:rPr>
          <w:rFonts w:eastAsia="MS Mincho"/>
          <w:lang w:eastAsia="x-none"/>
        </w:rPr>
        <w:t xml:space="preserve"> avec coiffe rouge opaque et corps rouge opaque, portant les inscriptions imprimées en noir «</w:t>
      </w:r>
      <w:r w:rsidR="00DC220D">
        <w:rPr>
          <w:rFonts w:eastAsia="MS Mincho"/>
          <w:lang w:eastAsia="x-none"/>
        </w:rPr>
        <w:t> </w:t>
      </w:r>
      <w:r w:rsidR="00DC220D" w:rsidRPr="00B32322">
        <w:rPr>
          <w:rFonts w:eastAsia="MS Mincho"/>
          <w:lang w:eastAsia="x-none"/>
        </w:rPr>
        <w:t>SML</w:t>
      </w:r>
      <w:r w:rsidR="00DC220D">
        <w:rPr>
          <w:rFonts w:eastAsia="MS Mincho"/>
          <w:lang w:eastAsia="x-none"/>
        </w:rPr>
        <w:t> </w:t>
      </w:r>
      <w:r w:rsidR="00DC220D" w:rsidRPr="00B32322">
        <w:rPr>
          <w:rFonts w:eastAsia="MS Mincho"/>
          <w:lang w:eastAsia="x-none"/>
        </w:rPr>
        <w:t>» sur la coiffe et «</w:t>
      </w:r>
      <w:r w:rsidR="00DC220D">
        <w:rPr>
          <w:rFonts w:eastAsia="MS Mincho"/>
          <w:lang w:eastAsia="x-none"/>
        </w:rPr>
        <w:t> </w:t>
      </w:r>
      <w:r w:rsidR="00DC220D" w:rsidRPr="00B32322">
        <w:rPr>
          <w:rFonts w:eastAsia="MS Mincho"/>
          <w:lang w:eastAsia="x-none"/>
        </w:rPr>
        <w:t>26</w:t>
      </w:r>
      <w:r w:rsidR="00DC220D">
        <w:rPr>
          <w:rFonts w:eastAsia="MS Mincho"/>
          <w:lang w:eastAsia="x-none"/>
        </w:rPr>
        <w:t> </w:t>
      </w:r>
      <w:r w:rsidR="00DC220D" w:rsidRPr="00B32322">
        <w:rPr>
          <w:rFonts w:eastAsia="MS Mincho"/>
          <w:lang w:eastAsia="x-none"/>
        </w:rPr>
        <w:t>» sur le corps, et contenant une poudre granuleuse blanc cassé à grise.</w:t>
      </w:r>
    </w:p>
    <w:p w14:paraId="19B1DCEC" w14:textId="77777777" w:rsidR="0000699D" w:rsidRPr="002A4036" w:rsidRDefault="0000699D" w:rsidP="00165756">
      <w:pPr>
        <w:pStyle w:val="Text"/>
        <w:spacing w:before="0"/>
        <w:jc w:val="left"/>
        <w:rPr>
          <w:sz w:val="22"/>
          <w:szCs w:val="22"/>
          <w:lang w:val="fr-FR"/>
        </w:rPr>
      </w:pPr>
    </w:p>
    <w:p w14:paraId="13778045" w14:textId="69F72334" w:rsidR="002C63B0" w:rsidRPr="00EB2240" w:rsidRDefault="009B7E17" w:rsidP="002C63B0">
      <w:pPr>
        <w:rPr>
          <w:rFonts w:eastAsia="MS Mincho"/>
          <w:lang w:eastAsia="x-none"/>
        </w:rPr>
      </w:pPr>
      <w:proofErr w:type="spellStart"/>
      <w:r w:rsidRPr="0045610C">
        <w:rPr>
          <w:spacing w:val="-1"/>
          <w:szCs w:val="22"/>
        </w:rPr>
        <w:t>Nilotinib</w:t>
      </w:r>
      <w:proofErr w:type="spellEnd"/>
      <w:r w:rsidRPr="0045610C">
        <w:rPr>
          <w:spacing w:val="-1"/>
          <w:szCs w:val="22"/>
        </w:rPr>
        <w:t xml:space="preserve"> Accord</w:t>
      </w:r>
      <w:r w:rsidRPr="002A4036">
        <w:rPr>
          <w:szCs w:val="22"/>
        </w:rPr>
        <w:t xml:space="preserve"> </w:t>
      </w:r>
      <w:r w:rsidR="00817E3B" w:rsidRPr="002A4036">
        <w:rPr>
          <w:szCs w:val="22"/>
        </w:rPr>
        <w:t xml:space="preserve">200 mg se présente sous forme de gélules. </w:t>
      </w:r>
      <w:r w:rsidR="002C63B0">
        <w:rPr>
          <w:szCs w:val="22"/>
        </w:rPr>
        <w:t xml:space="preserve">Il s’agit de </w:t>
      </w:r>
      <w:r w:rsidR="002C63B0">
        <w:rPr>
          <w:rFonts w:eastAsia="MS Mincho"/>
          <w:lang w:eastAsia="x-none"/>
        </w:rPr>
        <w:t>g</w:t>
      </w:r>
      <w:r w:rsidR="002C63B0" w:rsidRPr="00B32322">
        <w:rPr>
          <w:rFonts w:eastAsia="MS Mincho"/>
          <w:lang w:eastAsia="x-none"/>
        </w:rPr>
        <w:t>élule</w:t>
      </w:r>
      <w:r w:rsidR="002C63B0">
        <w:rPr>
          <w:rFonts w:eastAsia="MS Mincho"/>
          <w:lang w:eastAsia="x-none"/>
        </w:rPr>
        <w:t>s</w:t>
      </w:r>
      <w:r w:rsidR="002C63B0" w:rsidRPr="00B32322">
        <w:rPr>
          <w:rFonts w:eastAsia="MS Mincho"/>
          <w:lang w:eastAsia="x-none"/>
        </w:rPr>
        <w:t xml:space="preserve"> de gélatine </w:t>
      </w:r>
      <w:r w:rsidR="004A66A1">
        <w:rPr>
          <w:rFonts w:eastAsia="MS Mincho"/>
          <w:lang w:eastAsia="x-none"/>
        </w:rPr>
        <w:t>(</w:t>
      </w:r>
      <w:r w:rsidR="002C63B0" w:rsidRPr="00B32322">
        <w:rPr>
          <w:rFonts w:eastAsia="MS Mincho"/>
          <w:lang w:eastAsia="x-none"/>
        </w:rPr>
        <w:t>de taille «</w:t>
      </w:r>
      <w:r w:rsidR="002C63B0">
        <w:rPr>
          <w:rFonts w:eastAsia="MS Mincho"/>
          <w:lang w:eastAsia="x-none"/>
        </w:rPr>
        <w:t> </w:t>
      </w:r>
      <w:r w:rsidR="002C63B0" w:rsidRPr="00B32322">
        <w:rPr>
          <w:rFonts w:eastAsia="MS Mincho"/>
          <w:lang w:eastAsia="x-none"/>
        </w:rPr>
        <w:t>0</w:t>
      </w:r>
      <w:r w:rsidR="002C63B0">
        <w:rPr>
          <w:rFonts w:eastAsia="MS Mincho"/>
          <w:lang w:eastAsia="x-none"/>
        </w:rPr>
        <w:t> </w:t>
      </w:r>
      <w:r w:rsidR="002C63B0" w:rsidRPr="00B32322">
        <w:rPr>
          <w:rFonts w:eastAsia="MS Mincho"/>
          <w:lang w:eastAsia="x-none"/>
        </w:rPr>
        <w:t>» (longueur d’environ 21</w:t>
      </w:r>
      <w:r w:rsidR="002C63B0">
        <w:rPr>
          <w:rFonts w:eastAsia="MS Mincho"/>
          <w:lang w:eastAsia="x-none"/>
        </w:rPr>
        <w:t> </w:t>
      </w:r>
      <w:r w:rsidR="002C63B0" w:rsidRPr="00B32322">
        <w:rPr>
          <w:rFonts w:eastAsia="MS Mincho"/>
          <w:lang w:eastAsia="x-none"/>
        </w:rPr>
        <w:t>mm)</w:t>
      </w:r>
      <w:r w:rsidR="004A66A1">
        <w:rPr>
          <w:rFonts w:eastAsia="MS Mincho"/>
          <w:lang w:eastAsia="x-none"/>
        </w:rPr>
        <w:t>)</w:t>
      </w:r>
      <w:r w:rsidR="002C63B0" w:rsidRPr="00B32322">
        <w:rPr>
          <w:rFonts w:eastAsia="MS Mincho"/>
          <w:lang w:eastAsia="x-none"/>
        </w:rPr>
        <w:t xml:space="preserve"> avec coiffe opaque de couleur jaune clair et corps opaque de couleur jaune clair, portant les inscriptions imprimées en rouge «</w:t>
      </w:r>
      <w:r w:rsidR="002C63B0">
        <w:rPr>
          <w:rFonts w:eastAsia="MS Mincho"/>
          <w:lang w:eastAsia="x-none"/>
        </w:rPr>
        <w:t> </w:t>
      </w:r>
      <w:r w:rsidR="002C63B0" w:rsidRPr="00B32322">
        <w:rPr>
          <w:rFonts w:eastAsia="MS Mincho"/>
          <w:lang w:eastAsia="x-none"/>
        </w:rPr>
        <w:t>SML</w:t>
      </w:r>
      <w:r w:rsidR="002C63B0">
        <w:rPr>
          <w:rFonts w:eastAsia="MS Mincho"/>
          <w:lang w:eastAsia="x-none"/>
        </w:rPr>
        <w:t> </w:t>
      </w:r>
      <w:r w:rsidR="002C63B0" w:rsidRPr="00B32322">
        <w:rPr>
          <w:rFonts w:eastAsia="MS Mincho"/>
          <w:lang w:eastAsia="x-none"/>
        </w:rPr>
        <w:t>» sur la coiffe et «</w:t>
      </w:r>
      <w:r w:rsidR="002C63B0">
        <w:rPr>
          <w:rFonts w:eastAsia="MS Mincho"/>
          <w:lang w:eastAsia="x-none"/>
        </w:rPr>
        <w:t> </w:t>
      </w:r>
      <w:r w:rsidR="002C63B0" w:rsidRPr="00B32322">
        <w:rPr>
          <w:rFonts w:eastAsia="MS Mincho"/>
          <w:lang w:eastAsia="x-none"/>
        </w:rPr>
        <w:t>27</w:t>
      </w:r>
      <w:r w:rsidR="002C63B0">
        <w:rPr>
          <w:rFonts w:eastAsia="MS Mincho"/>
          <w:lang w:eastAsia="x-none"/>
        </w:rPr>
        <w:t> </w:t>
      </w:r>
      <w:r w:rsidR="002C63B0" w:rsidRPr="00B32322">
        <w:rPr>
          <w:rFonts w:eastAsia="MS Mincho"/>
          <w:lang w:eastAsia="x-none"/>
        </w:rPr>
        <w:t>» sur le corps, et contenant une poudre granuleuse blanc cassé à grise.</w:t>
      </w:r>
    </w:p>
    <w:p w14:paraId="3CE6493E" w14:textId="77777777" w:rsidR="006E63AF" w:rsidRPr="002A4036" w:rsidRDefault="006E63AF" w:rsidP="00165756">
      <w:pPr>
        <w:pStyle w:val="Text"/>
        <w:spacing w:before="0"/>
        <w:jc w:val="left"/>
        <w:rPr>
          <w:sz w:val="22"/>
          <w:szCs w:val="22"/>
          <w:lang w:val="fr-FR"/>
        </w:rPr>
      </w:pPr>
    </w:p>
    <w:p w14:paraId="532D82F8" w14:textId="4A7EEDD4" w:rsidR="009A6BD7" w:rsidRDefault="009A6BD7" w:rsidP="009A6BD7">
      <w:pPr>
        <w:rPr>
          <w:rFonts w:eastAsia="MS Mincho"/>
          <w:iCs/>
          <w:lang w:eastAsia="x-none"/>
        </w:rPr>
      </w:pPr>
      <w:r w:rsidRPr="00912F41">
        <w:rPr>
          <w:rFonts w:eastAsia="MS Mincho"/>
          <w:iCs/>
          <w:lang w:eastAsia="x-none"/>
        </w:rPr>
        <w:t xml:space="preserve">Les </w:t>
      </w:r>
      <w:r>
        <w:rPr>
          <w:rFonts w:eastAsia="MS Mincho"/>
          <w:iCs/>
          <w:lang w:eastAsia="x-none"/>
        </w:rPr>
        <w:t>gélules</w:t>
      </w:r>
      <w:r w:rsidRPr="00912F41">
        <w:rPr>
          <w:rFonts w:eastAsia="MS Mincho"/>
          <w:iCs/>
          <w:lang w:eastAsia="x-none"/>
        </w:rPr>
        <w:t xml:space="preserve"> de </w:t>
      </w:r>
      <w:proofErr w:type="spellStart"/>
      <w:r w:rsidRPr="00912F41">
        <w:rPr>
          <w:rFonts w:eastAsia="MS Mincho"/>
          <w:lang w:eastAsia="x-none"/>
        </w:rPr>
        <w:t>Nilotinib</w:t>
      </w:r>
      <w:proofErr w:type="spellEnd"/>
      <w:r w:rsidRPr="00912F41">
        <w:rPr>
          <w:rFonts w:eastAsia="MS Mincho"/>
          <w:lang w:eastAsia="x-none"/>
        </w:rPr>
        <w:t xml:space="preserve"> Accord </w:t>
      </w:r>
      <w:r>
        <w:rPr>
          <w:rFonts w:eastAsia="MS Mincho"/>
          <w:lang w:eastAsia="x-none"/>
        </w:rPr>
        <w:t xml:space="preserve">50 mg </w:t>
      </w:r>
      <w:r w:rsidRPr="00912F41">
        <w:rPr>
          <w:rFonts w:eastAsia="MS Mincho"/>
          <w:iCs/>
          <w:lang w:eastAsia="x-none"/>
        </w:rPr>
        <w:t>sont disponibles</w:t>
      </w:r>
      <w:r>
        <w:rPr>
          <w:rFonts w:eastAsia="MS Mincho"/>
          <w:iCs/>
          <w:lang w:eastAsia="x-none"/>
        </w:rPr>
        <w:t xml:space="preserve"> en</w:t>
      </w:r>
      <w:r w:rsidRPr="00912F41">
        <w:rPr>
          <w:rFonts w:eastAsia="MS Mincho"/>
          <w:iCs/>
          <w:lang w:eastAsia="x-none"/>
        </w:rPr>
        <w:t xml:space="preserve"> </w:t>
      </w:r>
      <w:r>
        <w:rPr>
          <w:rFonts w:eastAsia="MS Mincho"/>
          <w:iCs/>
          <w:lang w:eastAsia="x-none"/>
        </w:rPr>
        <w:t>c</w:t>
      </w:r>
      <w:r w:rsidRPr="00912F41">
        <w:rPr>
          <w:rFonts w:eastAsia="MS Mincho"/>
          <w:iCs/>
          <w:lang w:eastAsia="x-none"/>
        </w:rPr>
        <w:t>onditionnement contenant 40 gélules</w:t>
      </w:r>
      <w:r>
        <w:rPr>
          <w:rFonts w:eastAsia="MS Mincho"/>
          <w:iCs/>
          <w:lang w:eastAsia="x-none"/>
        </w:rPr>
        <w:t xml:space="preserve"> et en c</w:t>
      </w:r>
      <w:r w:rsidRPr="00912F41">
        <w:rPr>
          <w:rFonts w:eastAsia="MS Mincho"/>
          <w:iCs/>
          <w:lang w:eastAsia="x-none"/>
        </w:rPr>
        <w:t>onditionnement multiple contenant 120 gélules</w:t>
      </w:r>
      <w:r>
        <w:rPr>
          <w:rFonts w:eastAsia="MS Mincho"/>
          <w:iCs/>
          <w:lang w:eastAsia="x-none"/>
        </w:rPr>
        <w:t xml:space="preserve"> </w:t>
      </w:r>
      <w:r w:rsidRPr="00912F41">
        <w:rPr>
          <w:rFonts w:eastAsia="MS Mincho"/>
          <w:iCs/>
          <w:lang w:eastAsia="x-none"/>
        </w:rPr>
        <w:t>(</w:t>
      </w:r>
      <w:r>
        <w:rPr>
          <w:rFonts w:eastAsia="MS Mincho"/>
          <w:iCs/>
          <w:lang w:eastAsia="x-none"/>
        </w:rPr>
        <w:t xml:space="preserve">en </w:t>
      </w:r>
      <w:r w:rsidRPr="00912F41">
        <w:rPr>
          <w:rFonts w:eastAsia="MS Mincho"/>
          <w:iCs/>
          <w:lang w:eastAsia="x-none"/>
        </w:rPr>
        <w:t>3 boîtes de 40</w:t>
      </w:r>
      <w:r>
        <w:rPr>
          <w:rFonts w:eastAsia="MS Mincho"/>
          <w:iCs/>
          <w:lang w:eastAsia="x-none"/>
        </w:rPr>
        <w:t> gélules chacune</w:t>
      </w:r>
      <w:r w:rsidRPr="00912F41">
        <w:rPr>
          <w:rFonts w:eastAsia="MS Mincho"/>
          <w:iCs/>
          <w:lang w:eastAsia="x-none"/>
        </w:rPr>
        <w:t>)</w:t>
      </w:r>
      <w:r>
        <w:rPr>
          <w:rFonts w:eastAsia="MS Mincho"/>
          <w:iCs/>
          <w:lang w:eastAsia="x-none"/>
        </w:rPr>
        <w:t xml:space="preserve">, ou en </w:t>
      </w:r>
      <w:r w:rsidRPr="00912F41">
        <w:rPr>
          <w:rFonts w:eastAsia="MS Mincho"/>
          <w:iCs/>
          <w:lang w:eastAsia="x-none"/>
        </w:rPr>
        <w:t xml:space="preserve">plaquettes </w:t>
      </w:r>
      <w:r w:rsidR="001B3C02">
        <w:rPr>
          <w:rFonts w:eastAsia="MS Mincho"/>
          <w:iCs/>
          <w:lang w:eastAsia="x-none"/>
        </w:rPr>
        <w:lastRenderedPageBreak/>
        <w:t xml:space="preserve">unitaires </w:t>
      </w:r>
      <w:r w:rsidRPr="00912F41">
        <w:rPr>
          <w:rFonts w:eastAsia="MS Mincho"/>
          <w:iCs/>
          <w:lang w:eastAsia="x-none"/>
        </w:rPr>
        <w:t>prédécoupées</w:t>
      </w:r>
      <w:r w:rsidR="00A80419">
        <w:rPr>
          <w:rFonts w:eastAsia="MS Mincho"/>
          <w:iCs/>
          <w:lang w:eastAsia="x-none"/>
        </w:rPr>
        <w:t>, soit sous conditionnement unitaire</w:t>
      </w:r>
      <w:r w:rsidRPr="00912F41">
        <w:rPr>
          <w:rFonts w:eastAsia="MS Mincho"/>
          <w:iCs/>
          <w:lang w:eastAsia="x-none"/>
        </w:rPr>
        <w:t xml:space="preserve"> de 40 x 1 gélules</w:t>
      </w:r>
      <w:r w:rsidR="00A80419">
        <w:rPr>
          <w:rFonts w:eastAsia="MS Mincho"/>
          <w:iCs/>
          <w:lang w:eastAsia="x-none"/>
        </w:rPr>
        <w:t xml:space="preserve"> soit</w:t>
      </w:r>
      <w:r w:rsidRPr="00912F41">
        <w:rPr>
          <w:rFonts w:eastAsia="MS Mincho"/>
          <w:iCs/>
          <w:lang w:eastAsia="x-none"/>
        </w:rPr>
        <w:t xml:space="preserve"> </w:t>
      </w:r>
      <w:r w:rsidR="00A80419">
        <w:rPr>
          <w:rFonts w:eastAsia="MS Mincho"/>
          <w:iCs/>
          <w:lang w:eastAsia="x-none"/>
        </w:rPr>
        <w:t>sous</w:t>
      </w:r>
      <w:r>
        <w:rPr>
          <w:rFonts w:eastAsia="MS Mincho"/>
          <w:iCs/>
          <w:lang w:eastAsia="x-none"/>
        </w:rPr>
        <w:t xml:space="preserve"> c</w:t>
      </w:r>
      <w:r w:rsidRPr="00912F41">
        <w:rPr>
          <w:rFonts w:eastAsia="MS Mincho"/>
          <w:iCs/>
          <w:lang w:eastAsia="x-none"/>
        </w:rPr>
        <w:t xml:space="preserve">onditionnement multiple </w:t>
      </w:r>
      <w:r w:rsidR="00A80419">
        <w:rPr>
          <w:rFonts w:eastAsia="MS Mincho"/>
          <w:iCs/>
          <w:lang w:eastAsia="x-none"/>
        </w:rPr>
        <w:t>de</w:t>
      </w:r>
      <w:r>
        <w:rPr>
          <w:rFonts w:eastAsia="MS Mincho"/>
          <w:iCs/>
          <w:lang w:eastAsia="x-none"/>
        </w:rPr>
        <w:t xml:space="preserve"> </w:t>
      </w:r>
      <w:r w:rsidRPr="00912F41">
        <w:rPr>
          <w:rFonts w:eastAsia="MS Mincho"/>
          <w:iCs/>
          <w:lang w:eastAsia="x-none"/>
        </w:rPr>
        <w:t>120 x 1 gélules (</w:t>
      </w:r>
      <w:r>
        <w:rPr>
          <w:rFonts w:eastAsia="MS Mincho"/>
          <w:iCs/>
          <w:lang w:eastAsia="x-none"/>
        </w:rPr>
        <w:t xml:space="preserve">en </w:t>
      </w:r>
      <w:r w:rsidRPr="00912F41">
        <w:rPr>
          <w:rFonts w:eastAsia="MS Mincho"/>
          <w:iCs/>
          <w:lang w:eastAsia="x-none"/>
        </w:rPr>
        <w:t>3 boîtes de 40 x 1</w:t>
      </w:r>
      <w:r>
        <w:rPr>
          <w:rFonts w:eastAsia="MS Mincho"/>
          <w:iCs/>
          <w:lang w:eastAsia="x-none"/>
        </w:rPr>
        <w:t> gélules chacune)</w:t>
      </w:r>
      <w:r w:rsidRPr="00912F41">
        <w:rPr>
          <w:rFonts w:eastAsia="MS Mincho"/>
          <w:iCs/>
          <w:lang w:eastAsia="x-none"/>
        </w:rPr>
        <w:t>.</w:t>
      </w:r>
    </w:p>
    <w:p w14:paraId="14063A0A" w14:textId="77777777" w:rsidR="009A6BD7" w:rsidRPr="00912F41" w:rsidRDefault="009A6BD7" w:rsidP="009A6BD7">
      <w:pPr>
        <w:spacing w:after="120"/>
        <w:ind w:right="147"/>
        <w:rPr>
          <w:rFonts w:eastAsia="MS Mincho"/>
          <w:iCs/>
          <w:lang w:eastAsia="x-none"/>
        </w:rPr>
      </w:pPr>
    </w:p>
    <w:p w14:paraId="4DED5238" w14:textId="0276B0AA" w:rsidR="009A6BD7" w:rsidRPr="00912F41" w:rsidRDefault="009A6BD7" w:rsidP="009A6BD7">
      <w:pPr>
        <w:spacing w:after="120"/>
        <w:ind w:right="147"/>
        <w:rPr>
          <w:rFonts w:eastAsia="MS Mincho"/>
          <w:iCs/>
          <w:lang w:eastAsia="x-none"/>
        </w:rPr>
      </w:pPr>
      <w:r w:rsidRPr="00912F41">
        <w:rPr>
          <w:rFonts w:eastAsia="MS Mincho"/>
          <w:iCs/>
          <w:lang w:eastAsia="x-none"/>
        </w:rPr>
        <w:t xml:space="preserve">Les </w:t>
      </w:r>
      <w:r>
        <w:rPr>
          <w:rFonts w:eastAsia="MS Mincho"/>
          <w:iCs/>
          <w:lang w:eastAsia="x-none"/>
        </w:rPr>
        <w:t>gélules</w:t>
      </w:r>
      <w:r w:rsidRPr="00912F41">
        <w:rPr>
          <w:rFonts w:eastAsia="MS Mincho"/>
          <w:iCs/>
          <w:lang w:eastAsia="x-none"/>
        </w:rPr>
        <w:t xml:space="preserve"> de </w:t>
      </w:r>
      <w:proofErr w:type="spellStart"/>
      <w:r w:rsidRPr="00912F41">
        <w:rPr>
          <w:rFonts w:eastAsia="MS Mincho"/>
          <w:lang w:eastAsia="x-none"/>
        </w:rPr>
        <w:t>Nilotinib</w:t>
      </w:r>
      <w:proofErr w:type="spellEnd"/>
      <w:r w:rsidRPr="00912F41">
        <w:rPr>
          <w:rFonts w:eastAsia="MS Mincho"/>
          <w:lang w:eastAsia="x-none"/>
        </w:rPr>
        <w:t xml:space="preserve"> Accord </w:t>
      </w:r>
      <w:r>
        <w:rPr>
          <w:rFonts w:eastAsia="MS Mincho"/>
          <w:lang w:eastAsia="x-none"/>
        </w:rPr>
        <w:t xml:space="preserve">150 mg et 200 mg </w:t>
      </w:r>
      <w:r w:rsidRPr="00912F41">
        <w:rPr>
          <w:rFonts w:eastAsia="MS Mincho"/>
          <w:iCs/>
          <w:lang w:eastAsia="x-none"/>
        </w:rPr>
        <w:t>sont disponibles</w:t>
      </w:r>
      <w:r>
        <w:rPr>
          <w:rFonts w:eastAsia="MS Mincho"/>
          <w:iCs/>
          <w:lang w:eastAsia="x-none"/>
        </w:rPr>
        <w:t xml:space="preserve"> en</w:t>
      </w:r>
      <w:r w:rsidRPr="00912F41">
        <w:rPr>
          <w:rFonts w:eastAsia="MS Mincho"/>
          <w:iCs/>
          <w:lang w:eastAsia="x-none"/>
        </w:rPr>
        <w:t xml:space="preserve"> </w:t>
      </w:r>
      <w:r>
        <w:rPr>
          <w:rFonts w:eastAsia="MS Mincho"/>
          <w:iCs/>
          <w:lang w:eastAsia="x-none"/>
        </w:rPr>
        <w:t>c</w:t>
      </w:r>
      <w:r w:rsidRPr="00912F41">
        <w:rPr>
          <w:rFonts w:eastAsia="MS Mincho"/>
          <w:iCs/>
          <w:lang w:eastAsia="x-none"/>
        </w:rPr>
        <w:t xml:space="preserve">onditionnement contenant </w:t>
      </w:r>
      <w:r>
        <w:rPr>
          <w:rFonts w:eastAsia="MS Mincho"/>
          <w:iCs/>
          <w:lang w:eastAsia="x-none"/>
        </w:rPr>
        <w:t xml:space="preserve">28 ou </w:t>
      </w:r>
      <w:r w:rsidRPr="00912F41">
        <w:rPr>
          <w:rFonts w:eastAsia="MS Mincho"/>
          <w:iCs/>
          <w:lang w:eastAsia="x-none"/>
        </w:rPr>
        <w:t>40 gélules</w:t>
      </w:r>
      <w:r>
        <w:rPr>
          <w:rFonts w:eastAsia="MS Mincho"/>
          <w:iCs/>
          <w:lang w:eastAsia="x-none"/>
        </w:rPr>
        <w:t xml:space="preserve"> et en c</w:t>
      </w:r>
      <w:r w:rsidRPr="00912F41">
        <w:rPr>
          <w:rFonts w:eastAsia="MS Mincho"/>
          <w:iCs/>
          <w:lang w:eastAsia="x-none"/>
        </w:rPr>
        <w:t>onditionnement multiple contenant 1</w:t>
      </w:r>
      <w:r>
        <w:rPr>
          <w:rFonts w:eastAsia="MS Mincho"/>
          <w:iCs/>
          <w:lang w:eastAsia="x-none"/>
        </w:rPr>
        <w:t>1</w:t>
      </w:r>
      <w:r w:rsidRPr="00912F41">
        <w:rPr>
          <w:rFonts w:eastAsia="MS Mincho"/>
          <w:iCs/>
          <w:lang w:eastAsia="x-none"/>
        </w:rPr>
        <w:t>2 gélules</w:t>
      </w:r>
      <w:r>
        <w:rPr>
          <w:rFonts w:eastAsia="MS Mincho"/>
          <w:iCs/>
          <w:lang w:eastAsia="x-none"/>
        </w:rPr>
        <w:t xml:space="preserve"> </w:t>
      </w:r>
      <w:r w:rsidRPr="00912F41">
        <w:rPr>
          <w:rFonts w:eastAsia="MS Mincho"/>
          <w:iCs/>
          <w:lang w:eastAsia="x-none"/>
        </w:rPr>
        <w:t>(</w:t>
      </w:r>
      <w:r>
        <w:rPr>
          <w:rFonts w:eastAsia="MS Mincho"/>
          <w:iCs/>
          <w:lang w:eastAsia="x-none"/>
        </w:rPr>
        <w:t>en 4</w:t>
      </w:r>
      <w:r w:rsidRPr="00912F41">
        <w:rPr>
          <w:rFonts w:eastAsia="MS Mincho"/>
          <w:iCs/>
          <w:lang w:eastAsia="x-none"/>
        </w:rPr>
        <w:t xml:space="preserve"> boîtes de </w:t>
      </w:r>
      <w:r>
        <w:rPr>
          <w:rFonts w:eastAsia="MS Mincho"/>
          <w:iCs/>
          <w:lang w:eastAsia="x-none"/>
        </w:rPr>
        <w:t>28 gélules chacune</w:t>
      </w:r>
      <w:r w:rsidRPr="00912F41">
        <w:rPr>
          <w:rFonts w:eastAsia="MS Mincho"/>
          <w:iCs/>
          <w:lang w:eastAsia="x-none"/>
        </w:rPr>
        <w:t>)</w:t>
      </w:r>
      <w:r>
        <w:rPr>
          <w:rFonts w:eastAsia="MS Mincho"/>
          <w:iCs/>
          <w:lang w:eastAsia="x-none"/>
        </w:rPr>
        <w:t xml:space="preserve">, </w:t>
      </w:r>
      <w:r w:rsidRPr="00912F41">
        <w:rPr>
          <w:rFonts w:eastAsia="MS Mincho"/>
          <w:iCs/>
          <w:lang w:eastAsia="x-none"/>
        </w:rPr>
        <w:t>1</w:t>
      </w:r>
      <w:r>
        <w:rPr>
          <w:rFonts w:eastAsia="MS Mincho"/>
          <w:iCs/>
          <w:lang w:eastAsia="x-none"/>
        </w:rPr>
        <w:t>20</w:t>
      </w:r>
      <w:r w:rsidRPr="00912F41">
        <w:rPr>
          <w:rFonts w:eastAsia="MS Mincho"/>
          <w:iCs/>
          <w:lang w:eastAsia="x-none"/>
        </w:rPr>
        <w:t> gélules</w:t>
      </w:r>
      <w:r>
        <w:rPr>
          <w:rFonts w:eastAsia="MS Mincho"/>
          <w:iCs/>
          <w:lang w:eastAsia="x-none"/>
        </w:rPr>
        <w:t xml:space="preserve"> </w:t>
      </w:r>
      <w:r w:rsidRPr="00912F41">
        <w:rPr>
          <w:rFonts w:eastAsia="MS Mincho"/>
          <w:iCs/>
          <w:lang w:eastAsia="x-none"/>
        </w:rPr>
        <w:t>(</w:t>
      </w:r>
      <w:r>
        <w:rPr>
          <w:rFonts w:eastAsia="MS Mincho"/>
          <w:iCs/>
          <w:lang w:eastAsia="x-none"/>
        </w:rPr>
        <w:t>en 3</w:t>
      </w:r>
      <w:r w:rsidRPr="00912F41">
        <w:rPr>
          <w:rFonts w:eastAsia="MS Mincho"/>
          <w:iCs/>
          <w:lang w:eastAsia="x-none"/>
        </w:rPr>
        <w:t xml:space="preserve"> boîtes de </w:t>
      </w:r>
      <w:r>
        <w:rPr>
          <w:rFonts w:eastAsia="MS Mincho"/>
          <w:iCs/>
          <w:lang w:eastAsia="x-none"/>
        </w:rPr>
        <w:t>40 gélules chacune</w:t>
      </w:r>
      <w:r w:rsidRPr="00912F41">
        <w:rPr>
          <w:rFonts w:eastAsia="MS Mincho"/>
          <w:iCs/>
          <w:lang w:eastAsia="x-none"/>
        </w:rPr>
        <w:t>)</w:t>
      </w:r>
      <w:r>
        <w:rPr>
          <w:rFonts w:eastAsia="MS Mincho"/>
          <w:iCs/>
          <w:lang w:eastAsia="x-none"/>
        </w:rPr>
        <w:t xml:space="preserve">, ou </w:t>
      </w:r>
      <w:r w:rsidRPr="00912F41">
        <w:rPr>
          <w:rFonts w:eastAsia="MS Mincho"/>
          <w:iCs/>
          <w:lang w:eastAsia="x-none"/>
        </w:rPr>
        <w:t>392 gélules (</w:t>
      </w:r>
      <w:r>
        <w:rPr>
          <w:rFonts w:eastAsia="MS Mincho"/>
          <w:iCs/>
          <w:lang w:eastAsia="x-none"/>
        </w:rPr>
        <w:t xml:space="preserve">en </w:t>
      </w:r>
      <w:r w:rsidRPr="00912F41">
        <w:rPr>
          <w:rFonts w:eastAsia="MS Mincho"/>
          <w:iCs/>
          <w:lang w:eastAsia="x-none"/>
        </w:rPr>
        <w:t>14 boîtes de 28</w:t>
      </w:r>
      <w:r>
        <w:rPr>
          <w:rFonts w:eastAsia="MS Mincho"/>
          <w:iCs/>
          <w:lang w:eastAsia="x-none"/>
        </w:rPr>
        <w:t> gélules chacune</w:t>
      </w:r>
      <w:r w:rsidRPr="00912F41">
        <w:rPr>
          <w:rFonts w:eastAsia="MS Mincho"/>
          <w:iCs/>
          <w:lang w:eastAsia="x-none"/>
        </w:rPr>
        <w:t>)</w:t>
      </w:r>
      <w:r>
        <w:rPr>
          <w:rFonts w:eastAsia="MS Mincho"/>
          <w:iCs/>
          <w:lang w:eastAsia="x-none"/>
        </w:rPr>
        <w:t xml:space="preserve">, ou en </w:t>
      </w:r>
      <w:r w:rsidRPr="00912F41">
        <w:rPr>
          <w:rFonts w:eastAsia="MS Mincho"/>
          <w:iCs/>
          <w:lang w:eastAsia="x-none"/>
        </w:rPr>
        <w:t xml:space="preserve">plaquettes </w:t>
      </w:r>
      <w:r w:rsidR="001B3C02">
        <w:rPr>
          <w:rFonts w:eastAsia="MS Mincho"/>
          <w:iCs/>
          <w:lang w:eastAsia="x-none"/>
        </w:rPr>
        <w:t xml:space="preserve">unitaires </w:t>
      </w:r>
      <w:r w:rsidRPr="00912F41">
        <w:rPr>
          <w:rFonts w:eastAsia="MS Mincho"/>
          <w:iCs/>
          <w:lang w:eastAsia="x-none"/>
        </w:rPr>
        <w:t>prédécoupées</w:t>
      </w:r>
      <w:r w:rsidR="00D01DE9">
        <w:rPr>
          <w:rFonts w:eastAsia="MS Mincho"/>
          <w:iCs/>
          <w:lang w:eastAsia="x-none"/>
        </w:rPr>
        <w:t>, soit sous conditionnement unitaire</w:t>
      </w:r>
      <w:r w:rsidRPr="00912F41">
        <w:rPr>
          <w:rFonts w:eastAsia="MS Mincho"/>
          <w:iCs/>
          <w:lang w:eastAsia="x-none"/>
        </w:rPr>
        <w:t xml:space="preserve"> de </w:t>
      </w:r>
      <w:r>
        <w:rPr>
          <w:rFonts w:eastAsia="MS Mincho"/>
          <w:iCs/>
          <w:lang w:eastAsia="x-none"/>
        </w:rPr>
        <w:t>28</w:t>
      </w:r>
      <w:r w:rsidRPr="00912F41">
        <w:rPr>
          <w:rFonts w:eastAsia="MS Mincho"/>
          <w:iCs/>
          <w:lang w:eastAsia="x-none"/>
        </w:rPr>
        <w:t> x 1</w:t>
      </w:r>
      <w:r>
        <w:rPr>
          <w:rFonts w:eastAsia="MS Mincho"/>
          <w:iCs/>
          <w:lang w:eastAsia="x-none"/>
        </w:rPr>
        <w:t xml:space="preserve"> ou </w:t>
      </w:r>
      <w:r w:rsidRPr="00912F41">
        <w:rPr>
          <w:rFonts w:eastAsia="MS Mincho"/>
          <w:iCs/>
          <w:lang w:eastAsia="x-none"/>
        </w:rPr>
        <w:t>40 x 1 gélules</w:t>
      </w:r>
      <w:r w:rsidR="00D01DE9">
        <w:rPr>
          <w:rFonts w:eastAsia="MS Mincho"/>
          <w:iCs/>
          <w:lang w:eastAsia="x-none"/>
        </w:rPr>
        <w:t xml:space="preserve"> soit sous</w:t>
      </w:r>
      <w:r>
        <w:rPr>
          <w:rFonts w:eastAsia="MS Mincho"/>
          <w:iCs/>
          <w:lang w:eastAsia="x-none"/>
        </w:rPr>
        <w:t xml:space="preserve"> c</w:t>
      </w:r>
      <w:r w:rsidRPr="00912F41">
        <w:rPr>
          <w:rFonts w:eastAsia="MS Mincho"/>
          <w:iCs/>
          <w:lang w:eastAsia="x-none"/>
        </w:rPr>
        <w:t xml:space="preserve">onditionnement multiple </w:t>
      </w:r>
      <w:r w:rsidR="00D01DE9">
        <w:rPr>
          <w:rFonts w:eastAsia="MS Mincho"/>
          <w:iCs/>
          <w:lang w:eastAsia="x-none"/>
        </w:rPr>
        <w:t>de</w:t>
      </w:r>
      <w:r>
        <w:rPr>
          <w:rFonts w:eastAsia="MS Mincho"/>
          <w:iCs/>
          <w:lang w:eastAsia="x-none"/>
        </w:rPr>
        <w:t xml:space="preserve"> </w:t>
      </w:r>
      <w:r w:rsidRPr="00912F41">
        <w:rPr>
          <w:rFonts w:eastAsia="MS Mincho"/>
          <w:iCs/>
          <w:lang w:eastAsia="x-none"/>
        </w:rPr>
        <w:t>1</w:t>
      </w:r>
      <w:r>
        <w:rPr>
          <w:rFonts w:eastAsia="MS Mincho"/>
          <w:iCs/>
          <w:lang w:eastAsia="x-none"/>
        </w:rPr>
        <w:t>1</w:t>
      </w:r>
      <w:r w:rsidRPr="00912F41">
        <w:rPr>
          <w:rFonts w:eastAsia="MS Mincho"/>
          <w:iCs/>
          <w:lang w:eastAsia="x-none"/>
        </w:rPr>
        <w:t>2 x 1</w:t>
      </w:r>
      <w:r>
        <w:rPr>
          <w:rFonts w:eastAsia="MS Mincho"/>
          <w:iCs/>
          <w:lang w:eastAsia="x-none"/>
        </w:rPr>
        <w:t> </w:t>
      </w:r>
      <w:r w:rsidRPr="00912F41">
        <w:rPr>
          <w:rFonts w:eastAsia="MS Mincho"/>
          <w:iCs/>
          <w:lang w:eastAsia="x-none"/>
        </w:rPr>
        <w:t>gélules</w:t>
      </w:r>
      <w:r>
        <w:rPr>
          <w:rFonts w:eastAsia="MS Mincho"/>
          <w:iCs/>
          <w:lang w:eastAsia="x-none"/>
        </w:rPr>
        <w:t xml:space="preserve"> </w:t>
      </w:r>
      <w:r w:rsidRPr="00912F41">
        <w:rPr>
          <w:rFonts w:eastAsia="MS Mincho"/>
          <w:iCs/>
          <w:lang w:eastAsia="x-none"/>
        </w:rPr>
        <w:t>(</w:t>
      </w:r>
      <w:r>
        <w:rPr>
          <w:rFonts w:eastAsia="MS Mincho"/>
          <w:iCs/>
          <w:lang w:eastAsia="x-none"/>
        </w:rPr>
        <w:t>en 4</w:t>
      </w:r>
      <w:r w:rsidRPr="00912F41">
        <w:rPr>
          <w:rFonts w:eastAsia="MS Mincho"/>
          <w:iCs/>
          <w:lang w:eastAsia="x-none"/>
        </w:rPr>
        <w:t xml:space="preserve"> boîtes de </w:t>
      </w:r>
      <w:r>
        <w:rPr>
          <w:rFonts w:eastAsia="MS Mincho"/>
          <w:iCs/>
          <w:lang w:eastAsia="x-none"/>
        </w:rPr>
        <w:t>28 </w:t>
      </w:r>
      <w:r w:rsidRPr="00912F41">
        <w:rPr>
          <w:rFonts w:eastAsia="MS Mincho"/>
          <w:iCs/>
          <w:lang w:eastAsia="x-none"/>
        </w:rPr>
        <w:t>x 1</w:t>
      </w:r>
      <w:r>
        <w:rPr>
          <w:rFonts w:eastAsia="MS Mincho"/>
          <w:iCs/>
          <w:lang w:eastAsia="x-none"/>
        </w:rPr>
        <w:t> gélules chacune</w:t>
      </w:r>
      <w:r w:rsidRPr="00912F41">
        <w:rPr>
          <w:rFonts w:eastAsia="MS Mincho"/>
          <w:iCs/>
          <w:lang w:eastAsia="x-none"/>
        </w:rPr>
        <w:t>)</w:t>
      </w:r>
      <w:r>
        <w:rPr>
          <w:rFonts w:eastAsia="MS Mincho"/>
          <w:iCs/>
          <w:lang w:eastAsia="x-none"/>
        </w:rPr>
        <w:t xml:space="preserve">, </w:t>
      </w:r>
      <w:r w:rsidRPr="00912F41">
        <w:rPr>
          <w:rFonts w:eastAsia="MS Mincho"/>
          <w:iCs/>
          <w:lang w:eastAsia="x-none"/>
        </w:rPr>
        <w:t>1</w:t>
      </w:r>
      <w:r>
        <w:rPr>
          <w:rFonts w:eastAsia="MS Mincho"/>
          <w:iCs/>
          <w:lang w:eastAsia="x-none"/>
        </w:rPr>
        <w:t>20</w:t>
      </w:r>
      <w:r w:rsidRPr="00912F41">
        <w:rPr>
          <w:rFonts w:eastAsia="MS Mincho"/>
          <w:iCs/>
          <w:lang w:eastAsia="x-none"/>
        </w:rPr>
        <w:t> x 1</w:t>
      </w:r>
      <w:r>
        <w:rPr>
          <w:rFonts w:eastAsia="MS Mincho"/>
          <w:iCs/>
          <w:lang w:eastAsia="x-none"/>
        </w:rPr>
        <w:t> </w:t>
      </w:r>
      <w:r w:rsidRPr="00912F41">
        <w:rPr>
          <w:rFonts w:eastAsia="MS Mincho"/>
          <w:iCs/>
          <w:lang w:eastAsia="x-none"/>
        </w:rPr>
        <w:t>gélules</w:t>
      </w:r>
      <w:r>
        <w:rPr>
          <w:rFonts w:eastAsia="MS Mincho"/>
          <w:iCs/>
          <w:lang w:eastAsia="x-none"/>
        </w:rPr>
        <w:t xml:space="preserve"> </w:t>
      </w:r>
      <w:r w:rsidRPr="00912F41">
        <w:rPr>
          <w:rFonts w:eastAsia="MS Mincho"/>
          <w:iCs/>
          <w:lang w:eastAsia="x-none"/>
        </w:rPr>
        <w:t>(</w:t>
      </w:r>
      <w:r>
        <w:rPr>
          <w:rFonts w:eastAsia="MS Mincho"/>
          <w:iCs/>
          <w:lang w:eastAsia="x-none"/>
        </w:rPr>
        <w:t>en 3</w:t>
      </w:r>
      <w:r w:rsidRPr="00912F41">
        <w:rPr>
          <w:rFonts w:eastAsia="MS Mincho"/>
          <w:iCs/>
          <w:lang w:eastAsia="x-none"/>
        </w:rPr>
        <w:t xml:space="preserve"> boîtes de </w:t>
      </w:r>
      <w:r>
        <w:rPr>
          <w:rFonts w:eastAsia="MS Mincho"/>
          <w:iCs/>
          <w:lang w:eastAsia="x-none"/>
        </w:rPr>
        <w:t>40 </w:t>
      </w:r>
      <w:r w:rsidRPr="00912F41">
        <w:rPr>
          <w:rFonts w:eastAsia="MS Mincho"/>
          <w:iCs/>
          <w:lang w:eastAsia="x-none"/>
        </w:rPr>
        <w:t>x 1</w:t>
      </w:r>
      <w:r>
        <w:rPr>
          <w:rFonts w:eastAsia="MS Mincho"/>
          <w:iCs/>
          <w:lang w:eastAsia="x-none"/>
        </w:rPr>
        <w:t> gélules chacune</w:t>
      </w:r>
      <w:r w:rsidRPr="00912F41">
        <w:rPr>
          <w:rFonts w:eastAsia="MS Mincho"/>
          <w:iCs/>
          <w:lang w:eastAsia="x-none"/>
        </w:rPr>
        <w:t>)</w:t>
      </w:r>
      <w:r>
        <w:rPr>
          <w:rFonts w:eastAsia="MS Mincho"/>
          <w:iCs/>
          <w:lang w:eastAsia="x-none"/>
        </w:rPr>
        <w:t xml:space="preserve"> ou </w:t>
      </w:r>
      <w:r w:rsidRPr="00912F41">
        <w:rPr>
          <w:rFonts w:eastAsia="MS Mincho"/>
          <w:iCs/>
          <w:lang w:eastAsia="x-none"/>
        </w:rPr>
        <w:t>392 x 1</w:t>
      </w:r>
      <w:r>
        <w:rPr>
          <w:rFonts w:eastAsia="MS Mincho"/>
          <w:iCs/>
          <w:lang w:eastAsia="x-none"/>
        </w:rPr>
        <w:t> </w:t>
      </w:r>
      <w:r w:rsidRPr="00912F41">
        <w:rPr>
          <w:rFonts w:eastAsia="MS Mincho"/>
          <w:iCs/>
          <w:lang w:eastAsia="x-none"/>
        </w:rPr>
        <w:t>gélules (</w:t>
      </w:r>
      <w:r>
        <w:rPr>
          <w:rFonts w:eastAsia="MS Mincho"/>
          <w:iCs/>
          <w:lang w:eastAsia="x-none"/>
        </w:rPr>
        <w:t xml:space="preserve">en </w:t>
      </w:r>
      <w:r w:rsidRPr="00912F41">
        <w:rPr>
          <w:rFonts w:eastAsia="MS Mincho"/>
          <w:iCs/>
          <w:lang w:eastAsia="x-none"/>
        </w:rPr>
        <w:t>14 boîtes de 28</w:t>
      </w:r>
      <w:r>
        <w:rPr>
          <w:rFonts w:eastAsia="MS Mincho"/>
          <w:iCs/>
          <w:lang w:eastAsia="x-none"/>
        </w:rPr>
        <w:t> </w:t>
      </w:r>
      <w:r w:rsidRPr="00912F41">
        <w:rPr>
          <w:rFonts w:eastAsia="MS Mincho"/>
          <w:iCs/>
          <w:lang w:eastAsia="x-none"/>
        </w:rPr>
        <w:t>x 1</w:t>
      </w:r>
      <w:r>
        <w:rPr>
          <w:rFonts w:eastAsia="MS Mincho"/>
          <w:iCs/>
          <w:lang w:eastAsia="x-none"/>
        </w:rPr>
        <w:t> gélules chacune</w:t>
      </w:r>
      <w:r w:rsidRPr="00912F41">
        <w:rPr>
          <w:rFonts w:eastAsia="MS Mincho"/>
          <w:iCs/>
          <w:lang w:eastAsia="x-none"/>
        </w:rPr>
        <w:t>)</w:t>
      </w:r>
      <w:r>
        <w:rPr>
          <w:rFonts w:eastAsia="MS Mincho"/>
          <w:iCs/>
          <w:lang w:eastAsia="x-none"/>
        </w:rPr>
        <w:t>.</w:t>
      </w:r>
    </w:p>
    <w:p w14:paraId="05469C93" w14:textId="604C03FD" w:rsidR="0098172C" w:rsidRPr="002A4036" w:rsidRDefault="0098172C" w:rsidP="00165756">
      <w:pPr>
        <w:numPr>
          <w:ilvl w:val="12"/>
          <w:numId w:val="0"/>
        </w:numPr>
        <w:tabs>
          <w:tab w:val="clear" w:pos="567"/>
        </w:tabs>
        <w:spacing w:line="240" w:lineRule="auto"/>
        <w:ind w:right="-2"/>
        <w:rPr>
          <w:szCs w:val="22"/>
        </w:rPr>
      </w:pPr>
    </w:p>
    <w:p w14:paraId="5F41E6BC" w14:textId="251ACDE6" w:rsidR="009136B0" w:rsidRPr="002A4036" w:rsidRDefault="009136B0" w:rsidP="00165756">
      <w:pPr>
        <w:numPr>
          <w:ilvl w:val="12"/>
          <w:numId w:val="0"/>
        </w:numPr>
        <w:tabs>
          <w:tab w:val="clear" w:pos="567"/>
        </w:tabs>
        <w:spacing w:line="240" w:lineRule="auto"/>
        <w:ind w:right="-2"/>
        <w:rPr>
          <w:iCs/>
          <w:szCs w:val="22"/>
        </w:rPr>
      </w:pPr>
      <w:r w:rsidRPr="002A4036">
        <w:rPr>
          <w:iCs/>
          <w:szCs w:val="22"/>
        </w:rPr>
        <w:t>Toutes les présentations peuvent ne pas être commercialisées dans votre pays.</w:t>
      </w:r>
    </w:p>
    <w:p w14:paraId="37AE3E95" w14:textId="77777777" w:rsidR="009136B0" w:rsidRPr="002A4036" w:rsidRDefault="009136B0" w:rsidP="00165756">
      <w:pPr>
        <w:numPr>
          <w:ilvl w:val="12"/>
          <w:numId w:val="0"/>
        </w:numPr>
        <w:tabs>
          <w:tab w:val="clear" w:pos="567"/>
        </w:tabs>
        <w:spacing w:line="240" w:lineRule="auto"/>
        <w:ind w:right="-2"/>
        <w:rPr>
          <w:szCs w:val="22"/>
        </w:rPr>
      </w:pPr>
    </w:p>
    <w:p w14:paraId="00F17498" w14:textId="72156288" w:rsidR="006E63AF" w:rsidRDefault="006E63AF" w:rsidP="00165756">
      <w:pPr>
        <w:keepNext/>
        <w:numPr>
          <w:ilvl w:val="12"/>
          <w:numId w:val="0"/>
        </w:numPr>
        <w:tabs>
          <w:tab w:val="clear" w:pos="567"/>
        </w:tabs>
        <w:spacing w:line="240" w:lineRule="auto"/>
        <w:rPr>
          <w:b/>
          <w:bCs/>
        </w:rPr>
      </w:pPr>
      <w:r w:rsidRPr="002A4036">
        <w:rPr>
          <w:b/>
          <w:bCs/>
          <w:szCs w:val="22"/>
        </w:rPr>
        <w:t xml:space="preserve">Titulaire de </w:t>
      </w:r>
      <w:r w:rsidR="00410325" w:rsidRPr="002A4036">
        <w:rPr>
          <w:b/>
          <w:bCs/>
          <w:szCs w:val="22"/>
        </w:rPr>
        <w:t>l</w:t>
      </w:r>
      <w:r w:rsidR="00410325">
        <w:rPr>
          <w:b/>
          <w:bCs/>
          <w:szCs w:val="22"/>
        </w:rPr>
        <w:t>’</w:t>
      </w:r>
      <w:r w:rsidR="00410325" w:rsidRPr="002A4036">
        <w:rPr>
          <w:b/>
          <w:bCs/>
          <w:szCs w:val="22"/>
        </w:rPr>
        <w:t xml:space="preserve">Autorisation </w:t>
      </w:r>
      <w:r w:rsidRPr="002A4036">
        <w:rPr>
          <w:b/>
          <w:bCs/>
          <w:szCs w:val="22"/>
        </w:rPr>
        <w:t>de mise sur le march</w:t>
      </w:r>
      <w:r w:rsidRPr="002A4036">
        <w:rPr>
          <w:b/>
          <w:bCs/>
        </w:rPr>
        <w:t>é</w:t>
      </w:r>
      <w:r w:rsidR="00883E57">
        <w:rPr>
          <w:b/>
          <w:bCs/>
        </w:rPr>
        <w:t xml:space="preserve"> et fabricants</w:t>
      </w:r>
    </w:p>
    <w:p w14:paraId="280054C6" w14:textId="77777777" w:rsidR="00DB6ED1" w:rsidRDefault="00DB6ED1" w:rsidP="00165756">
      <w:pPr>
        <w:keepNext/>
        <w:numPr>
          <w:ilvl w:val="12"/>
          <w:numId w:val="0"/>
        </w:numPr>
        <w:tabs>
          <w:tab w:val="clear" w:pos="567"/>
        </w:tabs>
        <w:spacing w:line="240" w:lineRule="auto"/>
        <w:rPr>
          <w:b/>
          <w:bCs/>
        </w:rPr>
      </w:pPr>
    </w:p>
    <w:p w14:paraId="7B75AB4C" w14:textId="55CA54E1" w:rsidR="00DB6ED1" w:rsidRPr="00670955" w:rsidRDefault="00DB6ED1" w:rsidP="00165756">
      <w:pPr>
        <w:keepNext/>
        <w:numPr>
          <w:ilvl w:val="12"/>
          <w:numId w:val="0"/>
        </w:numPr>
        <w:tabs>
          <w:tab w:val="clear" w:pos="567"/>
        </w:tabs>
        <w:spacing w:line="240" w:lineRule="auto"/>
        <w:rPr>
          <w:szCs w:val="22"/>
          <w:u w:val="single"/>
        </w:rPr>
      </w:pPr>
      <w:r w:rsidRPr="00670955">
        <w:rPr>
          <w:szCs w:val="22"/>
          <w:u w:val="single"/>
        </w:rPr>
        <w:t>Titulaire de l’Autorisation de mise sur le march</w:t>
      </w:r>
      <w:r w:rsidRPr="00670955">
        <w:rPr>
          <w:u w:val="single"/>
        </w:rPr>
        <w:t>é</w:t>
      </w:r>
    </w:p>
    <w:p w14:paraId="47E76D05" w14:textId="77777777" w:rsidR="00953664" w:rsidRPr="0045610C" w:rsidRDefault="00953664" w:rsidP="00953664">
      <w:pPr>
        <w:pStyle w:val="BodyText"/>
        <w:kinsoku w:val="0"/>
        <w:overflowPunct w:val="0"/>
        <w:rPr>
          <w:i w:val="0"/>
          <w:color w:val="000000" w:themeColor="text1"/>
          <w:lang w:val="en-GB"/>
        </w:rPr>
      </w:pPr>
      <w:r w:rsidRPr="0045610C">
        <w:rPr>
          <w:i w:val="0"/>
          <w:color w:val="000000" w:themeColor="text1"/>
          <w:lang w:val="en-GB"/>
        </w:rPr>
        <w:t>Accord Healthcare S.L.U.</w:t>
      </w:r>
    </w:p>
    <w:p w14:paraId="144E28B1" w14:textId="77777777" w:rsidR="00953664" w:rsidRPr="0045610C" w:rsidRDefault="00953664" w:rsidP="00953664">
      <w:pPr>
        <w:pStyle w:val="BodyText"/>
        <w:kinsoku w:val="0"/>
        <w:overflowPunct w:val="0"/>
        <w:rPr>
          <w:i w:val="0"/>
          <w:color w:val="000000" w:themeColor="text1"/>
          <w:lang w:val="en-GB"/>
        </w:rPr>
      </w:pPr>
      <w:r w:rsidRPr="0045610C">
        <w:rPr>
          <w:i w:val="0"/>
          <w:color w:val="000000" w:themeColor="text1"/>
          <w:lang w:val="en-GB"/>
        </w:rPr>
        <w:t xml:space="preserve">World Trade </w:t>
      </w:r>
      <w:proofErr w:type="spellStart"/>
      <w:r w:rsidRPr="0045610C">
        <w:rPr>
          <w:i w:val="0"/>
          <w:color w:val="000000" w:themeColor="text1"/>
          <w:lang w:val="en-GB"/>
        </w:rPr>
        <w:t>Center</w:t>
      </w:r>
      <w:proofErr w:type="spellEnd"/>
      <w:r w:rsidRPr="0045610C">
        <w:rPr>
          <w:i w:val="0"/>
          <w:color w:val="000000" w:themeColor="text1"/>
          <w:lang w:val="en-GB"/>
        </w:rPr>
        <w:t>, Moll de Barcelona, s/n</w:t>
      </w:r>
    </w:p>
    <w:p w14:paraId="157BD9E8" w14:textId="77777777" w:rsidR="00953664" w:rsidRPr="0031713D" w:rsidRDefault="00953664" w:rsidP="00953664">
      <w:pPr>
        <w:pStyle w:val="BodyText"/>
        <w:kinsoku w:val="0"/>
        <w:overflowPunct w:val="0"/>
        <w:rPr>
          <w:i w:val="0"/>
          <w:color w:val="000000" w:themeColor="text1"/>
        </w:rPr>
      </w:pPr>
      <w:proofErr w:type="spellStart"/>
      <w:r w:rsidRPr="0031713D">
        <w:rPr>
          <w:i w:val="0"/>
          <w:color w:val="000000" w:themeColor="text1"/>
        </w:rPr>
        <w:t>Edifici</w:t>
      </w:r>
      <w:proofErr w:type="spellEnd"/>
      <w:r w:rsidRPr="0031713D">
        <w:rPr>
          <w:i w:val="0"/>
          <w:color w:val="000000" w:themeColor="text1"/>
        </w:rPr>
        <w:t xml:space="preserve"> Est, 6a Planta</w:t>
      </w:r>
    </w:p>
    <w:p w14:paraId="4B635752" w14:textId="77777777" w:rsidR="00953664" w:rsidRPr="0031713D" w:rsidRDefault="00953664" w:rsidP="00953664">
      <w:pPr>
        <w:pStyle w:val="BodyText"/>
        <w:kinsoku w:val="0"/>
        <w:overflowPunct w:val="0"/>
        <w:rPr>
          <w:i w:val="0"/>
          <w:color w:val="000000" w:themeColor="text1"/>
        </w:rPr>
      </w:pPr>
      <w:r w:rsidRPr="0031713D">
        <w:rPr>
          <w:i w:val="0"/>
          <w:color w:val="000000" w:themeColor="text1"/>
        </w:rPr>
        <w:t>08039 Barcelon</w:t>
      </w:r>
      <w:r>
        <w:rPr>
          <w:i w:val="0"/>
          <w:color w:val="000000" w:themeColor="text1"/>
        </w:rPr>
        <w:t>e</w:t>
      </w:r>
    </w:p>
    <w:p w14:paraId="3D19CDEA" w14:textId="77777777" w:rsidR="00953664" w:rsidRPr="0045610C" w:rsidRDefault="00953664" w:rsidP="00953664">
      <w:pPr>
        <w:pStyle w:val="BodyText"/>
        <w:kinsoku w:val="0"/>
        <w:overflowPunct w:val="0"/>
        <w:rPr>
          <w:color w:val="000000" w:themeColor="text1"/>
        </w:rPr>
      </w:pPr>
      <w:r>
        <w:rPr>
          <w:i w:val="0"/>
          <w:color w:val="000000" w:themeColor="text1"/>
        </w:rPr>
        <w:t>Espagne</w:t>
      </w:r>
    </w:p>
    <w:p w14:paraId="1A532F82" w14:textId="77777777" w:rsidR="006E63AF" w:rsidRPr="002A4036" w:rsidRDefault="006E63AF" w:rsidP="00165756">
      <w:pPr>
        <w:numPr>
          <w:ilvl w:val="12"/>
          <w:numId w:val="0"/>
        </w:numPr>
        <w:tabs>
          <w:tab w:val="clear" w:pos="567"/>
        </w:tabs>
        <w:spacing w:line="240" w:lineRule="auto"/>
        <w:ind w:right="-2"/>
        <w:rPr>
          <w:szCs w:val="22"/>
        </w:rPr>
      </w:pPr>
    </w:p>
    <w:p w14:paraId="04526140" w14:textId="005DE365" w:rsidR="006E63AF" w:rsidRPr="00A74500" w:rsidRDefault="006E63AF" w:rsidP="00165756">
      <w:pPr>
        <w:keepNext/>
        <w:numPr>
          <w:ilvl w:val="12"/>
          <w:numId w:val="0"/>
        </w:numPr>
        <w:tabs>
          <w:tab w:val="clear" w:pos="567"/>
        </w:tabs>
        <w:spacing w:line="240" w:lineRule="auto"/>
        <w:rPr>
          <w:bCs/>
          <w:szCs w:val="22"/>
          <w:u w:val="single"/>
          <w:lang w:val="pt-PT"/>
        </w:rPr>
      </w:pPr>
      <w:r w:rsidRPr="00A74500">
        <w:rPr>
          <w:bCs/>
          <w:szCs w:val="22"/>
          <w:u w:val="single"/>
          <w:lang w:val="pt-PT"/>
        </w:rPr>
        <w:t>Fabricant</w:t>
      </w:r>
      <w:r w:rsidR="00953664" w:rsidRPr="00A74500">
        <w:rPr>
          <w:bCs/>
          <w:szCs w:val="22"/>
          <w:u w:val="single"/>
          <w:lang w:val="pt-PT"/>
        </w:rPr>
        <w:t>s</w:t>
      </w:r>
    </w:p>
    <w:p w14:paraId="3F6F9A9A" w14:textId="77777777" w:rsidR="00953664" w:rsidRPr="00A74500" w:rsidRDefault="00953664" w:rsidP="00165756">
      <w:pPr>
        <w:keepNext/>
        <w:numPr>
          <w:ilvl w:val="12"/>
          <w:numId w:val="0"/>
        </w:numPr>
        <w:tabs>
          <w:tab w:val="clear" w:pos="567"/>
        </w:tabs>
        <w:spacing w:line="240" w:lineRule="auto"/>
        <w:rPr>
          <w:bCs/>
          <w:szCs w:val="22"/>
          <w:u w:val="single"/>
          <w:lang w:val="pt-PT"/>
        </w:rPr>
      </w:pPr>
    </w:p>
    <w:p w14:paraId="59749D6F" w14:textId="77777777" w:rsidR="00280E26" w:rsidRPr="00A74500" w:rsidRDefault="00280E26" w:rsidP="00280E26">
      <w:pPr>
        <w:pStyle w:val="BodytextAgency"/>
        <w:spacing w:after="0" w:line="240" w:lineRule="auto"/>
        <w:rPr>
          <w:rFonts w:ascii="Times New Roman" w:hAnsi="Times New Roman"/>
          <w:noProof/>
          <w:sz w:val="22"/>
          <w:szCs w:val="22"/>
          <w:lang w:val="pt-PT"/>
        </w:rPr>
      </w:pPr>
      <w:bookmarkStart w:id="12" w:name="_Hlk69471828"/>
      <w:r w:rsidRPr="00A74500">
        <w:rPr>
          <w:rFonts w:ascii="Times New Roman" w:hAnsi="Times New Roman"/>
          <w:noProof/>
          <w:sz w:val="22"/>
          <w:szCs w:val="22"/>
          <w:lang w:val="pt-PT"/>
        </w:rPr>
        <w:t>LABORATORI FUNDACIÓ DAU</w:t>
      </w:r>
    </w:p>
    <w:p w14:paraId="69C88577" w14:textId="77777777" w:rsidR="00280E26" w:rsidRPr="00A74500" w:rsidRDefault="00280E26" w:rsidP="00280E26">
      <w:pPr>
        <w:pStyle w:val="BodytextAgency"/>
        <w:spacing w:after="0" w:line="240" w:lineRule="auto"/>
        <w:rPr>
          <w:rFonts w:ascii="Times New Roman" w:hAnsi="Times New Roman"/>
          <w:noProof/>
          <w:sz w:val="22"/>
          <w:szCs w:val="22"/>
          <w:lang w:val="pt-PT"/>
        </w:rPr>
      </w:pPr>
      <w:r w:rsidRPr="00A74500">
        <w:rPr>
          <w:rFonts w:ascii="Times New Roman" w:hAnsi="Times New Roman"/>
          <w:noProof/>
          <w:sz w:val="22"/>
          <w:szCs w:val="22"/>
          <w:lang w:val="pt-PT"/>
        </w:rPr>
        <w:t>C/ C, 12-14 Pol. Ind. Zona Franca,</w:t>
      </w:r>
    </w:p>
    <w:p w14:paraId="4CB5046A" w14:textId="77777777" w:rsidR="00280E26" w:rsidRPr="00670955" w:rsidRDefault="00280E26" w:rsidP="00280E26">
      <w:pPr>
        <w:pStyle w:val="BodytextAgency"/>
        <w:spacing w:after="0" w:line="240" w:lineRule="auto"/>
        <w:rPr>
          <w:rFonts w:eastAsia="Verdana" w:cs="Verdana"/>
          <w:szCs w:val="18"/>
          <w:lang w:eastAsia="en-GB"/>
        </w:rPr>
      </w:pPr>
      <w:r w:rsidRPr="00670955">
        <w:rPr>
          <w:rFonts w:ascii="Times New Roman" w:eastAsia="Verdana" w:hAnsi="Times New Roman" w:cs="Verdana"/>
          <w:sz w:val="22"/>
          <w:szCs w:val="18"/>
          <w:lang w:eastAsia="en-GB"/>
        </w:rPr>
        <w:t>Barcelone</w:t>
      </w:r>
      <w:r w:rsidRPr="00670955">
        <w:rPr>
          <w:rFonts w:ascii="Times New Roman" w:hAnsi="Times New Roman"/>
          <w:noProof/>
          <w:sz w:val="22"/>
          <w:szCs w:val="22"/>
        </w:rPr>
        <w:t>, 08040, Espagne</w:t>
      </w:r>
    </w:p>
    <w:p w14:paraId="57773CB5" w14:textId="77777777" w:rsidR="00280E26" w:rsidRPr="00670955" w:rsidRDefault="00280E26" w:rsidP="00280E26">
      <w:pPr>
        <w:pStyle w:val="BodytextAgency"/>
        <w:spacing w:after="0" w:line="240" w:lineRule="auto"/>
        <w:rPr>
          <w:rFonts w:ascii="Times New Roman" w:hAnsi="Times New Roman"/>
          <w:noProof/>
          <w:sz w:val="22"/>
          <w:szCs w:val="22"/>
          <w:highlight w:val="lightGray"/>
        </w:rPr>
      </w:pPr>
    </w:p>
    <w:p w14:paraId="1460E2AB" w14:textId="77777777" w:rsidR="00280E26" w:rsidRPr="0015600F" w:rsidRDefault="00280E26" w:rsidP="00280E26">
      <w:pPr>
        <w:pStyle w:val="BodytextAgency"/>
        <w:spacing w:after="0" w:line="240" w:lineRule="auto"/>
        <w:rPr>
          <w:rFonts w:ascii="Times New Roman" w:hAnsi="Times New Roman"/>
          <w:noProof/>
          <w:sz w:val="22"/>
          <w:szCs w:val="22"/>
          <w:highlight w:val="lightGray"/>
          <w:lang w:val="en-US"/>
        </w:rPr>
      </w:pPr>
      <w:r w:rsidRPr="0015600F">
        <w:rPr>
          <w:rFonts w:ascii="Times New Roman" w:hAnsi="Times New Roman"/>
          <w:noProof/>
          <w:sz w:val="22"/>
          <w:szCs w:val="22"/>
          <w:highlight w:val="lightGray"/>
          <w:lang w:val="en-US"/>
        </w:rPr>
        <w:t>Accord Healthcare Polska Sp. z.o.o.</w:t>
      </w:r>
    </w:p>
    <w:p w14:paraId="63E477B6" w14:textId="77777777" w:rsidR="00280E26" w:rsidRDefault="00280E26" w:rsidP="00280E26">
      <w:pPr>
        <w:pStyle w:val="BodytextAgency"/>
        <w:spacing w:after="0" w:line="240" w:lineRule="auto"/>
        <w:rPr>
          <w:rFonts w:ascii="Times New Roman" w:hAnsi="Times New Roman"/>
          <w:noProof/>
          <w:sz w:val="22"/>
          <w:szCs w:val="22"/>
          <w:highlight w:val="lightGray"/>
        </w:rPr>
      </w:pPr>
      <w:r w:rsidRPr="00975403">
        <w:rPr>
          <w:rFonts w:ascii="Times New Roman" w:hAnsi="Times New Roman"/>
          <w:noProof/>
          <w:sz w:val="22"/>
          <w:szCs w:val="22"/>
          <w:highlight w:val="lightGray"/>
        </w:rPr>
        <w:t>Ul. Lutomierska 50,</w:t>
      </w:r>
    </w:p>
    <w:p w14:paraId="4ED166CB" w14:textId="77777777" w:rsidR="00280E26" w:rsidRPr="004B2DA2" w:rsidRDefault="00280E26" w:rsidP="00280E26">
      <w:pPr>
        <w:pStyle w:val="BodytextAgency"/>
        <w:spacing w:after="0" w:line="240" w:lineRule="auto"/>
        <w:rPr>
          <w:rFonts w:ascii="Times New Roman" w:hAnsi="Times New Roman"/>
          <w:noProof/>
          <w:sz w:val="22"/>
          <w:szCs w:val="22"/>
          <w:highlight w:val="lightGray"/>
          <w:lang w:val="de-DE"/>
        </w:rPr>
      </w:pPr>
      <w:r w:rsidRPr="004B2DA2">
        <w:rPr>
          <w:rFonts w:ascii="Times New Roman" w:hAnsi="Times New Roman"/>
          <w:noProof/>
          <w:sz w:val="22"/>
          <w:szCs w:val="22"/>
          <w:highlight w:val="lightGray"/>
          <w:lang w:val="de-DE"/>
        </w:rPr>
        <w:t>95-200, Pabianice, Pologne</w:t>
      </w:r>
    </w:p>
    <w:p w14:paraId="5261663E" w14:textId="77777777" w:rsidR="00280E26" w:rsidRPr="004B2DA2" w:rsidRDefault="00280E26" w:rsidP="00280E26">
      <w:pPr>
        <w:pStyle w:val="BodytextAgency"/>
        <w:spacing w:after="0" w:line="240" w:lineRule="auto"/>
        <w:rPr>
          <w:rFonts w:ascii="Times New Roman" w:hAnsi="Times New Roman"/>
          <w:noProof/>
          <w:sz w:val="22"/>
          <w:szCs w:val="22"/>
          <w:highlight w:val="lightGray"/>
          <w:lang w:val="de-DE"/>
        </w:rPr>
      </w:pPr>
    </w:p>
    <w:p w14:paraId="7D9C32F5" w14:textId="77777777" w:rsidR="00280E26" w:rsidRPr="004B2DA2" w:rsidRDefault="00280E26" w:rsidP="00280E26">
      <w:pPr>
        <w:pStyle w:val="BodytextAgency"/>
        <w:spacing w:after="0" w:line="240" w:lineRule="auto"/>
        <w:rPr>
          <w:rFonts w:eastAsia="Verdana" w:cs="Verdana"/>
          <w:szCs w:val="18"/>
          <w:highlight w:val="lightGray"/>
          <w:lang w:val="de-DE" w:eastAsia="en-GB"/>
        </w:rPr>
      </w:pPr>
      <w:r w:rsidRPr="004B2DA2">
        <w:rPr>
          <w:rFonts w:ascii="Times New Roman" w:hAnsi="Times New Roman"/>
          <w:noProof/>
          <w:sz w:val="22"/>
          <w:szCs w:val="22"/>
          <w:highlight w:val="lightGray"/>
          <w:lang w:val="de-DE"/>
        </w:rPr>
        <w:t>APIS Labor</w:t>
      </w:r>
      <w:r w:rsidRPr="004B2DA2">
        <w:rPr>
          <w:rFonts w:ascii="Times New Roman" w:eastAsia="Verdana" w:hAnsi="Times New Roman" w:cs="Verdana"/>
          <w:sz w:val="22"/>
          <w:szCs w:val="18"/>
          <w:highlight w:val="lightGray"/>
          <w:lang w:val="de-DE" w:eastAsia="en-GB"/>
        </w:rPr>
        <w:t xml:space="preserve"> GmbH</w:t>
      </w:r>
    </w:p>
    <w:p w14:paraId="6C5BEA6C" w14:textId="77777777" w:rsidR="00280E26" w:rsidRPr="004B2DA2" w:rsidRDefault="00280E26" w:rsidP="00280E26">
      <w:pPr>
        <w:pStyle w:val="BodytextAgency"/>
        <w:spacing w:after="0" w:line="240" w:lineRule="auto"/>
        <w:rPr>
          <w:rFonts w:ascii="Times New Roman" w:hAnsi="Times New Roman"/>
          <w:noProof/>
          <w:sz w:val="22"/>
          <w:szCs w:val="22"/>
          <w:highlight w:val="lightGray"/>
          <w:lang w:val="de-DE"/>
        </w:rPr>
      </w:pPr>
      <w:r w:rsidRPr="004B2DA2">
        <w:rPr>
          <w:rFonts w:ascii="Times New Roman" w:hAnsi="Times New Roman"/>
          <w:noProof/>
          <w:sz w:val="22"/>
          <w:szCs w:val="22"/>
          <w:highlight w:val="lightGray"/>
          <w:lang w:val="de-DE"/>
        </w:rPr>
        <w:t>Resslstra</w:t>
      </w:r>
      <w:r w:rsidRPr="00975403">
        <w:rPr>
          <w:rFonts w:ascii="Times New Roman" w:hAnsi="Times New Roman"/>
          <w:noProof/>
          <w:sz w:val="22"/>
          <w:szCs w:val="22"/>
          <w:highlight w:val="lightGray"/>
        </w:rPr>
        <w:t>β</w:t>
      </w:r>
      <w:r w:rsidRPr="004B2DA2">
        <w:rPr>
          <w:rFonts w:ascii="Times New Roman" w:hAnsi="Times New Roman"/>
          <w:noProof/>
          <w:sz w:val="22"/>
          <w:szCs w:val="22"/>
          <w:highlight w:val="lightGray"/>
          <w:lang w:val="de-DE"/>
        </w:rPr>
        <w:t>e 9</w:t>
      </w:r>
    </w:p>
    <w:p w14:paraId="1D3D102C" w14:textId="77777777" w:rsidR="00280E26" w:rsidRPr="004B2DA2" w:rsidRDefault="00280E26" w:rsidP="00280E26">
      <w:pPr>
        <w:pStyle w:val="BodytextAgency"/>
        <w:spacing w:after="0" w:line="240" w:lineRule="auto"/>
        <w:rPr>
          <w:rFonts w:ascii="Times New Roman" w:hAnsi="Times New Roman"/>
          <w:noProof/>
          <w:sz w:val="22"/>
          <w:szCs w:val="22"/>
          <w:highlight w:val="lightGray"/>
          <w:lang w:val="de-DE"/>
        </w:rPr>
      </w:pPr>
      <w:r w:rsidRPr="004B2DA2">
        <w:rPr>
          <w:rFonts w:ascii="Times New Roman" w:hAnsi="Times New Roman"/>
          <w:noProof/>
          <w:sz w:val="22"/>
          <w:szCs w:val="22"/>
          <w:highlight w:val="lightGray"/>
          <w:lang w:val="de-DE"/>
        </w:rPr>
        <w:t xml:space="preserve">9065 Ebenthal in Kärnten, Autriche </w:t>
      </w:r>
    </w:p>
    <w:p w14:paraId="4AA220DB" w14:textId="77777777" w:rsidR="00280E26" w:rsidRPr="004B2DA2" w:rsidRDefault="00280E26" w:rsidP="00280E26">
      <w:pPr>
        <w:pStyle w:val="BodytextAgency"/>
        <w:spacing w:after="0" w:line="240" w:lineRule="auto"/>
        <w:rPr>
          <w:rFonts w:ascii="Times New Roman" w:hAnsi="Times New Roman"/>
          <w:noProof/>
          <w:sz w:val="22"/>
          <w:szCs w:val="22"/>
          <w:highlight w:val="lightGray"/>
          <w:lang w:val="de-DE"/>
        </w:rPr>
      </w:pPr>
    </w:p>
    <w:p w14:paraId="48D3463A" w14:textId="77777777" w:rsidR="00280E26" w:rsidRPr="0045610C" w:rsidRDefault="00280E26" w:rsidP="00280E26">
      <w:pPr>
        <w:pStyle w:val="BodytextAgency"/>
        <w:spacing w:after="0" w:line="240" w:lineRule="auto"/>
        <w:rPr>
          <w:rFonts w:ascii="Times New Roman" w:hAnsi="Times New Roman"/>
          <w:noProof/>
          <w:sz w:val="22"/>
          <w:szCs w:val="22"/>
          <w:highlight w:val="lightGray"/>
          <w:lang w:val="en-GB"/>
        </w:rPr>
      </w:pPr>
      <w:r w:rsidRPr="0045610C">
        <w:rPr>
          <w:rFonts w:ascii="Times New Roman" w:hAnsi="Times New Roman"/>
          <w:noProof/>
          <w:sz w:val="22"/>
          <w:szCs w:val="22"/>
          <w:highlight w:val="lightGray"/>
          <w:lang w:val="en-GB"/>
        </w:rPr>
        <w:t>Pharmadox Healthcare Ltd.</w:t>
      </w:r>
    </w:p>
    <w:p w14:paraId="6C3A02A6" w14:textId="77777777" w:rsidR="00280E26" w:rsidRPr="0015600F" w:rsidRDefault="00280E26" w:rsidP="00280E26">
      <w:pPr>
        <w:pStyle w:val="BodytextAgency"/>
        <w:spacing w:after="0" w:line="240" w:lineRule="auto"/>
        <w:rPr>
          <w:rFonts w:ascii="Times New Roman" w:hAnsi="Times New Roman"/>
          <w:noProof/>
          <w:sz w:val="22"/>
          <w:szCs w:val="22"/>
          <w:highlight w:val="lightGray"/>
        </w:rPr>
      </w:pPr>
      <w:r w:rsidRPr="0015600F">
        <w:rPr>
          <w:rFonts w:ascii="Times New Roman" w:hAnsi="Times New Roman"/>
          <w:noProof/>
          <w:sz w:val="22"/>
          <w:szCs w:val="22"/>
          <w:highlight w:val="lightGray"/>
        </w:rPr>
        <w:t>KW20A Kordin Industrial Park</w:t>
      </w:r>
    </w:p>
    <w:p w14:paraId="08848382" w14:textId="77777777" w:rsidR="00280E26" w:rsidRPr="00975403" w:rsidRDefault="00280E26" w:rsidP="00280E26">
      <w:pPr>
        <w:pStyle w:val="BodytextAgency"/>
        <w:spacing w:after="0" w:line="240" w:lineRule="auto"/>
        <w:rPr>
          <w:rFonts w:ascii="Times New Roman" w:hAnsi="Times New Roman"/>
          <w:noProof/>
          <w:sz w:val="22"/>
          <w:szCs w:val="22"/>
        </w:rPr>
      </w:pPr>
      <w:r w:rsidRPr="00670955">
        <w:rPr>
          <w:rFonts w:ascii="Times New Roman" w:hAnsi="Times New Roman"/>
          <w:noProof/>
          <w:sz w:val="22"/>
          <w:szCs w:val="22"/>
          <w:highlight w:val="lightGray"/>
        </w:rPr>
        <w:t xml:space="preserve">Paola, PLA 3000, </w:t>
      </w:r>
      <w:r w:rsidRPr="00975403">
        <w:rPr>
          <w:rFonts w:ascii="Times New Roman" w:hAnsi="Times New Roman"/>
          <w:noProof/>
          <w:sz w:val="22"/>
          <w:szCs w:val="22"/>
          <w:highlight w:val="lightGray"/>
        </w:rPr>
        <w:t>Malt</w:t>
      </w:r>
      <w:r w:rsidRPr="00670955">
        <w:rPr>
          <w:rFonts w:ascii="Times New Roman" w:hAnsi="Times New Roman"/>
          <w:noProof/>
          <w:sz w:val="22"/>
          <w:szCs w:val="22"/>
          <w:highlight w:val="lightGray"/>
        </w:rPr>
        <w:t>e</w:t>
      </w:r>
    </w:p>
    <w:bookmarkEnd w:id="12"/>
    <w:p w14:paraId="5FA64E0B" w14:textId="77777777" w:rsidR="00133F41" w:rsidRDefault="00133F41" w:rsidP="00165756">
      <w:pPr>
        <w:numPr>
          <w:ilvl w:val="12"/>
          <w:numId w:val="0"/>
        </w:numPr>
        <w:tabs>
          <w:tab w:val="clear" w:pos="567"/>
        </w:tabs>
        <w:spacing w:line="240" w:lineRule="auto"/>
        <w:ind w:right="-2"/>
        <w:rPr>
          <w:ins w:id="13" w:author="Caroline De Gres" w:date="2025-08-04T10:04:00Z" w16du:dateUtc="2025-08-04T08:04:00Z"/>
          <w:szCs w:val="22"/>
        </w:rPr>
      </w:pPr>
    </w:p>
    <w:p w14:paraId="60396965" w14:textId="77777777" w:rsidR="00A45CBB" w:rsidRPr="00E418A3" w:rsidRDefault="00A45CBB" w:rsidP="00A45CBB">
      <w:pPr>
        <w:pStyle w:val="BodytextAgency"/>
        <w:spacing w:after="0" w:line="240" w:lineRule="auto"/>
        <w:rPr>
          <w:ins w:id="14" w:author="Caroline De Gres" w:date="2025-08-04T10:04:00Z" w16du:dateUtc="2025-08-04T08:04:00Z"/>
          <w:rFonts w:ascii="Times New Roman" w:hAnsi="Times New Roman"/>
          <w:noProof/>
          <w:sz w:val="22"/>
          <w:szCs w:val="22"/>
          <w:highlight w:val="lightGray"/>
        </w:rPr>
      </w:pPr>
      <w:ins w:id="15" w:author="Caroline De Gres" w:date="2025-08-04T10:04:00Z" w16du:dateUtc="2025-08-04T08:04:00Z">
        <w:r w:rsidRPr="00E418A3">
          <w:rPr>
            <w:rFonts w:ascii="Times New Roman" w:hAnsi="Times New Roman"/>
            <w:noProof/>
            <w:sz w:val="22"/>
            <w:szCs w:val="22"/>
            <w:highlight w:val="lightGray"/>
          </w:rPr>
          <w:t>Accord Healthcare single member S.A.</w:t>
        </w:r>
      </w:ins>
    </w:p>
    <w:p w14:paraId="158D40EE" w14:textId="77777777" w:rsidR="00A45CBB" w:rsidRPr="00E418A3" w:rsidRDefault="00A45CBB" w:rsidP="00A45CBB">
      <w:pPr>
        <w:pStyle w:val="BodytextAgency"/>
        <w:spacing w:after="0" w:line="240" w:lineRule="auto"/>
        <w:rPr>
          <w:ins w:id="16" w:author="Caroline De Gres" w:date="2025-08-04T10:04:00Z" w16du:dateUtc="2025-08-04T08:04:00Z"/>
          <w:rFonts w:ascii="Times New Roman" w:hAnsi="Times New Roman"/>
          <w:noProof/>
          <w:sz w:val="22"/>
          <w:szCs w:val="22"/>
          <w:highlight w:val="lightGray"/>
        </w:rPr>
      </w:pPr>
      <w:ins w:id="17" w:author="Caroline De Gres" w:date="2025-08-04T10:04:00Z" w16du:dateUtc="2025-08-04T08:04:00Z">
        <w:r w:rsidRPr="00E418A3">
          <w:rPr>
            <w:rFonts w:ascii="Times New Roman" w:hAnsi="Times New Roman"/>
            <w:noProof/>
            <w:sz w:val="22"/>
            <w:szCs w:val="22"/>
            <w:highlight w:val="lightGray"/>
          </w:rPr>
          <w:t xml:space="preserve">64th Km National Road Athens, </w:t>
        </w:r>
      </w:ins>
    </w:p>
    <w:p w14:paraId="670099E3" w14:textId="77777777" w:rsidR="00A45CBB" w:rsidRPr="00E418A3" w:rsidRDefault="00A45CBB" w:rsidP="00A45CBB">
      <w:pPr>
        <w:pStyle w:val="BodytextAgency"/>
        <w:spacing w:after="0" w:line="240" w:lineRule="auto"/>
        <w:rPr>
          <w:ins w:id="18" w:author="Caroline De Gres" w:date="2025-08-04T10:04:00Z" w16du:dateUtc="2025-08-04T08:04:00Z"/>
          <w:rFonts w:ascii="Times New Roman" w:hAnsi="Times New Roman"/>
          <w:noProof/>
          <w:sz w:val="22"/>
          <w:szCs w:val="22"/>
          <w:highlight w:val="lightGray"/>
        </w:rPr>
      </w:pPr>
      <w:ins w:id="19" w:author="Caroline De Gres" w:date="2025-08-04T10:04:00Z" w16du:dateUtc="2025-08-04T08:04:00Z">
        <w:r w:rsidRPr="00E418A3">
          <w:rPr>
            <w:rFonts w:ascii="Times New Roman" w:hAnsi="Times New Roman"/>
            <w:noProof/>
            <w:sz w:val="22"/>
            <w:szCs w:val="22"/>
            <w:highlight w:val="lightGray"/>
          </w:rPr>
          <w:t xml:space="preserve">Lamia, Schimatari, 32009, </w:t>
        </w:r>
      </w:ins>
    </w:p>
    <w:p w14:paraId="1D1C98D8" w14:textId="77777777" w:rsidR="00A45CBB" w:rsidRPr="00E418A3" w:rsidRDefault="00A45CBB" w:rsidP="00A45CBB">
      <w:pPr>
        <w:pStyle w:val="BodytextAgency"/>
        <w:spacing w:after="0" w:line="240" w:lineRule="auto"/>
        <w:rPr>
          <w:ins w:id="20" w:author="Caroline De Gres" w:date="2025-08-04T10:04:00Z" w16du:dateUtc="2025-08-04T08:04:00Z"/>
          <w:rFonts w:ascii="Times New Roman" w:hAnsi="Times New Roman"/>
          <w:noProof/>
          <w:sz w:val="22"/>
          <w:szCs w:val="22"/>
          <w:highlight w:val="lightGray"/>
        </w:rPr>
      </w:pPr>
      <w:ins w:id="21" w:author="Caroline De Gres" w:date="2025-08-04T10:04:00Z" w16du:dateUtc="2025-08-04T08:04:00Z">
        <w:r w:rsidRPr="00E418A3">
          <w:rPr>
            <w:rFonts w:ascii="Times New Roman" w:hAnsi="Times New Roman"/>
            <w:noProof/>
            <w:sz w:val="22"/>
            <w:szCs w:val="22"/>
            <w:highlight w:val="lightGray"/>
          </w:rPr>
          <w:t>Gr</w:t>
        </w:r>
        <w:r>
          <w:rPr>
            <w:rFonts w:ascii="Times New Roman" w:hAnsi="Times New Roman"/>
            <w:noProof/>
            <w:sz w:val="22"/>
            <w:szCs w:val="22"/>
            <w:highlight w:val="lightGray"/>
          </w:rPr>
          <w:t>è</w:t>
        </w:r>
        <w:r w:rsidRPr="00E418A3">
          <w:rPr>
            <w:rFonts w:ascii="Times New Roman" w:hAnsi="Times New Roman"/>
            <w:noProof/>
            <w:sz w:val="22"/>
            <w:szCs w:val="22"/>
            <w:highlight w:val="lightGray"/>
          </w:rPr>
          <w:t>ce</w:t>
        </w:r>
      </w:ins>
    </w:p>
    <w:p w14:paraId="43299139" w14:textId="77777777" w:rsidR="00A45CBB" w:rsidRPr="002A4036" w:rsidRDefault="00A45CBB" w:rsidP="00165756">
      <w:pPr>
        <w:numPr>
          <w:ilvl w:val="12"/>
          <w:numId w:val="0"/>
        </w:numPr>
        <w:tabs>
          <w:tab w:val="clear" w:pos="567"/>
        </w:tabs>
        <w:spacing w:line="240" w:lineRule="auto"/>
        <w:ind w:right="-2"/>
        <w:rPr>
          <w:szCs w:val="22"/>
        </w:rPr>
      </w:pPr>
    </w:p>
    <w:p w14:paraId="68E1B3D9" w14:textId="77777777" w:rsidR="006E63AF" w:rsidRPr="002A4036" w:rsidRDefault="006E63AF" w:rsidP="00165756">
      <w:pPr>
        <w:keepNext/>
        <w:keepLines/>
        <w:numPr>
          <w:ilvl w:val="12"/>
          <w:numId w:val="0"/>
        </w:numPr>
        <w:tabs>
          <w:tab w:val="clear" w:pos="567"/>
        </w:tabs>
        <w:spacing w:line="240" w:lineRule="auto"/>
        <w:rPr>
          <w:szCs w:val="22"/>
        </w:rPr>
      </w:pPr>
      <w:r w:rsidRPr="002A4036">
        <w:rPr>
          <w:szCs w:val="22"/>
        </w:rPr>
        <w:t>Pour toute information complémentaire concernant ce médicament, veuillez prendre contact avec le représentant local du titulaire de l’autorisation de mise sur le marché :</w:t>
      </w:r>
    </w:p>
    <w:p w14:paraId="35BD7DCD" w14:textId="77777777" w:rsidR="006E63AF" w:rsidRDefault="006E63AF" w:rsidP="00165756">
      <w:pPr>
        <w:keepNext/>
        <w:keepLines/>
        <w:widowControl w:val="0"/>
        <w:numPr>
          <w:ilvl w:val="12"/>
          <w:numId w:val="0"/>
        </w:numPr>
        <w:tabs>
          <w:tab w:val="clear" w:pos="567"/>
        </w:tabs>
        <w:spacing w:line="240" w:lineRule="auto"/>
        <w:rPr>
          <w:color w:val="000000"/>
          <w:szCs w:val="22"/>
        </w:rPr>
      </w:pPr>
    </w:p>
    <w:p w14:paraId="7B40D4CD" w14:textId="77777777" w:rsidR="00C92662" w:rsidRPr="002A4036" w:rsidRDefault="00C92662" w:rsidP="00165756">
      <w:pPr>
        <w:keepNext/>
        <w:keepLines/>
        <w:widowControl w:val="0"/>
        <w:numPr>
          <w:ilvl w:val="12"/>
          <w:numId w:val="0"/>
        </w:numPr>
        <w:tabs>
          <w:tab w:val="clear" w:pos="567"/>
        </w:tabs>
        <w:spacing w:line="240" w:lineRule="auto"/>
        <w:rPr>
          <w:color w:val="000000"/>
          <w:szCs w:val="22"/>
        </w:rPr>
      </w:pPr>
    </w:p>
    <w:p w14:paraId="51491211" w14:textId="0DF215BD" w:rsidR="00BA45E5" w:rsidRPr="00BA45E5" w:rsidRDefault="00BA45E5" w:rsidP="00BA45E5">
      <w:pPr>
        <w:tabs>
          <w:tab w:val="clear" w:pos="567"/>
        </w:tabs>
        <w:autoSpaceDE w:val="0"/>
        <w:autoSpaceDN w:val="0"/>
        <w:adjustRightInd w:val="0"/>
        <w:spacing w:line="240" w:lineRule="auto"/>
        <w:rPr>
          <w:rFonts w:eastAsia="SimSun"/>
          <w:bCs/>
          <w:color w:val="000000"/>
          <w:szCs w:val="22"/>
          <w:lang w:val="en-GB" w:eastAsia="en-IN"/>
        </w:rPr>
      </w:pPr>
      <w:r w:rsidRPr="00BA45E5">
        <w:rPr>
          <w:rFonts w:eastAsia="SimSun"/>
          <w:bCs/>
          <w:color w:val="000000"/>
          <w:szCs w:val="22"/>
          <w:lang w:val="en-GB"/>
        </w:rPr>
        <w:t>AT / BE / BG / CY / CZ / DE / DK / EE / ES / FI / FR / HR / HU / IE / IS / IT / LT / LV / L</w:t>
      </w:r>
      <w:r w:rsidR="00D55DDC">
        <w:rPr>
          <w:rFonts w:eastAsia="SimSun"/>
          <w:bCs/>
          <w:color w:val="000000"/>
          <w:szCs w:val="22"/>
          <w:lang w:val="en-GB"/>
        </w:rPr>
        <w:t>U</w:t>
      </w:r>
      <w:r w:rsidRPr="00BA45E5">
        <w:rPr>
          <w:rFonts w:eastAsia="SimSun"/>
          <w:bCs/>
          <w:color w:val="000000"/>
          <w:szCs w:val="22"/>
          <w:lang w:val="en-GB"/>
        </w:rPr>
        <w:t xml:space="preserve"> / MT / NL / NO / PL / PT / RO / SE / SI / SK </w:t>
      </w:r>
    </w:p>
    <w:p w14:paraId="7B46E705" w14:textId="77777777" w:rsidR="00BA45E5" w:rsidRPr="00BA45E5" w:rsidRDefault="00BA45E5" w:rsidP="00BA45E5">
      <w:pPr>
        <w:tabs>
          <w:tab w:val="clear" w:pos="567"/>
        </w:tabs>
        <w:autoSpaceDE w:val="0"/>
        <w:autoSpaceDN w:val="0"/>
        <w:adjustRightInd w:val="0"/>
        <w:spacing w:line="240" w:lineRule="auto"/>
        <w:rPr>
          <w:rFonts w:eastAsia="SimSun"/>
          <w:bCs/>
          <w:color w:val="000000"/>
          <w:szCs w:val="22"/>
          <w:lang w:val="en-GB"/>
        </w:rPr>
      </w:pPr>
    </w:p>
    <w:p w14:paraId="6A19AAA4" w14:textId="77777777" w:rsidR="00BA45E5" w:rsidRPr="00BA45E5" w:rsidRDefault="00BA45E5" w:rsidP="00BA45E5">
      <w:pPr>
        <w:tabs>
          <w:tab w:val="clear" w:pos="567"/>
        </w:tabs>
        <w:autoSpaceDE w:val="0"/>
        <w:autoSpaceDN w:val="0"/>
        <w:adjustRightInd w:val="0"/>
        <w:spacing w:line="240" w:lineRule="auto"/>
        <w:rPr>
          <w:rFonts w:eastAsia="SimSun"/>
          <w:bCs/>
          <w:color w:val="000000"/>
          <w:szCs w:val="22"/>
          <w:lang w:val="en-GB"/>
        </w:rPr>
      </w:pPr>
      <w:r w:rsidRPr="00BA45E5">
        <w:rPr>
          <w:rFonts w:eastAsia="SimSun"/>
          <w:bCs/>
          <w:color w:val="000000"/>
          <w:szCs w:val="22"/>
          <w:lang w:val="en-GB"/>
        </w:rPr>
        <w:t xml:space="preserve">Accord Healthcare S.L.U. </w:t>
      </w:r>
    </w:p>
    <w:p w14:paraId="75B45148" w14:textId="1B38B8AC" w:rsidR="00BA45E5" w:rsidRPr="00BA45E5" w:rsidRDefault="00BA45E5" w:rsidP="00BA45E5">
      <w:pPr>
        <w:tabs>
          <w:tab w:val="clear" w:pos="567"/>
        </w:tabs>
        <w:autoSpaceDE w:val="0"/>
        <w:autoSpaceDN w:val="0"/>
        <w:adjustRightInd w:val="0"/>
        <w:spacing w:line="240" w:lineRule="auto"/>
        <w:rPr>
          <w:rFonts w:eastAsia="SimSun"/>
          <w:bCs/>
          <w:color w:val="000000"/>
          <w:szCs w:val="22"/>
          <w:lang w:val="en-GB"/>
        </w:rPr>
      </w:pPr>
      <w:r w:rsidRPr="00BA45E5">
        <w:rPr>
          <w:rFonts w:eastAsia="SimSun"/>
          <w:bCs/>
          <w:color w:val="000000"/>
          <w:szCs w:val="22"/>
          <w:lang w:val="en-GB"/>
        </w:rPr>
        <w:t>Tel: +34 93 301 00 64</w:t>
      </w:r>
    </w:p>
    <w:p w14:paraId="219F3317" w14:textId="77777777" w:rsidR="00BA45E5" w:rsidRPr="00BA45E5" w:rsidRDefault="00BA45E5" w:rsidP="00BA45E5">
      <w:pPr>
        <w:tabs>
          <w:tab w:val="clear" w:pos="567"/>
        </w:tabs>
        <w:autoSpaceDE w:val="0"/>
        <w:autoSpaceDN w:val="0"/>
        <w:adjustRightInd w:val="0"/>
        <w:spacing w:line="240" w:lineRule="auto"/>
        <w:rPr>
          <w:rFonts w:eastAsia="SimSun"/>
          <w:color w:val="000000"/>
          <w:szCs w:val="22"/>
          <w:lang w:val="en-GB"/>
        </w:rPr>
      </w:pPr>
    </w:p>
    <w:p w14:paraId="7377BD9D" w14:textId="77777777" w:rsidR="00BA45E5" w:rsidRPr="00BA45E5" w:rsidRDefault="00BA45E5" w:rsidP="00BA45E5">
      <w:pPr>
        <w:tabs>
          <w:tab w:val="clear" w:pos="567"/>
        </w:tabs>
        <w:autoSpaceDE w:val="0"/>
        <w:autoSpaceDN w:val="0"/>
        <w:adjustRightInd w:val="0"/>
        <w:spacing w:line="240" w:lineRule="auto"/>
        <w:rPr>
          <w:rFonts w:eastAsia="SimSun"/>
          <w:bCs/>
          <w:szCs w:val="22"/>
          <w:lang w:val="en-GB"/>
        </w:rPr>
      </w:pPr>
      <w:r w:rsidRPr="00BA45E5">
        <w:rPr>
          <w:rFonts w:eastAsia="SimSun"/>
          <w:bCs/>
          <w:szCs w:val="22"/>
          <w:lang w:val="en-GB"/>
        </w:rPr>
        <w:t xml:space="preserve">EL </w:t>
      </w:r>
    </w:p>
    <w:p w14:paraId="53B21C15" w14:textId="77777777" w:rsidR="00BA45E5" w:rsidRPr="00BA45E5" w:rsidRDefault="00BA45E5" w:rsidP="00BA45E5">
      <w:pPr>
        <w:spacing w:line="240" w:lineRule="auto"/>
        <w:rPr>
          <w:bCs/>
          <w:szCs w:val="22"/>
          <w:lang w:val="en-GB"/>
        </w:rPr>
      </w:pPr>
      <w:r w:rsidRPr="00BA45E5">
        <w:rPr>
          <w:bCs/>
          <w:szCs w:val="22"/>
          <w:lang w:val="en-GB"/>
        </w:rPr>
        <w:lastRenderedPageBreak/>
        <w:t>Win Medica Α.Ε.</w:t>
      </w:r>
    </w:p>
    <w:p w14:paraId="72EC28C5" w14:textId="77777777" w:rsidR="00BA45E5" w:rsidRPr="00670955" w:rsidRDefault="00BA45E5" w:rsidP="00BA45E5">
      <w:pPr>
        <w:spacing w:line="240" w:lineRule="auto"/>
        <w:rPr>
          <w:bCs/>
          <w:szCs w:val="22"/>
        </w:rPr>
      </w:pPr>
      <w:proofErr w:type="spellStart"/>
      <w:r w:rsidRPr="00BA45E5">
        <w:rPr>
          <w:bCs/>
          <w:szCs w:val="22"/>
          <w:lang w:val="en-GB"/>
        </w:rPr>
        <w:t>Τηλ</w:t>
      </w:r>
      <w:proofErr w:type="spellEnd"/>
      <w:r w:rsidRPr="00670955">
        <w:rPr>
          <w:bCs/>
          <w:szCs w:val="22"/>
        </w:rPr>
        <w:t>: +30 210 74 88 821</w:t>
      </w:r>
    </w:p>
    <w:p w14:paraId="39EDA24A" w14:textId="77777777" w:rsidR="006E63AF" w:rsidRPr="002A4036" w:rsidRDefault="006E63AF" w:rsidP="00165756">
      <w:pPr>
        <w:widowControl w:val="0"/>
        <w:tabs>
          <w:tab w:val="clear" w:pos="567"/>
        </w:tabs>
        <w:spacing w:line="240" w:lineRule="auto"/>
        <w:ind w:right="-449"/>
        <w:rPr>
          <w:color w:val="000000"/>
        </w:rPr>
      </w:pPr>
    </w:p>
    <w:p w14:paraId="186F39EE" w14:textId="67792FE1" w:rsidR="003B14D6" w:rsidRPr="00670955" w:rsidRDefault="006E63AF" w:rsidP="00670955">
      <w:pPr>
        <w:spacing w:line="240" w:lineRule="auto"/>
        <w:rPr>
          <w:b/>
        </w:rPr>
      </w:pPr>
      <w:r w:rsidRPr="002A4036">
        <w:rPr>
          <w:b/>
        </w:rPr>
        <w:t>La dernière date à laquelle cette notice a été révisée est</w:t>
      </w:r>
      <w:r w:rsidR="00C92662">
        <w:rPr>
          <w:b/>
        </w:rPr>
        <w:t xml:space="preserve"> </w:t>
      </w:r>
      <w:r w:rsidR="003B14D6" w:rsidRPr="00975403">
        <w:rPr>
          <w:b/>
          <w:noProof/>
        </w:rPr>
        <w:t>{MM/</w:t>
      </w:r>
      <w:r w:rsidR="003B14D6">
        <w:rPr>
          <w:b/>
          <w:noProof/>
        </w:rPr>
        <w:t>AAAA</w:t>
      </w:r>
      <w:r w:rsidR="003B14D6" w:rsidRPr="00975403">
        <w:rPr>
          <w:b/>
          <w:noProof/>
        </w:rPr>
        <w:t>}</w:t>
      </w:r>
    </w:p>
    <w:p w14:paraId="6C77D2F6" w14:textId="7E0E2AC3" w:rsidR="006E63AF" w:rsidRPr="002A4036" w:rsidRDefault="006E63AF" w:rsidP="00165756">
      <w:pPr>
        <w:numPr>
          <w:ilvl w:val="12"/>
          <w:numId w:val="0"/>
        </w:numPr>
        <w:tabs>
          <w:tab w:val="clear" w:pos="567"/>
        </w:tabs>
        <w:spacing w:line="240" w:lineRule="auto"/>
        <w:ind w:right="-2"/>
        <w:rPr>
          <w:szCs w:val="22"/>
        </w:rPr>
      </w:pPr>
    </w:p>
    <w:p w14:paraId="4BE51EA7" w14:textId="77777777" w:rsidR="006E63AF" w:rsidRPr="002A4036" w:rsidRDefault="006E63AF" w:rsidP="00165756">
      <w:pPr>
        <w:numPr>
          <w:ilvl w:val="12"/>
          <w:numId w:val="0"/>
        </w:numPr>
        <w:tabs>
          <w:tab w:val="clear" w:pos="567"/>
        </w:tabs>
        <w:spacing w:line="240" w:lineRule="auto"/>
        <w:ind w:right="-2"/>
        <w:rPr>
          <w:szCs w:val="22"/>
        </w:rPr>
      </w:pPr>
    </w:p>
    <w:p w14:paraId="382A2F85" w14:textId="0A7626BC" w:rsidR="006E63AF" w:rsidRPr="002A4036" w:rsidRDefault="006E63AF" w:rsidP="00165756">
      <w:pPr>
        <w:numPr>
          <w:ilvl w:val="12"/>
          <w:numId w:val="0"/>
        </w:numPr>
        <w:tabs>
          <w:tab w:val="clear" w:pos="567"/>
        </w:tabs>
        <w:spacing w:line="240" w:lineRule="auto"/>
        <w:ind w:right="-2"/>
      </w:pPr>
      <w:r w:rsidRPr="002A4036">
        <w:t>Des informations détaillées sur ce médicament sont disponibles sur le site internet de l’Agence européenne des médicaments http://www.ema.europa.eu/.</w:t>
      </w:r>
    </w:p>
    <w:p w14:paraId="6C331B66" w14:textId="58768F27" w:rsidR="001B3C02" w:rsidRDefault="001B3C02" w:rsidP="002D429A">
      <w:pPr>
        <w:widowControl w:val="0"/>
        <w:autoSpaceDE w:val="0"/>
        <w:autoSpaceDN w:val="0"/>
        <w:adjustRightInd w:val="0"/>
        <w:spacing w:line="240" w:lineRule="auto"/>
      </w:pPr>
    </w:p>
    <w:p w14:paraId="2A440074" w14:textId="77777777" w:rsidR="001B3C02" w:rsidRPr="001B3C02" w:rsidRDefault="001B3C02" w:rsidP="00D54012"/>
    <w:p w14:paraId="52DE5A2D" w14:textId="77777777" w:rsidR="001B3C02" w:rsidRPr="001B3C02" w:rsidRDefault="001B3C02" w:rsidP="00D54012"/>
    <w:p w14:paraId="3BBCE319" w14:textId="77777777" w:rsidR="001B3C02" w:rsidRPr="001B3C02" w:rsidRDefault="001B3C02" w:rsidP="00D54012"/>
    <w:p w14:paraId="1D2893DE" w14:textId="77777777" w:rsidR="001B3C02" w:rsidRPr="001B3C02" w:rsidRDefault="001B3C02" w:rsidP="00D54012"/>
    <w:p w14:paraId="56C89FD6" w14:textId="77777777" w:rsidR="001B3C02" w:rsidRPr="001B3C02" w:rsidRDefault="001B3C02" w:rsidP="00D54012"/>
    <w:p w14:paraId="0763BA20" w14:textId="77777777" w:rsidR="001B3C02" w:rsidRPr="001B3C02" w:rsidRDefault="001B3C02" w:rsidP="00D54012"/>
    <w:p w14:paraId="3A8C1F26" w14:textId="77777777" w:rsidR="001B3C02" w:rsidRPr="001B3C02" w:rsidRDefault="001B3C02" w:rsidP="00D54012"/>
    <w:p w14:paraId="3A3266BB" w14:textId="77777777" w:rsidR="001B3C02" w:rsidRPr="001B3C02" w:rsidRDefault="001B3C02" w:rsidP="00D54012"/>
    <w:p w14:paraId="09F242A2" w14:textId="77777777" w:rsidR="001B3C02" w:rsidRPr="001B3C02" w:rsidRDefault="001B3C02" w:rsidP="00D54012"/>
    <w:p w14:paraId="5C746D9C" w14:textId="77777777" w:rsidR="001B3C02" w:rsidRPr="001B3C02" w:rsidRDefault="001B3C02" w:rsidP="00D54012"/>
    <w:p w14:paraId="37C22F03" w14:textId="77777777" w:rsidR="001B3C02" w:rsidRPr="001B3C02" w:rsidRDefault="001B3C02" w:rsidP="00D54012"/>
    <w:p w14:paraId="1B6BD6AC" w14:textId="77777777" w:rsidR="001B3C02" w:rsidRPr="001B3C02" w:rsidRDefault="001B3C02" w:rsidP="00D54012"/>
    <w:p w14:paraId="7FE40657" w14:textId="77777777" w:rsidR="001B3C02" w:rsidRPr="001B3C02" w:rsidRDefault="001B3C02" w:rsidP="00D54012"/>
    <w:p w14:paraId="0F61FB72" w14:textId="77777777" w:rsidR="001B3C02" w:rsidRPr="001B3C02" w:rsidRDefault="001B3C02" w:rsidP="00D54012"/>
    <w:p w14:paraId="12ADF7D1" w14:textId="77777777" w:rsidR="001B3C02" w:rsidRPr="001B3C02" w:rsidRDefault="001B3C02" w:rsidP="00D54012"/>
    <w:p w14:paraId="69A3F4BB" w14:textId="77777777" w:rsidR="001B3C02" w:rsidRPr="001B3C02" w:rsidRDefault="001B3C02" w:rsidP="00D54012"/>
    <w:p w14:paraId="13CDEB2A" w14:textId="77777777" w:rsidR="001B3C02" w:rsidRPr="001B3C02" w:rsidRDefault="001B3C02" w:rsidP="00D54012"/>
    <w:p w14:paraId="2BC75D45" w14:textId="77777777" w:rsidR="001B3C02" w:rsidRPr="001B3C02" w:rsidRDefault="001B3C02" w:rsidP="00D54012"/>
    <w:p w14:paraId="55886F7A" w14:textId="77777777" w:rsidR="001B3C02" w:rsidRPr="001B3C02" w:rsidRDefault="001B3C02" w:rsidP="00D54012"/>
    <w:p w14:paraId="4BCD6609" w14:textId="77777777" w:rsidR="001B3C02" w:rsidRPr="001B3C02" w:rsidRDefault="001B3C02" w:rsidP="00D54012"/>
    <w:p w14:paraId="4C7E6AEE" w14:textId="77777777" w:rsidR="001B3C02" w:rsidRPr="001B3C02" w:rsidRDefault="001B3C02" w:rsidP="00D54012"/>
    <w:p w14:paraId="2AEFF155" w14:textId="77777777" w:rsidR="001B3C02" w:rsidRPr="001B3C02" w:rsidRDefault="001B3C02" w:rsidP="00D54012"/>
    <w:p w14:paraId="68D86939" w14:textId="77777777" w:rsidR="001B3C02" w:rsidRPr="001B3C02" w:rsidRDefault="001B3C02" w:rsidP="00D54012"/>
    <w:p w14:paraId="0F5678B4" w14:textId="77777777" w:rsidR="001B3C02" w:rsidRPr="001B3C02" w:rsidRDefault="001B3C02" w:rsidP="00D54012"/>
    <w:p w14:paraId="47B27244" w14:textId="77777777" w:rsidR="001B3C02" w:rsidRPr="001B3C02" w:rsidRDefault="001B3C02" w:rsidP="00D54012"/>
    <w:p w14:paraId="754D49A6" w14:textId="77777777" w:rsidR="001B3C02" w:rsidRPr="001B3C02" w:rsidRDefault="001B3C02" w:rsidP="00D54012"/>
    <w:p w14:paraId="342C5B34" w14:textId="77777777" w:rsidR="001B3C02" w:rsidRPr="001B3C02" w:rsidRDefault="001B3C02" w:rsidP="00D54012"/>
    <w:p w14:paraId="575EB364" w14:textId="310F5493" w:rsidR="00AD6865" w:rsidRPr="001B3C02" w:rsidRDefault="00AD6865" w:rsidP="00D54012"/>
    <w:sectPr w:rsidR="00AD6865" w:rsidRPr="001B3C02" w:rsidSect="00670955">
      <w:endnotePr>
        <w:numFmt w:val="decimal"/>
      </w:endnotePr>
      <w:pgSz w:w="11907" w:h="16840" w:code="9"/>
      <w:pgMar w:top="1138" w:right="1411" w:bottom="1138" w:left="1411" w:header="734" w:footer="7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B1E99" w14:textId="77777777" w:rsidR="00FC4A6B" w:rsidRDefault="00FC4A6B">
      <w:r>
        <w:separator/>
      </w:r>
    </w:p>
  </w:endnote>
  <w:endnote w:type="continuationSeparator" w:id="0">
    <w:p w14:paraId="07A9FA19" w14:textId="77777777" w:rsidR="00FC4A6B" w:rsidRDefault="00FC4A6B">
      <w:r>
        <w:continuationSeparator/>
      </w:r>
    </w:p>
  </w:endnote>
  <w:endnote w:type="continuationNotice" w:id="1">
    <w:p w14:paraId="668B1097" w14:textId="77777777" w:rsidR="00FC4A6B" w:rsidRDefault="00FC4A6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TimesNewRoman">
    <w:altName w:val="MS Gothic"/>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D689E" w14:textId="6A625135" w:rsidR="004B2DA2" w:rsidRDefault="004B2DA2">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sidR="001E3EC5">
      <w:rPr>
        <w:rStyle w:val="PageNumber"/>
        <w:rFonts w:ascii="Arial" w:hAnsi="Arial" w:cs="Arial"/>
        <w:noProof/>
      </w:rPr>
      <w:t>59</w:t>
    </w:r>
    <w:r>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F4DAD" w14:textId="77777777" w:rsidR="004B2DA2" w:rsidRDefault="004B2DA2">
    <w:pPr>
      <w:pStyle w:val="Footer"/>
      <w:tabs>
        <w:tab w:val="clear" w:pos="8930"/>
        <w:tab w:val="right" w:pos="8931"/>
      </w:tabs>
      <w:ind w:right="96"/>
      <w:jc w:val="center"/>
      <w:rPr>
        <w:rFonts w:ascii="Arial" w:hAnsi="Arial" w:cs="Arial"/>
      </w:rPr>
    </w:pPr>
    <w:r>
      <w:fldChar w:fldCharType="begin"/>
    </w:r>
    <w:r>
      <w:instrText xml:space="preserve"> EQ </w:instrText>
    </w:r>
    <w:r>
      <w:fldChar w:fldCharType="end"/>
    </w:r>
    <w:r>
      <w:rPr>
        <w:rStyle w:val="PageNumber"/>
        <w:rFonts w:ascii="Arial" w:hAnsi="Arial" w:cs="Arial"/>
      </w:rPr>
      <w:fldChar w:fldCharType="begin"/>
    </w:r>
    <w:r>
      <w:rPr>
        <w:rStyle w:val="PageNumber"/>
        <w:rFonts w:ascii="Arial" w:hAnsi="Arial" w:cs="Arial"/>
      </w:rPr>
      <w:instrText xml:space="preserve">PAGE  </w:instrText>
    </w:r>
    <w:r>
      <w:rPr>
        <w:rStyle w:val="PageNumber"/>
        <w:rFonts w:ascii="Arial" w:hAnsi="Arial" w:cs="Arial"/>
      </w:rPr>
      <w:fldChar w:fldCharType="separate"/>
    </w:r>
    <w:r>
      <w:rPr>
        <w:rStyle w:val="PageNumber"/>
        <w:rFonts w:ascii="Arial" w:hAnsi="Arial" w:cs="Arial"/>
        <w:noProof/>
      </w:rPr>
      <w:t>1</w:t>
    </w:r>
    <w:r>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C8D32" w14:textId="77777777" w:rsidR="00FC4A6B" w:rsidRDefault="00FC4A6B">
      <w:r>
        <w:separator/>
      </w:r>
    </w:p>
  </w:footnote>
  <w:footnote w:type="continuationSeparator" w:id="0">
    <w:p w14:paraId="0931DBDF" w14:textId="77777777" w:rsidR="00FC4A6B" w:rsidRDefault="00FC4A6B">
      <w:r>
        <w:continuationSeparator/>
      </w:r>
    </w:p>
  </w:footnote>
  <w:footnote w:type="continuationNotice" w:id="1">
    <w:p w14:paraId="423C02A6" w14:textId="77777777" w:rsidR="00FC4A6B" w:rsidRDefault="00FC4A6B">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9C27160"/>
    <w:lvl w:ilvl="0">
      <w:numFmt w:val="decimal"/>
      <w:lvlText w:val="*"/>
      <w:lvlJc w:val="left"/>
    </w:lvl>
  </w:abstractNum>
  <w:abstractNum w:abstractNumId="1" w15:restartNumberingAfterBreak="0">
    <w:nsid w:val="01292C02"/>
    <w:multiLevelType w:val="hybridMultilevel"/>
    <w:tmpl w:val="14B4BB8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16F3147"/>
    <w:multiLevelType w:val="hybridMultilevel"/>
    <w:tmpl w:val="43F0D93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 w15:restartNumberingAfterBreak="0">
    <w:nsid w:val="056F1C20"/>
    <w:multiLevelType w:val="hybridMultilevel"/>
    <w:tmpl w:val="77DCC67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 w15:restartNumberingAfterBreak="0">
    <w:nsid w:val="066C7FEF"/>
    <w:multiLevelType w:val="hybridMultilevel"/>
    <w:tmpl w:val="B05E8E0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D53CC1"/>
    <w:multiLevelType w:val="hybridMultilevel"/>
    <w:tmpl w:val="0084404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2A0BD6"/>
    <w:multiLevelType w:val="hybridMultilevel"/>
    <w:tmpl w:val="9E441C7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 w15:restartNumberingAfterBreak="0">
    <w:nsid w:val="079C11E4"/>
    <w:multiLevelType w:val="hybridMultilevel"/>
    <w:tmpl w:val="39F8696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 w15:restartNumberingAfterBreak="0">
    <w:nsid w:val="07A02CC0"/>
    <w:multiLevelType w:val="hybridMultilevel"/>
    <w:tmpl w:val="0A10738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 w15:restartNumberingAfterBreak="0">
    <w:nsid w:val="07CA0DAA"/>
    <w:multiLevelType w:val="hybridMultilevel"/>
    <w:tmpl w:val="D0BC6714"/>
    <w:lvl w:ilvl="0" w:tplc="1E1A4402">
      <w:start w:val="2"/>
      <w:numFmt w:val="bullet"/>
      <w:lvlText w:val="-"/>
      <w:lvlJc w:val="left"/>
      <w:pPr>
        <w:tabs>
          <w:tab w:val="num" w:pos="360"/>
        </w:tabs>
        <w:ind w:left="360" w:hanging="360"/>
      </w:pPr>
      <w:rPr>
        <w:rFonts w:hint="default"/>
        <w:u w:val="none" w:color="000000"/>
      </w:rPr>
    </w:lvl>
    <w:lvl w:ilvl="1" w:tplc="D5047FBE">
      <w:numFmt w:val="none"/>
      <w:lvlText w:val=""/>
      <w:lvlJc w:val="left"/>
      <w:pPr>
        <w:tabs>
          <w:tab w:val="num" w:pos="360"/>
        </w:tabs>
      </w:pPr>
    </w:lvl>
    <w:lvl w:ilvl="2" w:tplc="08F4BD62" w:tentative="1">
      <w:start w:val="1"/>
      <w:numFmt w:val="bullet"/>
      <w:lvlText w:val=""/>
      <w:lvlJc w:val="left"/>
      <w:pPr>
        <w:tabs>
          <w:tab w:val="num" w:pos="2160"/>
        </w:tabs>
        <w:ind w:left="2160" w:hanging="360"/>
      </w:pPr>
      <w:rPr>
        <w:rFonts w:ascii="Wingdings" w:hAnsi="Wingdings" w:hint="default"/>
      </w:rPr>
    </w:lvl>
    <w:lvl w:ilvl="3" w:tplc="F80EB230" w:tentative="1">
      <w:start w:val="1"/>
      <w:numFmt w:val="bullet"/>
      <w:lvlText w:val=""/>
      <w:lvlJc w:val="left"/>
      <w:pPr>
        <w:tabs>
          <w:tab w:val="num" w:pos="2880"/>
        </w:tabs>
        <w:ind w:left="2880" w:hanging="360"/>
      </w:pPr>
      <w:rPr>
        <w:rFonts w:ascii="Symbol" w:hAnsi="Symbol" w:hint="default"/>
      </w:rPr>
    </w:lvl>
    <w:lvl w:ilvl="4" w:tplc="4B5EC556" w:tentative="1">
      <w:start w:val="1"/>
      <w:numFmt w:val="bullet"/>
      <w:lvlText w:val="o"/>
      <w:lvlJc w:val="left"/>
      <w:pPr>
        <w:tabs>
          <w:tab w:val="num" w:pos="3600"/>
        </w:tabs>
        <w:ind w:left="3600" w:hanging="360"/>
      </w:pPr>
      <w:rPr>
        <w:rFonts w:ascii="Courier New" w:hAnsi="Courier New" w:cs="Wingdings" w:hint="default"/>
      </w:rPr>
    </w:lvl>
    <w:lvl w:ilvl="5" w:tplc="F63272A4" w:tentative="1">
      <w:start w:val="1"/>
      <w:numFmt w:val="bullet"/>
      <w:lvlText w:val=""/>
      <w:lvlJc w:val="left"/>
      <w:pPr>
        <w:tabs>
          <w:tab w:val="num" w:pos="4320"/>
        </w:tabs>
        <w:ind w:left="4320" w:hanging="360"/>
      </w:pPr>
      <w:rPr>
        <w:rFonts w:ascii="Wingdings" w:hAnsi="Wingdings" w:hint="default"/>
      </w:rPr>
    </w:lvl>
    <w:lvl w:ilvl="6" w:tplc="80E08A74" w:tentative="1">
      <w:start w:val="1"/>
      <w:numFmt w:val="bullet"/>
      <w:lvlText w:val=""/>
      <w:lvlJc w:val="left"/>
      <w:pPr>
        <w:tabs>
          <w:tab w:val="num" w:pos="5040"/>
        </w:tabs>
        <w:ind w:left="5040" w:hanging="360"/>
      </w:pPr>
      <w:rPr>
        <w:rFonts w:ascii="Symbol" w:hAnsi="Symbol" w:hint="default"/>
      </w:rPr>
    </w:lvl>
    <w:lvl w:ilvl="7" w:tplc="E4286F34" w:tentative="1">
      <w:start w:val="1"/>
      <w:numFmt w:val="bullet"/>
      <w:lvlText w:val="o"/>
      <w:lvlJc w:val="left"/>
      <w:pPr>
        <w:tabs>
          <w:tab w:val="num" w:pos="5760"/>
        </w:tabs>
        <w:ind w:left="5760" w:hanging="360"/>
      </w:pPr>
      <w:rPr>
        <w:rFonts w:ascii="Courier New" w:hAnsi="Courier New" w:cs="Wingdings" w:hint="default"/>
      </w:rPr>
    </w:lvl>
    <w:lvl w:ilvl="8" w:tplc="A7A6358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640025"/>
    <w:multiLevelType w:val="hybridMultilevel"/>
    <w:tmpl w:val="4F6C62B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96A6926"/>
    <w:multiLevelType w:val="hybridMultilevel"/>
    <w:tmpl w:val="4792FF9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9930E76"/>
    <w:multiLevelType w:val="hybridMultilevel"/>
    <w:tmpl w:val="F1ACE5D4"/>
    <w:lvl w:ilvl="0" w:tplc="E1C864D8">
      <w:start w:val="1"/>
      <w:numFmt w:val="bullet"/>
      <w:lvlText w:val="-"/>
      <w:lvlJc w:val="left"/>
      <w:pPr>
        <w:ind w:left="1080" w:hanging="360"/>
      </w:pPr>
      <w:rPr>
        <w:rFonts w:ascii="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099C5D44"/>
    <w:multiLevelType w:val="hybridMultilevel"/>
    <w:tmpl w:val="AB7427C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4"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B7A005F"/>
    <w:multiLevelType w:val="hybridMultilevel"/>
    <w:tmpl w:val="E1AADC9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6" w15:restartNumberingAfterBreak="0">
    <w:nsid w:val="0CEE2D82"/>
    <w:multiLevelType w:val="hybridMultilevel"/>
    <w:tmpl w:val="2C900406"/>
    <w:lvl w:ilvl="0" w:tplc="5CC6A978">
      <w:start w:val="2"/>
      <w:numFmt w:val="bullet"/>
      <w:lvlText w:val="-"/>
      <w:lvlJc w:val="left"/>
      <w:pPr>
        <w:tabs>
          <w:tab w:val="num" w:pos="927"/>
        </w:tabs>
        <w:ind w:left="927"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DAB1D9A"/>
    <w:multiLevelType w:val="hybridMultilevel"/>
    <w:tmpl w:val="92765CC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11E11326"/>
    <w:multiLevelType w:val="hybridMultilevel"/>
    <w:tmpl w:val="BCF0E34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9" w15:restartNumberingAfterBreak="0">
    <w:nsid w:val="12EC18C3"/>
    <w:multiLevelType w:val="hybridMultilevel"/>
    <w:tmpl w:val="562AF00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131B1C3D"/>
    <w:multiLevelType w:val="hybridMultilevel"/>
    <w:tmpl w:val="001211D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1" w15:restartNumberingAfterBreak="0">
    <w:nsid w:val="132E10AD"/>
    <w:multiLevelType w:val="hybridMultilevel"/>
    <w:tmpl w:val="E61C533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2" w15:restartNumberingAfterBreak="0">
    <w:nsid w:val="133104F7"/>
    <w:multiLevelType w:val="hybridMultilevel"/>
    <w:tmpl w:val="6CF0B1E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3" w15:restartNumberingAfterBreak="0">
    <w:nsid w:val="133C23C9"/>
    <w:multiLevelType w:val="hybridMultilevel"/>
    <w:tmpl w:val="329CF24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13FD17E2"/>
    <w:multiLevelType w:val="hybridMultilevel"/>
    <w:tmpl w:val="02BE981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5" w15:restartNumberingAfterBreak="0">
    <w:nsid w:val="156C11B6"/>
    <w:multiLevelType w:val="hybridMultilevel"/>
    <w:tmpl w:val="6D32A7A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6" w15:restartNumberingAfterBreak="0">
    <w:nsid w:val="15E11B5E"/>
    <w:multiLevelType w:val="hybridMultilevel"/>
    <w:tmpl w:val="29D4F85E"/>
    <w:lvl w:ilvl="0" w:tplc="40B4B488">
      <w:start w:val="2"/>
      <w:numFmt w:val="bullet"/>
      <w:lvlText w:val="-"/>
      <w:lvlJc w:val="left"/>
      <w:pPr>
        <w:tabs>
          <w:tab w:val="num" w:pos="0"/>
        </w:tabs>
        <w:ind w:left="505" w:hanging="505"/>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7" w15:restartNumberingAfterBreak="0">
    <w:nsid w:val="17B416C7"/>
    <w:multiLevelType w:val="hybridMultilevel"/>
    <w:tmpl w:val="08D6401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9092D87"/>
    <w:multiLevelType w:val="hybridMultilevel"/>
    <w:tmpl w:val="8866405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29" w15:restartNumberingAfterBreak="0">
    <w:nsid w:val="19DD61E7"/>
    <w:multiLevelType w:val="hybridMultilevel"/>
    <w:tmpl w:val="3B2695D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0" w15:restartNumberingAfterBreak="0">
    <w:nsid w:val="1AEA365C"/>
    <w:multiLevelType w:val="hybridMultilevel"/>
    <w:tmpl w:val="715C469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1" w15:restartNumberingAfterBreak="0">
    <w:nsid w:val="1B972AED"/>
    <w:multiLevelType w:val="hybridMultilevel"/>
    <w:tmpl w:val="E6863D9A"/>
    <w:lvl w:ilvl="0" w:tplc="EA685F48">
      <w:start w:val="2"/>
      <w:numFmt w:val="bullet"/>
      <w:lvlText w:val="-"/>
      <w:lvlJc w:val="left"/>
      <w:pPr>
        <w:tabs>
          <w:tab w:val="num" w:pos="0"/>
        </w:tabs>
        <w:ind w:left="505" w:hanging="392"/>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1CD60641"/>
    <w:multiLevelType w:val="hybridMultilevel"/>
    <w:tmpl w:val="4998B22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3" w15:restartNumberingAfterBreak="0">
    <w:nsid w:val="1CE109F1"/>
    <w:multiLevelType w:val="hybridMultilevel"/>
    <w:tmpl w:val="15FCB12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34" w15:restartNumberingAfterBreak="0">
    <w:nsid w:val="1DF56E14"/>
    <w:multiLevelType w:val="hybridMultilevel"/>
    <w:tmpl w:val="88C8D3F4"/>
    <w:lvl w:ilvl="0" w:tplc="1E1A4402">
      <w:start w:val="2"/>
      <w:numFmt w:val="bullet"/>
      <w:lvlText w:val="-"/>
      <w:lvlJc w:val="left"/>
      <w:pPr>
        <w:tabs>
          <w:tab w:val="num" w:pos="360"/>
        </w:tabs>
        <w:ind w:left="360" w:hanging="360"/>
      </w:pPr>
      <w:rPr>
        <w:rFonts w:hint="default"/>
        <w:u w:val="none" w:color="000000"/>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E15352D"/>
    <w:multiLevelType w:val="hybridMultilevel"/>
    <w:tmpl w:val="862AA192"/>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6" w15:restartNumberingAfterBreak="0">
    <w:nsid w:val="1E973DFE"/>
    <w:multiLevelType w:val="hybridMultilevel"/>
    <w:tmpl w:val="085C11FC"/>
    <w:lvl w:ilvl="0" w:tplc="E1C864D8">
      <w:start w:val="1"/>
      <w:numFmt w:val="bullet"/>
      <w:lvlText w:val="-"/>
      <w:lvlJc w:val="left"/>
      <w:pPr>
        <w:ind w:left="720" w:hanging="360"/>
      </w:pPr>
      <w:rPr>
        <w:rFonts w:ascii="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20127E73"/>
    <w:multiLevelType w:val="hybridMultilevel"/>
    <w:tmpl w:val="C654282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9" w15:restartNumberingAfterBreak="0">
    <w:nsid w:val="215151AB"/>
    <w:multiLevelType w:val="hybridMultilevel"/>
    <w:tmpl w:val="9A8424F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0" w15:restartNumberingAfterBreak="0">
    <w:nsid w:val="21CB2DC0"/>
    <w:multiLevelType w:val="hybridMultilevel"/>
    <w:tmpl w:val="9F786C78"/>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227B6EEB"/>
    <w:multiLevelType w:val="hybridMultilevel"/>
    <w:tmpl w:val="D5BAECB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2" w15:restartNumberingAfterBreak="0">
    <w:nsid w:val="243E174E"/>
    <w:multiLevelType w:val="hybridMultilevel"/>
    <w:tmpl w:val="9716A16C"/>
    <w:lvl w:ilvl="0" w:tplc="1E1A4402">
      <w:start w:val="2"/>
      <w:numFmt w:val="bullet"/>
      <w:lvlText w:val="-"/>
      <w:lvlJc w:val="left"/>
      <w:pPr>
        <w:tabs>
          <w:tab w:val="num" w:pos="360"/>
        </w:tabs>
        <w:ind w:left="360" w:hanging="360"/>
      </w:pPr>
      <w:rPr>
        <w:rFonts w:hint="default"/>
        <w:u w:val="none" w:color="000000"/>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247B4210"/>
    <w:multiLevelType w:val="hybridMultilevel"/>
    <w:tmpl w:val="57B64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248E12F7"/>
    <w:multiLevelType w:val="hybridMultilevel"/>
    <w:tmpl w:val="9B5EFDC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5" w15:restartNumberingAfterBreak="0">
    <w:nsid w:val="2B7F70B3"/>
    <w:multiLevelType w:val="hybridMultilevel"/>
    <w:tmpl w:val="B95A475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6" w15:restartNumberingAfterBreak="0">
    <w:nsid w:val="2BFB709D"/>
    <w:multiLevelType w:val="hybridMultilevel"/>
    <w:tmpl w:val="2B3AC23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7" w15:restartNumberingAfterBreak="0">
    <w:nsid w:val="2C9C0933"/>
    <w:multiLevelType w:val="hybridMultilevel"/>
    <w:tmpl w:val="B54A788A"/>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E9C606C"/>
    <w:multiLevelType w:val="hybridMultilevel"/>
    <w:tmpl w:val="B07E430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49" w15:restartNumberingAfterBreak="0">
    <w:nsid w:val="301E2397"/>
    <w:multiLevelType w:val="hybridMultilevel"/>
    <w:tmpl w:val="218A348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0" w15:restartNumberingAfterBreak="0">
    <w:nsid w:val="30736FE2"/>
    <w:multiLevelType w:val="hybridMultilevel"/>
    <w:tmpl w:val="93466816"/>
    <w:lvl w:ilvl="0" w:tplc="818EC1CE">
      <w:start w:val="4"/>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1" w15:restartNumberingAfterBreak="0">
    <w:nsid w:val="31CA5493"/>
    <w:multiLevelType w:val="hybridMultilevel"/>
    <w:tmpl w:val="B89CB6DE"/>
    <w:lvl w:ilvl="0" w:tplc="5CC6A978">
      <w:start w:val="2"/>
      <w:numFmt w:val="bullet"/>
      <w:lvlText w:val="-"/>
      <w:lvlJc w:val="left"/>
      <w:pPr>
        <w:tabs>
          <w:tab w:val="num" w:pos="927"/>
        </w:tabs>
        <w:ind w:left="927"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31E56E36"/>
    <w:multiLevelType w:val="hybridMultilevel"/>
    <w:tmpl w:val="DBA878B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3" w15:restartNumberingAfterBreak="0">
    <w:nsid w:val="34821046"/>
    <w:multiLevelType w:val="hybridMultilevel"/>
    <w:tmpl w:val="ECCC035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4" w15:restartNumberingAfterBreak="0">
    <w:nsid w:val="38E1404F"/>
    <w:multiLevelType w:val="hybridMultilevel"/>
    <w:tmpl w:val="C2B8833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5" w15:restartNumberingAfterBreak="0">
    <w:nsid w:val="39582D83"/>
    <w:multiLevelType w:val="hybridMultilevel"/>
    <w:tmpl w:val="8592D2C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6" w15:restartNumberingAfterBreak="0">
    <w:nsid w:val="3AEA6AAD"/>
    <w:multiLevelType w:val="hybridMultilevel"/>
    <w:tmpl w:val="9CAC18F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7" w15:restartNumberingAfterBreak="0">
    <w:nsid w:val="3B1A1A26"/>
    <w:multiLevelType w:val="hybridMultilevel"/>
    <w:tmpl w:val="A9AA4CF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8" w15:restartNumberingAfterBreak="0">
    <w:nsid w:val="3B8B75D7"/>
    <w:multiLevelType w:val="hybridMultilevel"/>
    <w:tmpl w:val="127677C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D180E07"/>
    <w:multiLevelType w:val="hybridMultilevel"/>
    <w:tmpl w:val="B0A2C21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0" w15:restartNumberingAfterBreak="0">
    <w:nsid w:val="3DD31373"/>
    <w:multiLevelType w:val="hybridMultilevel"/>
    <w:tmpl w:val="A5C63A3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1" w15:restartNumberingAfterBreak="0">
    <w:nsid w:val="3DDD0B8F"/>
    <w:multiLevelType w:val="hybridMultilevel"/>
    <w:tmpl w:val="25EA09E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2" w15:restartNumberingAfterBreak="0">
    <w:nsid w:val="3F0431BE"/>
    <w:multiLevelType w:val="hybridMultilevel"/>
    <w:tmpl w:val="220A31E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3" w15:restartNumberingAfterBreak="0">
    <w:nsid w:val="3F5303AD"/>
    <w:multiLevelType w:val="hybridMultilevel"/>
    <w:tmpl w:val="5E52E5F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4085732B"/>
    <w:multiLevelType w:val="hybridMultilevel"/>
    <w:tmpl w:val="2B1AEC4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5" w15:restartNumberingAfterBreak="0">
    <w:nsid w:val="40D44992"/>
    <w:multiLevelType w:val="hybridMultilevel"/>
    <w:tmpl w:val="6C8A5C80"/>
    <w:lvl w:ilvl="0" w:tplc="31027674">
      <w:start w:val="1"/>
      <w:numFmt w:val="bullet"/>
      <w:lvlText w:val=""/>
      <w:lvlJc w:val="left"/>
      <w:pPr>
        <w:tabs>
          <w:tab w:val="num" w:pos="678"/>
        </w:tabs>
        <w:ind w:left="67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31027674">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41C436FF"/>
    <w:multiLevelType w:val="hybridMultilevel"/>
    <w:tmpl w:val="564E4878"/>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42F323D8"/>
    <w:multiLevelType w:val="hybridMultilevel"/>
    <w:tmpl w:val="B8F2D12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46ED2A17"/>
    <w:multiLevelType w:val="hybridMultilevel"/>
    <w:tmpl w:val="F1529B6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69" w15:restartNumberingAfterBreak="0">
    <w:nsid w:val="491D10A2"/>
    <w:multiLevelType w:val="hybridMultilevel"/>
    <w:tmpl w:val="96A4770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0" w15:restartNumberingAfterBreak="0">
    <w:nsid w:val="49B7275A"/>
    <w:multiLevelType w:val="hybridMultilevel"/>
    <w:tmpl w:val="A8BCB7F8"/>
    <w:lvl w:ilvl="0" w:tplc="78049834">
      <w:start w:val="1"/>
      <w:numFmt w:val="bullet"/>
      <w:lvlText w:val=""/>
      <w:lvlJc w:val="left"/>
      <w:pPr>
        <w:tabs>
          <w:tab w:val="num" w:pos="318"/>
        </w:tabs>
        <w:ind w:left="318" w:firstLine="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A310238"/>
    <w:multiLevelType w:val="hybridMultilevel"/>
    <w:tmpl w:val="AE80E25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50AC220D"/>
    <w:multiLevelType w:val="hybridMultilevel"/>
    <w:tmpl w:val="F9E6864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3" w15:restartNumberingAfterBreak="0">
    <w:nsid w:val="50F33E88"/>
    <w:multiLevelType w:val="hybridMultilevel"/>
    <w:tmpl w:val="EC8402F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4" w15:restartNumberingAfterBreak="0">
    <w:nsid w:val="516C702A"/>
    <w:multiLevelType w:val="hybridMultilevel"/>
    <w:tmpl w:val="952C2256"/>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21368F5"/>
    <w:multiLevelType w:val="hybridMultilevel"/>
    <w:tmpl w:val="94248CD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6" w15:restartNumberingAfterBreak="0">
    <w:nsid w:val="523037CC"/>
    <w:multiLevelType w:val="hybridMultilevel"/>
    <w:tmpl w:val="BBBCA86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7" w15:restartNumberingAfterBreak="0">
    <w:nsid w:val="52D75112"/>
    <w:multiLevelType w:val="hybridMultilevel"/>
    <w:tmpl w:val="C284BCB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8" w15:restartNumberingAfterBreak="0">
    <w:nsid w:val="5377401A"/>
    <w:multiLevelType w:val="hybridMultilevel"/>
    <w:tmpl w:val="C86C4EE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79" w15:restartNumberingAfterBreak="0">
    <w:nsid w:val="538C719F"/>
    <w:multiLevelType w:val="hybridMultilevel"/>
    <w:tmpl w:val="6CD0D8CC"/>
    <w:lvl w:ilvl="0" w:tplc="31027674">
      <w:start w:val="1"/>
      <w:numFmt w:val="bullet"/>
      <w:lvlText w:val=""/>
      <w:lvlJc w:val="left"/>
      <w:pPr>
        <w:tabs>
          <w:tab w:val="num" w:pos="1245"/>
        </w:tabs>
        <w:ind w:left="1245"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80" w15:restartNumberingAfterBreak="0">
    <w:nsid w:val="553A66D6"/>
    <w:multiLevelType w:val="hybridMultilevel"/>
    <w:tmpl w:val="D844304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560004AF"/>
    <w:multiLevelType w:val="hybridMultilevel"/>
    <w:tmpl w:val="DBD068F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2" w15:restartNumberingAfterBreak="0">
    <w:nsid w:val="56A6562A"/>
    <w:multiLevelType w:val="hybridMultilevel"/>
    <w:tmpl w:val="A3AC9B1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3" w15:restartNumberingAfterBreak="0">
    <w:nsid w:val="5ABC1E93"/>
    <w:multiLevelType w:val="hybridMultilevel"/>
    <w:tmpl w:val="604A93E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4" w15:restartNumberingAfterBreak="0">
    <w:nsid w:val="5AFE7D4E"/>
    <w:multiLevelType w:val="hybridMultilevel"/>
    <w:tmpl w:val="C7E2BF1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5" w15:restartNumberingAfterBreak="0">
    <w:nsid w:val="5B161A28"/>
    <w:multiLevelType w:val="hybridMultilevel"/>
    <w:tmpl w:val="278A4C0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86" w15:restartNumberingAfterBreak="0">
    <w:nsid w:val="5BC275DE"/>
    <w:multiLevelType w:val="hybridMultilevel"/>
    <w:tmpl w:val="318C3406"/>
    <w:lvl w:ilvl="0" w:tplc="080C0001">
      <w:start w:val="1"/>
      <w:numFmt w:val="bullet"/>
      <w:lvlText w:val=""/>
      <w:lvlJc w:val="left"/>
      <w:pPr>
        <w:tabs>
          <w:tab w:val="num" w:pos="720"/>
        </w:tabs>
        <w:ind w:left="720" w:hanging="360"/>
      </w:pPr>
      <w:rPr>
        <w:rFonts w:ascii="Symbol" w:hAnsi="Symbol" w:hint="default"/>
      </w:rPr>
    </w:lvl>
    <w:lvl w:ilvl="1" w:tplc="080C0003" w:tentative="1">
      <w:start w:val="1"/>
      <w:numFmt w:val="bullet"/>
      <w:lvlText w:val="o"/>
      <w:lvlJc w:val="left"/>
      <w:pPr>
        <w:tabs>
          <w:tab w:val="num" w:pos="1440"/>
        </w:tabs>
        <w:ind w:left="1440" w:hanging="360"/>
      </w:pPr>
      <w:rPr>
        <w:rFonts w:ascii="Courier New" w:hAnsi="Courier New" w:cs="Courier New" w:hint="default"/>
      </w:rPr>
    </w:lvl>
    <w:lvl w:ilvl="2" w:tplc="080C0005" w:tentative="1">
      <w:start w:val="1"/>
      <w:numFmt w:val="bullet"/>
      <w:lvlText w:val=""/>
      <w:lvlJc w:val="left"/>
      <w:pPr>
        <w:tabs>
          <w:tab w:val="num" w:pos="2160"/>
        </w:tabs>
        <w:ind w:left="2160" w:hanging="360"/>
      </w:pPr>
      <w:rPr>
        <w:rFonts w:ascii="Wingdings" w:hAnsi="Wingdings" w:hint="default"/>
      </w:rPr>
    </w:lvl>
    <w:lvl w:ilvl="3" w:tplc="080C0001" w:tentative="1">
      <w:start w:val="1"/>
      <w:numFmt w:val="bullet"/>
      <w:lvlText w:val=""/>
      <w:lvlJc w:val="left"/>
      <w:pPr>
        <w:tabs>
          <w:tab w:val="num" w:pos="2880"/>
        </w:tabs>
        <w:ind w:left="2880" w:hanging="360"/>
      </w:pPr>
      <w:rPr>
        <w:rFonts w:ascii="Symbol" w:hAnsi="Symbol" w:hint="default"/>
      </w:rPr>
    </w:lvl>
    <w:lvl w:ilvl="4" w:tplc="080C0003" w:tentative="1">
      <w:start w:val="1"/>
      <w:numFmt w:val="bullet"/>
      <w:lvlText w:val="o"/>
      <w:lvlJc w:val="left"/>
      <w:pPr>
        <w:tabs>
          <w:tab w:val="num" w:pos="3600"/>
        </w:tabs>
        <w:ind w:left="3600" w:hanging="360"/>
      </w:pPr>
      <w:rPr>
        <w:rFonts w:ascii="Courier New" w:hAnsi="Courier New" w:cs="Courier New" w:hint="default"/>
      </w:rPr>
    </w:lvl>
    <w:lvl w:ilvl="5" w:tplc="080C0005" w:tentative="1">
      <w:start w:val="1"/>
      <w:numFmt w:val="bullet"/>
      <w:lvlText w:val=""/>
      <w:lvlJc w:val="left"/>
      <w:pPr>
        <w:tabs>
          <w:tab w:val="num" w:pos="4320"/>
        </w:tabs>
        <w:ind w:left="4320" w:hanging="360"/>
      </w:pPr>
      <w:rPr>
        <w:rFonts w:ascii="Wingdings" w:hAnsi="Wingdings" w:hint="default"/>
      </w:rPr>
    </w:lvl>
    <w:lvl w:ilvl="6" w:tplc="080C0001" w:tentative="1">
      <w:start w:val="1"/>
      <w:numFmt w:val="bullet"/>
      <w:lvlText w:val=""/>
      <w:lvlJc w:val="left"/>
      <w:pPr>
        <w:tabs>
          <w:tab w:val="num" w:pos="5040"/>
        </w:tabs>
        <w:ind w:left="5040" w:hanging="360"/>
      </w:pPr>
      <w:rPr>
        <w:rFonts w:ascii="Symbol" w:hAnsi="Symbol" w:hint="default"/>
      </w:rPr>
    </w:lvl>
    <w:lvl w:ilvl="7" w:tplc="080C0003" w:tentative="1">
      <w:start w:val="1"/>
      <w:numFmt w:val="bullet"/>
      <w:lvlText w:val="o"/>
      <w:lvlJc w:val="left"/>
      <w:pPr>
        <w:tabs>
          <w:tab w:val="num" w:pos="5760"/>
        </w:tabs>
        <w:ind w:left="5760" w:hanging="360"/>
      </w:pPr>
      <w:rPr>
        <w:rFonts w:ascii="Courier New" w:hAnsi="Courier New" w:cs="Courier New" w:hint="default"/>
      </w:rPr>
    </w:lvl>
    <w:lvl w:ilvl="8" w:tplc="080C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5D3B6D39"/>
    <w:multiLevelType w:val="hybridMultilevel"/>
    <w:tmpl w:val="D040A2A6"/>
    <w:lvl w:ilvl="0" w:tplc="9C3A0C3E">
      <w:start w:val="1"/>
      <w:numFmt w:val="bullet"/>
      <w:lvlText w:val=""/>
      <w:lvlJc w:val="left"/>
      <w:pPr>
        <w:tabs>
          <w:tab w:val="num" w:pos="567"/>
        </w:tabs>
        <w:ind w:left="92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E4A08B1"/>
    <w:multiLevelType w:val="hybridMultilevel"/>
    <w:tmpl w:val="578E7CEE"/>
    <w:lvl w:ilvl="0" w:tplc="8A649E98">
      <w:start w:val="1"/>
      <w:numFmt w:val="decimal"/>
      <w:lvlText w:val="%1."/>
      <w:lvlJc w:val="left"/>
      <w:pPr>
        <w:tabs>
          <w:tab w:val="num" w:pos="567"/>
        </w:tabs>
        <w:ind w:left="360" w:hanging="360"/>
      </w:pPr>
      <w:rPr>
        <w:rFonts w:cs="Times New Roman" w:hint="default"/>
      </w:rPr>
    </w:lvl>
    <w:lvl w:ilvl="1" w:tplc="9A7642BE">
      <w:start w:val="1"/>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9" w15:restartNumberingAfterBreak="0">
    <w:nsid w:val="5F4E029F"/>
    <w:multiLevelType w:val="hybridMultilevel"/>
    <w:tmpl w:val="9820A48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0" w15:restartNumberingAfterBreak="0">
    <w:nsid w:val="5F7844EF"/>
    <w:multiLevelType w:val="hybridMultilevel"/>
    <w:tmpl w:val="79DA28D2"/>
    <w:lvl w:ilvl="0" w:tplc="1E1A4402">
      <w:start w:val="2"/>
      <w:numFmt w:val="bullet"/>
      <w:lvlText w:val="-"/>
      <w:lvlJc w:val="left"/>
      <w:pPr>
        <w:tabs>
          <w:tab w:val="num" w:pos="360"/>
        </w:tabs>
        <w:ind w:left="360" w:hanging="360"/>
      </w:pPr>
      <w:rPr>
        <w:rFonts w:hint="default"/>
        <w:u w:val="none" w:color="000000"/>
      </w:rPr>
    </w:lvl>
    <w:lvl w:ilvl="1" w:tplc="D5047FBE">
      <w:numFmt w:val="none"/>
      <w:lvlText w:val=""/>
      <w:lvlJc w:val="left"/>
      <w:pPr>
        <w:tabs>
          <w:tab w:val="num" w:pos="360"/>
        </w:tabs>
      </w:pPr>
    </w:lvl>
    <w:lvl w:ilvl="2" w:tplc="08F4BD62" w:tentative="1">
      <w:start w:val="1"/>
      <w:numFmt w:val="bullet"/>
      <w:lvlText w:val=""/>
      <w:lvlJc w:val="left"/>
      <w:pPr>
        <w:tabs>
          <w:tab w:val="num" w:pos="2160"/>
        </w:tabs>
        <w:ind w:left="2160" w:hanging="360"/>
      </w:pPr>
      <w:rPr>
        <w:rFonts w:ascii="Wingdings" w:hAnsi="Wingdings" w:hint="default"/>
      </w:rPr>
    </w:lvl>
    <w:lvl w:ilvl="3" w:tplc="F80EB230" w:tentative="1">
      <w:start w:val="1"/>
      <w:numFmt w:val="bullet"/>
      <w:lvlText w:val=""/>
      <w:lvlJc w:val="left"/>
      <w:pPr>
        <w:tabs>
          <w:tab w:val="num" w:pos="2880"/>
        </w:tabs>
        <w:ind w:left="2880" w:hanging="360"/>
      </w:pPr>
      <w:rPr>
        <w:rFonts w:ascii="Symbol" w:hAnsi="Symbol" w:hint="default"/>
      </w:rPr>
    </w:lvl>
    <w:lvl w:ilvl="4" w:tplc="4B5EC556" w:tentative="1">
      <w:start w:val="1"/>
      <w:numFmt w:val="bullet"/>
      <w:lvlText w:val="o"/>
      <w:lvlJc w:val="left"/>
      <w:pPr>
        <w:tabs>
          <w:tab w:val="num" w:pos="3600"/>
        </w:tabs>
        <w:ind w:left="3600" w:hanging="360"/>
      </w:pPr>
      <w:rPr>
        <w:rFonts w:ascii="Courier New" w:hAnsi="Courier New" w:cs="Wingdings" w:hint="default"/>
      </w:rPr>
    </w:lvl>
    <w:lvl w:ilvl="5" w:tplc="F63272A4" w:tentative="1">
      <w:start w:val="1"/>
      <w:numFmt w:val="bullet"/>
      <w:lvlText w:val=""/>
      <w:lvlJc w:val="left"/>
      <w:pPr>
        <w:tabs>
          <w:tab w:val="num" w:pos="4320"/>
        </w:tabs>
        <w:ind w:left="4320" w:hanging="360"/>
      </w:pPr>
      <w:rPr>
        <w:rFonts w:ascii="Wingdings" w:hAnsi="Wingdings" w:hint="default"/>
      </w:rPr>
    </w:lvl>
    <w:lvl w:ilvl="6" w:tplc="80E08A74" w:tentative="1">
      <w:start w:val="1"/>
      <w:numFmt w:val="bullet"/>
      <w:lvlText w:val=""/>
      <w:lvlJc w:val="left"/>
      <w:pPr>
        <w:tabs>
          <w:tab w:val="num" w:pos="5040"/>
        </w:tabs>
        <w:ind w:left="5040" w:hanging="360"/>
      </w:pPr>
      <w:rPr>
        <w:rFonts w:ascii="Symbol" w:hAnsi="Symbol" w:hint="default"/>
      </w:rPr>
    </w:lvl>
    <w:lvl w:ilvl="7" w:tplc="E4286F34" w:tentative="1">
      <w:start w:val="1"/>
      <w:numFmt w:val="bullet"/>
      <w:lvlText w:val="o"/>
      <w:lvlJc w:val="left"/>
      <w:pPr>
        <w:tabs>
          <w:tab w:val="num" w:pos="5760"/>
        </w:tabs>
        <w:ind w:left="5760" w:hanging="360"/>
      </w:pPr>
      <w:rPr>
        <w:rFonts w:ascii="Courier New" w:hAnsi="Courier New" w:cs="Wingdings" w:hint="default"/>
      </w:rPr>
    </w:lvl>
    <w:lvl w:ilvl="8" w:tplc="A7A63582"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FBB503B"/>
    <w:multiLevelType w:val="hybridMultilevel"/>
    <w:tmpl w:val="44FAA02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2" w15:restartNumberingAfterBreak="0">
    <w:nsid w:val="6111102C"/>
    <w:multiLevelType w:val="hybridMultilevel"/>
    <w:tmpl w:val="4BCAE84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3" w15:restartNumberingAfterBreak="0">
    <w:nsid w:val="61A9667A"/>
    <w:multiLevelType w:val="hybridMultilevel"/>
    <w:tmpl w:val="55D06B8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0">
    <w:nsid w:val="62C43783"/>
    <w:multiLevelType w:val="hybridMultilevel"/>
    <w:tmpl w:val="CF6294C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5" w15:restartNumberingAfterBreak="0">
    <w:nsid w:val="635B61CD"/>
    <w:multiLevelType w:val="hybridMultilevel"/>
    <w:tmpl w:val="782CC91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3DD588B"/>
    <w:multiLevelType w:val="hybridMultilevel"/>
    <w:tmpl w:val="13642572"/>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7" w15:restartNumberingAfterBreak="0">
    <w:nsid w:val="64501961"/>
    <w:multiLevelType w:val="hybridMultilevel"/>
    <w:tmpl w:val="A700523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98" w15:restartNumberingAfterBreak="0">
    <w:nsid w:val="657F08F4"/>
    <w:multiLevelType w:val="hybridMultilevel"/>
    <w:tmpl w:val="30744836"/>
    <w:lvl w:ilvl="0" w:tplc="EFDC7518">
      <w:start w:val="1"/>
      <w:numFmt w:val="bullet"/>
      <w:lvlText w:val="-"/>
      <w:lvlJc w:val="left"/>
      <w:pPr>
        <w:ind w:left="720" w:hanging="360"/>
      </w:pPr>
      <w:rPr>
        <w:rFonts w:ascii="Times New Roman" w:hAnsi="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100" w15:restartNumberingAfterBreak="0">
    <w:nsid w:val="66146722"/>
    <w:multiLevelType w:val="hybridMultilevel"/>
    <w:tmpl w:val="864A32EA"/>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1" w15:restartNumberingAfterBreak="0">
    <w:nsid w:val="668A0E77"/>
    <w:multiLevelType w:val="hybridMultilevel"/>
    <w:tmpl w:val="C9E4ED16"/>
    <w:lvl w:ilvl="0" w:tplc="E870C5AA">
      <w:start w:val="1"/>
      <w:numFmt w:val="bullet"/>
      <w:lvlText w:val=""/>
      <w:lvlJc w:val="left"/>
      <w:pPr>
        <w:tabs>
          <w:tab w:val="num" w:pos="360"/>
        </w:tabs>
        <w:ind w:left="360" w:hanging="360"/>
      </w:pPr>
      <w:rPr>
        <w:rFonts w:ascii="Symbol" w:hAnsi="Symbol" w:hint="default"/>
        <w:sz w:val="22"/>
        <w:szCs w:val="22"/>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683D46B8"/>
    <w:multiLevelType w:val="hybridMultilevel"/>
    <w:tmpl w:val="62B40624"/>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3" w15:restartNumberingAfterBreak="0">
    <w:nsid w:val="6C414C9C"/>
    <w:multiLevelType w:val="hybridMultilevel"/>
    <w:tmpl w:val="94B08A6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04" w15:restartNumberingAfterBreak="0">
    <w:nsid w:val="6CF71AD4"/>
    <w:multiLevelType w:val="hybridMultilevel"/>
    <w:tmpl w:val="E74C05D2"/>
    <w:lvl w:ilvl="0" w:tplc="C206EBF6">
      <w:start w:val="2"/>
      <w:numFmt w:val="bullet"/>
      <w:lvlText w:val="-"/>
      <w:lvlJc w:val="left"/>
      <w:pPr>
        <w:tabs>
          <w:tab w:val="num" w:pos="0"/>
        </w:tabs>
        <w:ind w:left="505" w:hanging="392"/>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5" w15:restartNumberingAfterBreak="0">
    <w:nsid w:val="6D8C6D7B"/>
    <w:multiLevelType w:val="hybridMultilevel"/>
    <w:tmpl w:val="CFDE17BC"/>
    <w:lvl w:ilvl="0" w:tplc="EFDC7518">
      <w:start w:val="1"/>
      <w:numFmt w:val="bullet"/>
      <w:lvlText w:val="-"/>
      <w:lvlJc w:val="left"/>
      <w:pPr>
        <w:tabs>
          <w:tab w:val="num" w:pos="567"/>
        </w:tabs>
        <w:ind w:left="567" w:hanging="567"/>
      </w:pPr>
      <w:rPr>
        <w:rFonts w:ascii="Times New Roman" w:hAnsi="Times New Roman" w:cs="Times New Roman"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74E247A5"/>
    <w:multiLevelType w:val="hybridMultilevel"/>
    <w:tmpl w:val="8CC8581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8" w15:restartNumberingAfterBreak="0">
    <w:nsid w:val="75CF5836"/>
    <w:multiLevelType w:val="hybridMultilevel"/>
    <w:tmpl w:val="AF665BA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0">
    <w:nsid w:val="76E8708D"/>
    <w:multiLevelType w:val="hybridMultilevel"/>
    <w:tmpl w:val="53E011FE"/>
    <w:lvl w:ilvl="0" w:tplc="EFDC7518">
      <w:start w:val="1"/>
      <w:numFmt w:val="bullet"/>
      <w:lvlText w:val="-"/>
      <w:lvlJc w:val="left"/>
      <w:pPr>
        <w:tabs>
          <w:tab w:val="num" w:pos="567"/>
        </w:tabs>
        <w:ind w:left="567" w:hanging="567"/>
      </w:pPr>
      <w:rPr>
        <w:rFonts w:ascii="Times New Roman" w:hAnsi="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77D50513"/>
    <w:multiLevelType w:val="hybridMultilevel"/>
    <w:tmpl w:val="C92053CE"/>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11" w15:restartNumberingAfterBreak="0">
    <w:nsid w:val="77D57CE2"/>
    <w:multiLevelType w:val="hybridMultilevel"/>
    <w:tmpl w:val="9BFC908C"/>
    <w:lvl w:ilvl="0" w:tplc="9A7642BE">
      <w:start w:val="1"/>
      <w:numFmt w:val="decimal"/>
      <w:lvlText w:val="%1."/>
      <w:lvlJc w:val="left"/>
      <w:pPr>
        <w:tabs>
          <w:tab w:val="num" w:pos="360"/>
        </w:tabs>
        <w:ind w:left="360" w:hanging="360"/>
      </w:pPr>
      <w:rPr>
        <w:rFonts w:hint="default"/>
      </w:rPr>
    </w:lvl>
    <w:lvl w:ilvl="1" w:tplc="080C0019" w:tentative="1">
      <w:start w:val="1"/>
      <w:numFmt w:val="lowerLetter"/>
      <w:lvlText w:val="%2."/>
      <w:lvlJc w:val="left"/>
      <w:pPr>
        <w:tabs>
          <w:tab w:val="num" w:pos="1440"/>
        </w:tabs>
        <w:ind w:left="1440" w:hanging="360"/>
      </w:pPr>
    </w:lvl>
    <w:lvl w:ilvl="2" w:tplc="080C001B" w:tentative="1">
      <w:start w:val="1"/>
      <w:numFmt w:val="lowerRoman"/>
      <w:lvlText w:val="%3."/>
      <w:lvlJc w:val="right"/>
      <w:pPr>
        <w:tabs>
          <w:tab w:val="num" w:pos="2160"/>
        </w:tabs>
        <w:ind w:left="2160" w:hanging="180"/>
      </w:pPr>
    </w:lvl>
    <w:lvl w:ilvl="3" w:tplc="080C000F" w:tentative="1">
      <w:start w:val="1"/>
      <w:numFmt w:val="decimal"/>
      <w:lvlText w:val="%4."/>
      <w:lvlJc w:val="left"/>
      <w:pPr>
        <w:tabs>
          <w:tab w:val="num" w:pos="2880"/>
        </w:tabs>
        <w:ind w:left="2880" w:hanging="360"/>
      </w:pPr>
    </w:lvl>
    <w:lvl w:ilvl="4" w:tplc="080C0019" w:tentative="1">
      <w:start w:val="1"/>
      <w:numFmt w:val="lowerLetter"/>
      <w:lvlText w:val="%5."/>
      <w:lvlJc w:val="left"/>
      <w:pPr>
        <w:tabs>
          <w:tab w:val="num" w:pos="3600"/>
        </w:tabs>
        <w:ind w:left="3600" w:hanging="360"/>
      </w:pPr>
    </w:lvl>
    <w:lvl w:ilvl="5" w:tplc="080C001B" w:tentative="1">
      <w:start w:val="1"/>
      <w:numFmt w:val="lowerRoman"/>
      <w:lvlText w:val="%6."/>
      <w:lvlJc w:val="right"/>
      <w:pPr>
        <w:tabs>
          <w:tab w:val="num" w:pos="4320"/>
        </w:tabs>
        <w:ind w:left="4320" w:hanging="180"/>
      </w:pPr>
    </w:lvl>
    <w:lvl w:ilvl="6" w:tplc="080C000F" w:tentative="1">
      <w:start w:val="1"/>
      <w:numFmt w:val="decimal"/>
      <w:lvlText w:val="%7."/>
      <w:lvlJc w:val="left"/>
      <w:pPr>
        <w:tabs>
          <w:tab w:val="num" w:pos="5040"/>
        </w:tabs>
        <w:ind w:left="5040" w:hanging="360"/>
      </w:pPr>
    </w:lvl>
    <w:lvl w:ilvl="7" w:tplc="080C0019" w:tentative="1">
      <w:start w:val="1"/>
      <w:numFmt w:val="lowerLetter"/>
      <w:lvlText w:val="%8."/>
      <w:lvlJc w:val="left"/>
      <w:pPr>
        <w:tabs>
          <w:tab w:val="num" w:pos="5760"/>
        </w:tabs>
        <w:ind w:left="5760" w:hanging="360"/>
      </w:pPr>
    </w:lvl>
    <w:lvl w:ilvl="8" w:tplc="080C001B" w:tentative="1">
      <w:start w:val="1"/>
      <w:numFmt w:val="lowerRoman"/>
      <w:lvlText w:val="%9."/>
      <w:lvlJc w:val="right"/>
      <w:pPr>
        <w:tabs>
          <w:tab w:val="num" w:pos="6480"/>
        </w:tabs>
        <w:ind w:left="6480" w:hanging="180"/>
      </w:pPr>
    </w:lvl>
  </w:abstractNum>
  <w:abstractNum w:abstractNumId="112" w15:restartNumberingAfterBreak="0">
    <w:nsid w:val="77D90AFC"/>
    <w:multiLevelType w:val="hybridMultilevel"/>
    <w:tmpl w:val="1CF2E5E0"/>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13" w15:restartNumberingAfterBreak="0">
    <w:nsid w:val="77FC40CC"/>
    <w:multiLevelType w:val="hybridMultilevel"/>
    <w:tmpl w:val="251AB81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4" w15:restartNumberingAfterBreak="0">
    <w:nsid w:val="79B847A8"/>
    <w:multiLevelType w:val="hybridMultilevel"/>
    <w:tmpl w:val="7DB635E8"/>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5" w15:restartNumberingAfterBreak="0">
    <w:nsid w:val="79FF7595"/>
    <w:multiLevelType w:val="hybridMultilevel"/>
    <w:tmpl w:val="578E7CEE"/>
    <w:lvl w:ilvl="0" w:tplc="8A649E98">
      <w:start w:val="1"/>
      <w:numFmt w:val="decimal"/>
      <w:lvlText w:val="%1."/>
      <w:lvlJc w:val="left"/>
      <w:pPr>
        <w:tabs>
          <w:tab w:val="num" w:pos="567"/>
        </w:tabs>
        <w:ind w:left="360" w:hanging="360"/>
      </w:pPr>
      <w:rPr>
        <w:rFonts w:hint="default"/>
      </w:rPr>
    </w:lvl>
    <w:lvl w:ilvl="1" w:tplc="9A7642B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6" w15:restartNumberingAfterBreak="0">
    <w:nsid w:val="7C2D272C"/>
    <w:multiLevelType w:val="hybridMultilevel"/>
    <w:tmpl w:val="18F27C06"/>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117" w15:restartNumberingAfterBreak="0">
    <w:nsid w:val="7D6A12E9"/>
    <w:multiLevelType w:val="hybridMultilevel"/>
    <w:tmpl w:val="64941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45532186">
    <w:abstractNumId w:val="0"/>
    <w:lvlOverride w:ilvl="0">
      <w:lvl w:ilvl="0">
        <w:start w:val="1"/>
        <w:numFmt w:val="bullet"/>
        <w:lvlText w:val="-"/>
        <w:legacy w:legacy="1" w:legacySpace="0" w:legacyIndent="360"/>
        <w:lvlJc w:val="left"/>
        <w:pPr>
          <w:ind w:left="502" w:hanging="360"/>
        </w:pPr>
        <w:rPr>
          <w:b w:val="0"/>
          <w:bCs w:val="0"/>
        </w:rPr>
      </w:lvl>
    </w:lvlOverride>
  </w:num>
  <w:num w:numId="2" w16cid:durableId="1843163087">
    <w:abstractNumId w:val="38"/>
  </w:num>
  <w:num w:numId="3" w16cid:durableId="1529031212">
    <w:abstractNumId w:val="115"/>
  </w:num>
  <w:num w:numId="4" w16cid:durableId="1830708970">
    <w:abstractNumId w:val="111"/>
  </w:num>
  <w:num w:numId="5" w16cid:durableId="2042779645">
    <w:abstractNumId w:val="86"/>
  </w:num>
  <w:num w:numId="6" w16cid:durableId="1466772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7" w16cid:durableId="873232834">
    <w:abstractNumId w:val="0"/>
    <w:lvlOverride w:ilvl="0">
      <w:lvl w:ilvl="0">
        <w:start w:val="1"/>
        <w:numFmt w:val="bullet"/>
        <w:lvlText w:val=""/>
        <w:legacy w:legacy="1" w:legacySpace="0" w:legacyIndent="567"/>
        <w:lvlJc w:val="left"/>
        <w:pPr>
          <w:ind w:left="567" w:hanging="567"/>
        </w:pPr>
        <w:rPr>
          <w:rFonts w:ascii="Symbol" w:hAnsi="Symbol" w:hint="default"/>
        </w:rPr>
      </w:lvl>
    </w:lvlOverride>
  </w:num>
  <w:num w:numId="8" w16cid:durableId="1510408949">
    <w:abstractNumId w:val="14"/>
  </w:num>
  <w:num w:numId="9" w16cid:durableId="1482506914">
    <w:abstractNumId w:val="79"/>
  </w:num>
  <w:num w:numId="10" w16cid:durableId="1265646107">
    <w:abstractNumId w:val="65"/>
  </w:num>
  <w:num w:numId="11" w16cid:durableId="1974212">
    <w:abstractNumId w:val="70"/>
  </w:num>
  <w:num w:numId="12" w16cid:durableId="124665286">
    <w:abstractNumId w:val="87"/>
  </w:num>
  <w:num w:numId="13" w16cid:durableId="988946134">
    <w:abstractNumId w:val="16"/>
  </w:num>
  <w:num w:numId="14" w16cid:durableId="1339625746">
    <w:abstractNumId w:val="57"/>
  </w:num>
  <w:num w:numId="15" w16cid:durableId="41829358">
    <w:abstractNumId w:val="95"/>
  </w:num>
  <w:num w:numId="16" w16cid:durableId="2025588765">
    <w:abstractNumId w:val="80"/>
  </w:num>
  <w:num w:numId="17" w16cid:durableId="1296251185">
    <w:abstractNumId w:val="108"/>
  </w:num>
  <w:num w:numId="18" w16cid:durableId="1964657334">
    <w:abstractNumId w:val="37"/>
  </w:num>
  <w:num w:numId="19" w16cid:durableId="1875845412">
    <w:abstractNumId w:val="114"/>
  </w:num>
  <w:num w:numId="20" w16cid:durableId="336082274">
    <w:abstractNumId w:val="11"/>
  </w:num>
  <w:num w:numId="21" w16cid:durableId="903612752">
    <w:abstractNumId w:val="27"/>
  </w:num>
  <w:num w:numId="22" w16cid:durableId="365258592">
    <w:abstractNumId w:val="107"/>
  </w:num>
  <w:num w:numId="23" w16cid:durableId="167914101">
    <w:abstractNumId w:val="10"/>
  </w:num>
  <w:num w:numId="24" w16cid:durableId="282422525">
    <w:abstractNumId w:val="74"/>
  </w:num>
  <w:num w:numId="25" w16cid:durableId="363940422">
    <w:abstractNumId w:val="90"/>
  </w:num>
  <w:num w:numId="26" w16cid:durableId="1655455141">
    <w:abstractNumId w:val="9"/>
  </w:num>
  <w:num w:numId="27" w16cid:durableId="124978652">
    <w:abstractNumId w:val="100"/>
  </w:num>
  <w:num w:numId="28" w16cid:durableId="1225528881">
    <w:abstractNumId w:val="81"/>
  </w:num>
  <w:num w:numId="29" w16cid:durableId="762652905">
    <w:abstractNumId w:val="19"/>
  </w:num>
  <w:num w:numId="30" w16cid:durableId="1013654598">
    <w:abstractNumId w:val="58"/>
  </w:num>
  <w:num w:numId="31" w16cid:durableId="633024719">
    <w:abstractNumId w:val="93"/>
  </w:num>
  <w:num w:numId="32" w16cid:durableId="980690976">
    <w:abstractNumId w:val="34"/>
  </w:num>
  <w:num w:numId="33" w16cid:durableId="1989552974">
    <w:abstractNumId w:val="5"/>
  </w:num>
  <w:num w:numId="34" w16cid:durableId="1431269969">
    <w:abstractNumId w:val="113"/>
  </w:num>
  <w:num w:numId="35" w16cid:durableId="1029181697">
    <w:abstractNumId w:val="71"/>
  </w:num>
  <w:num w:numId="36" w16cid:durableId="921795942">
    <w:abstractNumId w:val="42"/>
  </w:num>
  <w:num w:numId="37" w16cid:durableId="711270353">
    <w:abstractNumId w:val="46"/>
  </w:num>
  <w:num w:numId="38" w16cid:durableId="34626246">
    <w:abstractNumId w:val="56"/>
  </w:num>
  <w:num w:numId="39" w16cid:durableId="1773358138">
    <w:abstractNumId w:val="21"/>
  </w:num>
  <w:num w:numId="40" w16cid:durableId="91167470">
    <w:abstractNumId w:val="15"/>
  </w:num>
  <w:num w:numId="41" w16cid:durableId="2016301437">
    <w:abstractNumId w:val="33"/>
  </w:num>
  <w:num w:numId="42" w16cid:durableId="997152168">
    <w:abstractNumId w:val="84"/>
  </w:num>
  <w:num w:numId="43" w16cid:durableId="1364405249">
    <w:abstractNumId w:val="52"/>
  </w:num>
  <w:num w:numId="44" w16cid:durableId="1076587994">
    <w:abstractNumId w:val="75"/>
  </w:num>
  <w:num w:numId="45" w16cid:durableId="1648317516">
    <w:abstractNumId w:val="39"/>
  </w:num>
  <w:num w:numId="46" w16cid:durableId="1585382449">
    <w:abstractNumId w:val="13"/>
  </w:num>
  <w:num w:numId="47" w16cid:durableId="278874462">
    <w:abstractNumId w:val="24"/>
  </w:num>
  <w:num w:numId="48" w16cid:durableId="1005405399">
    <w:abstractNumId w:val="73"/>
  </w:num>
  <w:num w:numId="49" w16cid:durableId="1983580927">
    <w:abstractNumId w:val="82"/>
  </w:num>
  <w:num w:numId="50" w16cid:durableId="2044285736">
    <w:abstractNumId w:val="77"/>
  </w:num>
  <w:num w:numId="51" w16cid:durableId="419527760">
    <w:abstractNumId w:val="23"/>
  </w:num>
  <w:num w:numId="52" w16cid:durableId="1391072030">
    <w:abstractNumId w:val="32"/>
  </w:num>
  <w:num w:numId="53" w16cid:durableId="1844708068">
    <w:abstractNumId w:val="41"/>
  </w:num>
  <w:num w:numId="54" w16cid:durableId="1391464680">
    <w:abstractNumId w:val="48"/>
  </w:num>
  <w:num w:numId="55" w16cid:durableId="1076829024">
    <w:abstractNumId w:val="68"/>
  </w:num>
  <w:num w:numId="56" w16cid:durableId="2118941913">
    <w:abstractNumId w:val="54"/>
  </w:num>
  <w:num w:numId="57" w16cid:durableId="1307005665">
    <w:abstractNumId w:val="102"/>
  </w:num>
  <w:num w:numId="58" w16cid:durableId="706368922">
    <w:abstractNumId w:val="3"/>
  </w:num>
  <w:num w:numId="59" w16cid:durableId="125049751">
    <w:abstractNumId w:val="44"/>
  </w:num>
  <w:num w:numId="60" w16cid:durableId="897130799">
    <w:abstractNumId w:val="72"/>
  </w:num>
  <w:num w:numId="61" w16cid:durableId="331764361">
    <w:abstractNumId w:val="89"/>
  </w:num>
  <w:num w:numId="62" w16cid:durableId="384332300">
    <w:abstractNumId w:val="25"/>
  </w:num>
  <w:num w:numId="63" w16cid:durableId="144780013">
    <w:abstractNumId w:val="29"/>
  </w:num>
  <w:num w:numId="64" w16cid:durableId="963736663">
    <w:abstractNumId w:val="103"/>
  </w:num>
  <w:num w:numId="65" w16cid:durableId="1781409741">
    <w:abstractNumId w:val="97"/>
  </w:num>
  <w:num w:numId="66" w16cid:durableId="401759782">
    <w:abstractNumId w:val="60"/>
  </w:num>
  <w:num w:numId="67" w16cid:durableId="1219853215">
    <w:abstractNumId w:val="8"/>
  </w:num>
  <w:num w:numId="68" w16cid:durableId="1887332486">
    <w:abstractNumId w:val="61"/>
  </w:num>
  <w:num w:numId="69" w16cid:durableId="1365595097">
    <w:abstractNumId w:val="64"/>
  </w:num>
  <w:num w:numId="70" w16cid:durableId="555313733">
    <w:abstractNumId w:val="2"/>
  </w:num>
  <w:num w:numId="71" w16cid:durableId="434712370">
    <w:abstractNumId w:val="112"/>
  </w:num>
  <w:num w:numId="72" w16cid:durableId="279803090">
    <w:abstractNumId w:val="59"/>
  </w:num>
  <w:num w:numId="73" w16cid:durableId="402071886">
    <w:abstractNumId w:val="94"/>
  </w:num>
  <w:num w:numId="74" w16cid:durableId="1307857085">
    <w:abstractNumId w:val="76"/>
  </w:num>
  <w:num w:numId="75" w16cid:durableId="1574655973">
    <w:abstractNumId w:val="91"/>
  </w:num>
  <w:num w:numId="76" w16cid:durableId="576981286">
    <w:abstractNumId w:val="78"/>
  </w:num>
  <w:num w:numId="77" w16cid:durableId="2074573114">
    <w:abstractNumId w:val="7"/>
  </w:num>
  <w:num w:numId="78" w16cid:durableId="1184250980">
    <w:abstractNumId w:val="62"/>
  </w:num>
  <w:num w:numId="79" w16cid:durableId="467552101">
    <w:abstractNumId w:val="30"/>
  </w:num>
  <w:num w:numId="80" w16cid:durableId="1993098919">
    <w:abstractNumId w:val="17"/>
  </w:num>
  <w:num w:numId="81" w16cid:durableId="1013843434">
    <w:abstractNumId w:val="92"/>
  </w:num>
  <w:num w:numId="82" w16cid:durableId="199363058">
    <w:abstractNumId w:val="1"/>
  </w:num>
  <w:num w:numId="83" w16cid:durableId="1366828893">
    <w:abstractNumId w:val="85"/>
  </w:num>
  <w:num w:numId="84" w16cid:durableId="1995645005">
    <w:abstractNumId w:val="110"/>
  </w:num>
  <w:num w:numId="85" w16cid:durableId="1590458246">
    <w:abstractNumId w:val="69"/>
  </w:num>
  <w:num w:numId="86" w16cid:durableId="1669092797">
    <w:abstractNumId w:val="45"/>
  </w:num>
  <w:num w:numId="87" w16cid:durableId="1703557187">
    <w:abstractNumId w:val="83"/>
  </w:num>
  <w:num w:numId="88" w16cid:durableId="1344941932">
    <w:abstractNumId w:val="96"/>
  </w:num>
  <w:num w:numId="89" w16cid:durableId="601958235">
    <w:abstractNumId w:val="6"/>
  </w:num>
  <w:num w:numId="90" w16cid:durableId="1719745696">
    <w:abstractNumId w:val="22"/>
  </w:num>
  <w:num w:numId="91" w16cid:durableId="498082013">
    <w:abstractNumId w:val="49"/>
  </w:num>
  <w:num w:numId="92" w16cid:durableId="571428086">
    <w:abstractNumId w:val="28"/>
  </w:num>
  <w:num w:numId="93" w16cid:durableId="422603521">
    <w:abstractNumId w:val="55"/>
  </w:num>
  <w:num w:numId="94" w16cid:durableId="299459324">
    <w:abstractNumId w:val="20"/>
  </w:num>
  <w:num w:numId="95" w16cid:durableId="28342707">
    <w:abstractNumId w:val="18"/>
  </w:num>
  <w:num w:numId="96" w16cid:durableId="851921170">
    <w:abstractNumId w:val="53"/>
  </w:num>
  <w:num w:numId="97" w16cid:durableId="2006780041">
    <w:abstractNumId w:val="26"/>
  </w:num>
  <w:num w:numId="98" w16cid:durableId="97024797">
    <w:abstractNumId w:val="31"/>
  </w:num>
  <w:num w:numId="99" w16cid:durableId="1499272512">
    <w:abstractNumId w:val="104"/>
  </w:num>
  <w:num w:numId="100" w16cid:durableId="585457768">
    <w:abstractNumId w:val="50"/>
  </w:num>
  <w:num w:numId="101" w16cid:durableId="713774258">
    <w:abstractNumId w:val="40"/>
  </w:num>
  <w:num w:numId="102" w16cid:durableId="1576936389">
    <w:abstractNumId w:val="117"/>
  </w:num>
  <w:num w:numId="103" w16cid:durableId="766343001">
    <w:abstractNumId w:val="66"/>
  </w:num>
  <w:num w:numId="104" w16cid:durableId="1181774082">
    <w:abstractNumId w:val="4"/>
  </w:num>
  <w:num w:numId="105" w16cid:durableId="580679243">
    <w:abstractNumId w:val="88"/>
  </w:num>
  <w:num w:numId="106" w16cid:durableId="1992244933">
    <w:abstractNumId w:val="101"/>
  </w:num>
  <w:num w:numId="107" w16cid:durableId="844369295">
    <w:abstractNumId w:val="51"/>
  </w:num>
  <w:num w:numId="108" w16cid:durableId="1587225131">
    <w:abstractNumId w:val="99"/>
  </w:num>
  <w:num w:numId="109" w16cid:durableId="1410157247">
    <w:abstractNumId w:val="106"/>
  </w:num>
  <w:num w:numId="110" w16cid:durableId="140076950">
    <w:abstractNumId w:val="116"/>
  </w:num>
  <w:num w:numId="111" w16cid:durableId="1951357905">
    <w:abstractNumId w:val="35"/>
  </w:num>
  <w:num w:numId="112" w16cid:durableId="2110470701">
    <w:abstractNumId w:val="47"/>
  </w:num>
  <w:num w:numId="113" w16cid:durableId="1396781039">
    <w:abstractNumId w:val="109"/>
  </w:num>
  <w:num w:numId="114" w16cid:durableId="1389306479">
    <w:abstractNumId w:val="12"/>
  </w:num>
  <w:num w:numId="115" w16cid:durableId="1403021450">
    <w:abstractNumId w:val="36"/>
  </w:num>
  <w:num w:numId="116" w16cid:durableId="1871650743">
    <w:abstractNumId w:val="105"/>
  </w:num>
  <w:num w:numId="117" w16cid:durableId="1547334970">
    <w:abstractNumId w:val="32"/>
  </w:num>
  <w:num w:numId="118" w16cid:durableId="497771746">
    <w:abstractNumId w:val="98"/>
  </w:num>
  <w:num w:numId="119" w16cid:durableId="76904014">
    <w:abstractNumId w:val="63"/>
  </w:num>
  <w:num w:numId="120" w16cid:durableId="1227255254">
    <w:abstractNumId w:val="67"/>
  </w:num>
  <w:num w:numId="121" w16cid:durableId="244149594">
    <w:abstractNumId w:val="43"/>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aroline De Gres">
    <w15:presenceInfo w15:providerId="AD" w15:userId="S::Caroline_DeGres@Accord-Healthcare.com::bd9fcaa6-ccc7-4575-ac85-c40db01dfd5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b-NO" w:vendorID="64" w:dllVersion="6" w:nlCheck="1" w:checkStyle="0"/>
  <w:activeWritingStyle w:appName="MSWord" w:lang="fr-FR" w:vendorID="64" w:dllVersion="6" w:nlCheck="1" w:checkStyle="0"/>
  <w:activeWritingStyle w:appName="MSWord" w:lang="es-ES" w:vendorID="64" w:dllVersion="6" w:nlCheck="1" w:checkStyle="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fr-CH" w:vendorID="64" w:dllVersion="6" w:nlCheck="1" w:checkStyle="0"/>
  <w:activeWritingStyle w:appName="MSWord" w:lang="fr-BE" w:vendorID="64" w:dllVersion="6" w:nlCheck="1" w:checkStyle="1"/>
  <w:activeWritingStyle w:appName="MSWord" w:lang="de-CH" w:vendorID="64" w:dllVersion="6" w:nlCheck="1" w:checkStyle="1"/>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0" w:nlCheck="1" w:checkStyle="0"/>
  <w:activeWritingStyle w:appName="MSWord" w:lang="es-ES" w:vendorID="64" w:dllVersion="0" w:nlCheck="1" w:checkStyle="0"/>
  <w:activeWritingStyle w:appName="MSWord" w:lang="de-CH" w:vendorID="64" w:dllVersion="0" w:nlCheck="1" w:checkStyle="0"/>
  <w:activeWritingStyle w:appName="MSWord" w:lang="fr-CH" w:vendorID="64" w:dllVersion="0" w:nlCheck="1" w:checkStyle="0"/>
  <w:activeWritingStyle w:appName="MSWord" w:lang="fr-FR"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pt-BR"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22" w:dllVersion="513" w:checkStyle="1"/>
  <w:activeWritingStyle w:appName="MSWord" w:lang="fi-FI" w:vendorID="22" w:dllVersion="513" w:checkStyle="1"/>
  <w:activeWritingStyle w:appName="MSWord" w:lang="sv-SE" w:vendorID="22" w:dllVersion="513" w:checkStyle="1"/>
  <w:activeWritingStyle w:appName="MSWord" w:lang="da-DK" w:vendorID="22" w:dllVersion="513" w:checkStyle="1"/>
  <w:activeWritingStyle w:appName="MSWord" w:lang="nl-BE" w:vendorID="1" w:dllVersion="512" w:checkStyle="1"/>
  <w:activeWritingStyle w:appName="MSWord" w:lang="pt-PT" w:vendorID="13" w:dllVersion="513" w:checkStyle="1"/>
  <w:activeWritingStyle w:appName="MSWord" w:lang="nl-NL" w:vendorID="1"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 w:name="WfAttributes" w:val="yes"/>
    <w:docVar w:name="WfBmTagged" w:val="0"/>
    <w:docVar w:name="WfJumps" w:val="no"/>
    <w:docVar w:name="WfRevTM" w:val="DD cv:Users:catherinevillemer:Documents:Mémoires traduction:TM RCP.txt"/>
    <w:docVar w:name="WfStyleNames" w:val=",1 / 1.1 / 1.1.1,1 / a / i,Accentuation,Acronyme HTML,Adresse destinataire,Adresse expéditeur,Adresse HTML,AHeader 1,AHeader 2,AHeader 2 abc,AHeader 3,AHeader 3 abc,Article/Section,Aucune liste,Classique 1,Classique 2,Classique 3,Classique 4,Clavier HTML,Code HTML,Colonnes 1,Colonnes 2,Colonnes 3,Colonnes 4,Colonnes 5,Coloré 1,Coloré 2,Coloré 3,Commentaire,Contemporain,Corps de texte,Corps de texte 2,Corps de texte 3,Date,Définition HTML,Effets 3D 1,Effets 3D 2,Effets 3D 3,Élégant,Élevé,EMEA En Body Text,En-tête,En-tête de message,Exemple HTML,Explorateur de document,Formule politesse,Grille,Grille 1,Grille 2,Grille 3,Grille 4,Grille 5,Grille 6,Grille 7,Grille 8,HTML préformaté,Index 1,Index 2,Index 3,Index 4,Index 5,Index 6,Index 7,Index 8,Index 9,Légende,Lien hypertexte,Lien hypertexte suivi,List level 1,Liste,Liste 2,Liste 3,Liste 4,Liste 5,Liste à numéros,Liste à numéros 2,Liste à numéros 3,Liste à numéros 4,Liste à numéros 5,Liste à puces,Liste à puces 2,Liste à puces 3,Liste à puces 4,Liste à puces 5,Liste continue,Liste continue 2,Liste continue 3,Liste continue 4,Liste continue 5,Liste en colonnes 1,Liste en colonnes 2,Liste en colonnes 3,Liste en colonnes 4,Liste en colonnes 5,Liste en colonnes 6,Liste en colonnes 7,Liste en colonnes 8,Machine à écrire HTML,Marque d'annotation,Marque de note de fin,Marque note bas de page,Niveau du commentaire : 1,Niveau du commentaire : 2,Niveau du commentaire : 3,Niveau du commentaire : 4,Niveau du commentaire : 5,Niveau du commentaire : 6,Niveau du commentaire : 7,Niveau du commentaire : 8,Niveau du commentaire : 9,Normal,Normal (Web),Normal centré,Not toc-headings,Not toc-headings Char,Note de bas de page,Note de fin,Numéro de ligne,Numéro de page,Objet du commentaire,Pâle 1,Pâle 2,Pied de page,Police par défaut,Professionnel,Retrait 1ère ligne,Retrait corps de texte,Retrait corps de texte 2,Retrait corps de texte 3,Retrait corps et 1ère lig.,Retrait normal,Salutations,Signature,Signature électronique,Simple 1,Simple 2,Simple 3,Site HTML,Sous-titre,Synopsis,Synopsis Char,Table,Table Char,Table des autorités,Table des illustrations,Tableau Normal,Text,Text Char,Text Char1,Texte brut,Texte de bulles,Texte de macro,Thème,Titre,Titre 1,Titre 2,Titre 3,Titre 4,Titre 5,Titre 6,Titre 7,Titre 8,Titre 9,Titre de note,Titre de table de références,Titre index,TM 1,TM 2,TM 3,TM 4,TM 5,TM 6,TM 7,TM 8,TM 9,tw4winMark,Variable HTML,Web 1,Web 2,Web 3,"/>
    <w:docVar w:name="WfStyles" w:val="180"/>
    <w:docVar w:name="WfTags" w:val="no00"/>
  </w:docVars>
  <w:rsids>
    <w:rsidRoot w:val="00A42A6F"/>
    <w:rsid w:val="000028B0"/>
    <w:rsid w:val="00002EFC"/>
    <w:rsid w:val="00003544"/>
    <w:rsid w:val="000053FD"/>
    <w:rsid w:val="0000699D"/>
    <w:rsid w:val="00006F03"/>
    <w:rsid w:val="00007916"/>
    <w:rsid w:val="00010FB8"/>
    <w:rsid w:val="0001171D"/>
    <w:rsid w:val="0001175D"/>
    <w:rsid w:val="0001245C"/>
    <w:rsid w:val="00013A63"/>
    <w:rsid w:val="000140A1"/>
    <w:rsid w:val="00015085"/>
    <w:rsid w:val="000153EC"/>
    <w:rsid w:val="00017854"/>
    <w:rsid w:val="000178D9"/>
    <w:rsid w:val="0002031D"/>
    <w:rsid w:val="00022AD6"/>
    <w:rsid w:val="00023E56"/>
    <w:rsid w:val="00023E70"/>
    <w:rsid w:val="00025712"/>
    <w:rsid w:val="00026708"/>
    <w:rsid w:val="000324AC"/>
    <w:rsid w:val="00032944"/>
    <w:rsid w:val="00032C17"/>
    <w:rsid w:val="00032F78"/>
    <w:rsid w:val="00036631"/>
    <w:rsid w:val="000366EA"/>
    <w:rsid w:val="000404CE"/>
    <w:rsid w:val="000415ED"/>
    <w:rsid w:val="000419E0"/>
    <w:rsid w:val="00041F45"/>
    <w:rsid w:val="0004369B"/>
    <w:rsid w:val="00043DA2"/>
    <w:rsid w:val="00050166"/>
    <w:rsid w:val="0005326D"/>
    <w:rsid w:val="00054170"/>
    <w:rsid w:val="000542BC"/>
    <w:rsid w:val="00056451"/>
    <w:rsid w:val="00056B7A"/>
    <w:rsid w:val="00061AF9"/>
    <w:rsid w:val="0006285F"/>
    <w:rsid w:val="0006296D"/>
    <w:rsid w:val="00062EB8"/>
    <w:rsid w:val="00066314"/>
    <w:rsid w:val="00067199"/>
    <w:rsid w:val="00067A82"/>
    <w:rsid w:val="000705AB"/>
    <w:rsid w:val="0007086E"/>
    <w:rsid w:val="00071385"/>
    <w:rsid w:val="000719A7"/>
    <w:rsid w:val="000733CB"/>
    <w:rsid w:val="00074A24"/>
    <w:rsid w:val="00074CC9"/>
    <w:rsid w:val="00076A5D"/>
    <w:rsid w:val="00077058"/>
    <w:rsid w:val="00077B26"/>
    <w:rsid w:val="000803E8"/>
    <w:rsid w:val="00081CA5"/>
    <w:rsid w:val="00083119"/>
    <w:rsid w:val="0008347B"/>
    <w:rsid w:val="00084C78"/>
    <w:rsid w:val="00084CD8"/>
    <w:rsid w:val="00084F0B"/>
    <w:rsid w:val="00085028"/>
    <w:rsid w:val="00086D51"/>
    <w:rsid w:val="00086F42"/>
    <w:rsid w:val="00086FD7"/>
    <w:rsid w:val="000874B6"/>
    <w:rsid w:val="00087D6D"/>
    <w:rsid w:val="00087EA8"/>
    <w:rsid w:val="0009034F"/>
    <w:rsid w:val="0009210A"/>
    <w:rsid w:val="00092733"/>
    <w:rsid w:val="00093029"/>
    <w:rsid w:val="000930E6"/>
    <w:rsid w:val="0009396C"/>
    <w:rsid w:val="00093C5B"/>
    <w:rsid w:val="00095495"/>
    <w:rsid w:val="000958FD"/>
    <w:rsid w:val="00095A9C"/>
    <w:rsid w:val="00096FF9"/>
    <w:rsid w:val="000A01FA"/>
    <w:rsid w:val="000A1BB1"/>
    <w:rsid w:val="000A4D2B"/>
    <w:rsid w:val="000A5C03"/>
    <w:rsid w:val="000A7C65"/>
    <w:rsid w:val="000B08A9"/>
    <w:rsid w:val="000B1668"/>
    <w:rsid w:val="000B2FE2"/>
    <w:rsid w:val="000B4E84"/>
    <w:rsid w:val="000B5082"/>
    <w:rsid w:val="000B54D7"/>
    <w:rsid w:val="000B5A89"/>
    <w:rsid w:val="000B5F95"/>
    <w:rsid w:val="000B7178"/>
    <w:rsid w:val="000C0F9B"/>
    <w:rsid w:val="000C2A2F"/>
    <w:rsid w:val="000C3202"/>
    <w:rsid w:val="000C5302"/>
    <w:rsid w:val="000C68F8"/>
    <w:rsid w:val="000C6B98"/>
    <w:rsid w:val="000C74D0"/>
    <w:rsid w:val="000D16AE"/>
    <w:rsid w:val="000D280F"/>
    <w:rsid w:val="000D2E05"/>
    <w:rsid w:val="000D3427"/>
    <w:rsid w:val="000D40A0"/>
    <w:rsid w:val="000D4C30"/>
    <w:rsid w:val="000D54C0"/>
    <w:rsid w:val="000D5835"/>
    <w:rsid w:val="000D5FCE"/>
    <w:rsid w:val="000D79AD"/>
    <w:rsid w:val="000E0013"/>
    <w:rsid w:val="000E06FD"/>
    <w:rsid w:val="000E09E7"/>
    <w:rsid w:val="000E29C8"/>
    <w:rsid w:val="000E3588"/>
    <w:rsid w:val="000E4ACE"/>
    <w:rsid w:val="000E4F3A"/>
    <w:rsid w:val="000E5A24"/>
    <w:rsid w:val="000E6B0C"/>
    <w:rsid w:val="000E7D06"/>
    <w:rsid w:val="000F01BD"/>
    <w:rsid w:val="000F23FD"/>
    <w:rsid w:val="000F2A9A"/>
    <w:rsid w:val="000F3662"/>
    <w:rsid w:val="000F53A5"/>
    <w:rsid w:val="000F5D26"/>
    <w:rsid w:val="000F6B73"/>
    <w:rsid w:val="000F72BB"/>
    <w:rsid w:val="00101527"/>
    <w:rsid w:val="00101A7E"/>
    <w:rsid w:val="00101FBD"/>
    <w:rsid w:val="00102369"/>
    <w:rsid w:val="001051D7"/>
    <w:rsid w:val="00105B26"/>
    <w:rsid w:val="00106077"/>
    <w:rsid w:val="001061A7"/>
    <w:rsid w:val="00107456"/>
    <w:rsid w:val="00110012"/>
    <w:rsid w:val="00110250"/>
    <w:rsid w:val="00110470"/>
    <w:rsid w:val="00110672"/>
    <w:rsid w:val="00110E30"/>
    <w:rsid w:val="00112370"/>
    <w:rsid w:val="001124EB"/>
    <w:rsid w:val="0011430B"/>
    <w:rsid w:val="001144E6"/>
    <w:rsid w:val="00114763"/>
    <w:rsid w:val="00117CD6"/>
    <w:rsid w:val="00120E1B"/>
    <w:rsid w:val="00120ECD"/>
    <w:rsid w:val="00121537"/>
    <w:rsid w:val="00122EBE"/>
    <w:rsid w:val="00123A4A"/>
    <w:rsid w:val="00123DA5"/>
    <w:rsid w:val="0012450C"/>
    <w:rsid w:val="00125064"/>
    <w:rsid w:val="00125880"/>
    <w:rsid w:val="001266A9"/>
    <w:rsid w:val="001307DE"/>
    <w:rsid w:val="001317C5"/>
    <w:rsid w:val="00133A93"/>
    <w:rsid w:val="00133DD5"/>
    <w:rsid w:val="00133F41"/>
    <w:rsid w:val="00134B5F"/>
    <w:rsid w:val="00134F30"/>
    <w:rsid w:val="001352A7"/>
    <w:rsid w:val="00141929"/>
    <w:rsid w:val="0014194B"/>
    <w:rsid w:val="00141BD7"/>
    <w:rsid w:val="00142471"/>
    <w:rsid w:val="00144BDB"/>
    <w:rsid w:val="00145901"/>
    <w:rsid w:val="0014711A"/>
    <w:rsid w:val="00147B8C"/>
    <w:rsid w:val="00147F10"/>
    <w:rsid w:val="00150B00"/>
    <w:rsid w:val="00152186"/>
    <w:rsid w:val="00152E2E"/>
    <w:rsid w:val="00153426"/>
    <w:rsid w:val="00153A1A"/>
    <w:rsid w:val="001543C3"/>
    <w:rsid w:val="0015600F"/>
    <w:rsid w:val="00157BDC"/>
    <w:rsid w:val="00157C75"/>
    <w:rsid w:val="00160346"/>
    <w:rsid w:val="001609A7"/>
    <w:rsid w:val="00160DE3"/>
    <w:rsid w:val="00160F4D"/>
    <w:rsid w:val="001615FD"/>
    <w:rsid w:val="00162139"/>
    <w:rsid w:val="00163275"/>
    <w:rsid w:val="00165756"/>
    <w:rsid w:val="00170235"/>
    <w:rsid w:val="00170274"/>
    <w:rsid w:val="0017053D"/>
    <w:rsid w:val="00171179"/>
    <w:rsid w:val="0017381D"/>
    <w:rsid w:val="001743B2"/>
    <w:rsid w:val="00174DA0"/>
    <w:rsid w:val="00174FB1"/>
    <w:rsid w:val="00175699"/>
    <w:rsid w:val="00175D25"/>
    <w:rsid w:val="00175DC0"/>
    <w:rsid w:val="0017678A"/>
    <w:rsid w:val="00176956"/>
    <w:rsid w:val="00181A37"/>
    <w:rsid w:val="00182AB1"/>
    <w:rsid w:val="001843C8"/>
    <w:rsid w:val="00186D24"/>
    <w:rsid w:val="001908DE"/>
    <w:rsid w:val="0019121C"/>
    <w:rsid w:val="00191C49"/>
    <w:rsid w:val="00192837"/>
    <w:rsid w:val="00192F27"/>
    <w:rsid w:val="001945A2"/>
    <w:rsid w:val="00194CD1"/>
    <w:rsid w:val="00195314"/>
    <w:rsid w:val="001966AC"/>
    <w:rsid w:val="00197B9F"/>
    <w:rsid w:val="001A0201"/>
    <w:rsid w:val="001A17AB"/>
    <w:rsid w:val="001A1D95"/>
    <w:rsid w:val="001A31E5"/>
    <w:rsid w:val="001A35E0"/>
    <w:rsid w:val="001A3FBE"/>
    <w:rsid w:val="001A50B5"/>
    <w:rsid w:val="001A5885"/>
    <w:rsid w:val="001A5C5B"/>
    <w:rsid w:val="001A5D59"/>
    <w:rsid w:val="001A5F33"/>
    <w:rsid w:val="001A6DD5"/>
    <w:rsid w:val="001B0F43"/>
    <w:rsid w:val="001B17EC"/>
    <w:rsid w:val="001B39B5"/>
    <w:rsid w:val="001B3C02"/>
    <w:rsid w:val="001B40A0"/>
    <w:rsid w:val="001B49F4"/>
    <w:rsid w:val="001B4CA8"/>
    <w:rsid w:val="001C0871"/>
    <w:rsid w:val="001C2425"/>
    <w:rsid w:val="001C243E"/>
    <w:rsid w:val="001C257B"/>
    <w:rsid w:val="001C4652"/>
    <w:rsid w:val="001C46E3"/>
    <w:rsid w:val="001C58B6"/>
    <w:rsid w:val="001C6E2B"/>
    <w:rsid w:val="001D01E7"/>
    <w:rsid w:val="001D398C"/>
    <w:rsid w:val="001D409B"/>
    <w:rsid w:val="001D5537"/>
    <w:rsid w:val="001D57E3"/>
    <w:rsid w:val="001E03B6"/>
    <w:rsid w:val="001E0A89"/>
    <w:rsid w:val="001E2B0D"/>
    <w:rsid w:val="001E3EC5"/>
    <w:rsid w:val="001E49F2"/>
    <w:rsid w:val="001E52B1"/>
    <w:rsid w:val="001E55CE"/>
    <w:rsid w:val="001E6575"/>
    <w:rsid w:val="001E67C9"/>
    <w:rsid w:val="001E68EE"/>
    <w:rsid w:val="001F0863"/>
    <w:rsid w:val="001F0EBA"/>
    <w:rsid w:val="001F324D"/>
    <w:rsid w:val="001F407C"/>
    <w:rsid w:val="001F41D8"/>
    <w:rsid w:val="001F5AD8"/>
    <w:rsid w:val="001F6D22"/>
    <w:rsid w:val="001F73EE"/>
    <w:rsid w:val="001F756E"/>
    <w:rsid w:val="00201CF9"/>
    <w:rsid w:val="0020218B"/>
    <w:rsid w:val="00203952"/>
    <w:rsid w:val="0020423B"/>
    <w:rsid w:val="00204B8B"/>
    <w:rsid w:val="0020580F"/>
    <w:rsid w:val="00207430"/>
    <w:rsid w:val="002100A5"/>
    <w:rsid w:val="00212468"/>
    <w:rsid w:val="00212688"/>
    <w:rsid w:val="00212799"/>
    <w:rsid w:val="00213EC1"/>
    <w:rsid w:val="00214819"/>
    <w:rsid w:val="00214D91"/>
    <w:rsid w:val="00216170"/>
    <w:rsid w:val="002162DD"/>
    <w:rsid w:val="002174D6"/>
    <w:rsid w:val="0022080D"/>
    <w:rsid w:val="00221284"/>
    <w:rsid w:val="0022241E"/>
    <w:rsid w:val="00223641"/>
    <w:rsid w:val="00223FF0"/>
    <w:rsid w:val="00226B7E"/>
    <w:rsid w:val="002300A6"/>
    <w:rsid w:val="002303B6"/>
    <w:rsid w:val="002313D7"/>
    <w:rsid w:val="00231A6C"/>
    <w:rsid w:val="00231E3E"/>
    <w:rsid w:val="00233A60"/>
    <w:rsid w:val="00233F1B"/>
    <w:rsid w:val="002342F6"/>
    <w:rsid w:val="002346BC"/>
    <w:rsid w:val="00234DC3"/>
    <w:rsid w:val="00236755"/>
    <w:rsid w:val="00237E6C"/>
    <w:rsid w:val="00240637"/>
    <w:rsid w:val="00240BF2"/>
    <w:rsid w:val="00240F5A"/>
    <w:rsid w:val="002420B1"/>
    <w:rsid w:val="00242ACA"/>
    <w:rsid w:val="00242C21"/>
    <w:rsid w:val="00244876"/>
    <w:rsid w:val="002455C5"/>
    <w:rsid w:val="0024602B"/>
    <w:rsid w:val="00247E69"/>
    <w:rsid w:val="00250961"/>
    <w:rsid w:val="00251853"/>
    <w:rsid w:val="0025192A"/>
    <w:rsid w:val="00252536"/>
    <w:rsid w:val="00252927"/>
    <w:rsid w:val="00252B71"/>
    <w:rsid w:val="0025435C"/>
    <w:rsid w:val="00254C82"/>
    <w:rsid w:val="0025505A"/>
    <w:rsid w:val="00255337"/>
    <w:rsid w:val="0025572A"/>
    <w:rsid w:val="00256036"/>
    <w:rsid w:val="0025790D"/>
    <w:rsid w:val="002608D2"/>
    <w:rsid w:val="002618F6"/>
    <w:rsid w:val="0026255E"/>
    <w:rsid w:val="00262DAE"/>
    <w:rsid w:val="00262FA2"/>
    <w:rsid w:val="00263F72"/>
    <w:rsid w:val="00264507"/>
    <w:rsid w:val="002677D3"/>
    <w:rsid w:val="00267FAE"/>
    <w:rsid w:val="00270E3C"/>
    <w:rsid w:val="00271A82"/>
    <w:rsid w:val="00272C1C"/>
    <w:rsid w:val="002742E7"/>
    <w:rsid w:val="0027459F"/>
    <w:rsid w:val="0027515A"/>
    <w:rsid w:val="00275DD9"/>
    <w:rsid w:val="00275EC1"/>
    <w:rsid w:val="0027747D"/>
    <w:rsid w:val="00280E26"/>
    <w:rsid w:val="00281FEE"/>
    <w:rsid w:val="00282884"/>
    <w:rsid w:val="002854C6"/>
    <w:rsid w:val="00285A9F"/>
    <w:rsid w:val="00292273"/>
    <w:rsid w:val="0029383A"/>
    <w:rsid w:val="00293CF4"/>
    <w:rsid w:val="00293DF3"/>
    <w:rsid w:val="00293F75"/>
    <w:rsid w:val="00294254"/>
    <w:rsid w:val="00294BA2"/>
    <w:rsid w:val="0029532C"/>
    <w:rsid w:val="00295C12"/>
    <w:rsid w:val="00296863"/>
    <w:rsid w:val="0029753D"/>
    <w:rsid w:val="00297C54"/>
    <w:rsid w:val="002A062A"/>
    <w:rsid w:val="002A06E8"/>
    <w:rsid w:val="002A0D5C"/>
    <w:rsid w:val="002A152E"/>
    <w:rsid w:val="002A1818"/>
    <w:rsid w:val="002A1BE6"/>
    <w:rsid w:val="002A1CF8"/>
    <w:rsid w:val="002A2B81"/>
    <w:rsid w:val="002A4036"/>
    <w:rsid w:val="002A527D"/>
    <w:rsid w:val="002A6027"/>
    <w:rsid w:val="002A6CD8"/>
    <w:rsid w:val="002A7648"/>
    <w:rsid w:val="002A7A9A"/>
    <w:rsid w:val="002B081F"/>
    <w:rsid w:val="002B1DCE"/>
    <w:rsid w:val="002B26C5"/>
    <w:rsid w:val="002B2E6D"/>
    <w:rsid w:val="002B3D51"/>
    <w:rsid w:val="002B4D53"/>
    <w:rsid w:val="002B656F"/>
    <w:rsid w:val="002B7ECF"/>
    <w:rsid w:val="002B7F55"/>
    <w:rsid w:val="002C01DE"/>
    <w:rsid w:val="002C0612"/>
    <w:rsid w:val="002C0D20"/>
    <w:rsid w:val="002C18E1"/>
    <w:rsid w:val="002C28F1"/>
    <w:rsid w:val="002C42C5"/>
    <w:rsid w:val="002C453D"/>
    <w:rsid w:val="002C5230"/>
    <w:rsid w:val="002C5283"/>
    <w:rsid w:val="002C6080"/>
    <w:rsid w:val="002C63B0"/>
    <w:rsid w:val="002C6E3D"/>
    <w:rsid w:val="002C7CBB"/>
    <w:rsid w:val="002D1252"/>
    <w:rsid w:val="002D1708"/>
    <w:rsid w:val="002D2247"/>
    <w:rsid w:val="002D22D3"/>
    <w:rsid w:val="002D429A"/>
    <w:rsid w:val="002D5D8C"/>
    <w:rsid w:val="002D69D3"/>
    <w:rsid w:val="002D6F46"/>
    <w:rsid w:val="002E1A0B"/>
    <w:rsid w:val="002E2958"/>
    <w:rsid w:val="002E30A2"/>
    <w:rsid w:val="002E3AEC"/>
    <w:rsid w:val="002E3CF6"/>
    <w:rsid w:val="002E499B"/>
    <w:rsid w:val="002E4D10"/>
    <w:rsid w:val="002E4D51"/>
    <w:rsid w:val="002E4E76"/>
    <w:rsid w:val="002E6D28"/>
    <w:rsid w:val="002E6DED"/>
    <w:rsid w:val="002E71F4"/>
    <w:rsid w:val="002E7ABB"/>
    <w:rsid w:val="002E7BBA"/>
    <w:rsid w:val="002E7CBB"/>
    <w:rsid w:val="002F0289"/>
    <w:rsid w:val="002F06AA"/>
    <w:rsid w:val="002F57A1"/>
    <w:rsid w:val="002F5D2B"/>
    <w:rsid w:val="002F6DFD"/>
    <w:rsid w:val="002F7E23"/>
    <w:rsid w:val="00300C72"/>
    <w:rsid w:val="003047A1"/>
    <w:rsid w:val="00304C3F"/>
    <w:rsid w:val="0031193F"/>
    <w:rsid w:val="00312E91"/>
    <w:rsid w:val="003138B1"/>
    <w:rsid w:val="00320126"/>
    <w:rsid w:val="00320FE6"/>
    <w:rsid w:val="0032311D"/>
    <w:rsid w:val="00324201"/>
    <w:rsid w:val="00325234"/>
    <w:rsid w:val="00326140"/>
    <w:rsid w:val="00330BE5"/>
    <w:rsid w:val="00331019"/>
    <w:rsid w:val="00331150"/>
    <w:rsid w:val="00331C34"/>
    <w:rsid w:val="003326C1"/>
    <w:rsid w:val="00332DB2"/>
    <w:rsid w:val="00332E98"/>
    <w:rsid w:val="003332DF"/>
    <w:rsid w:val="00333D60"/>
    <w:rsid w:val="0033482C"/>
    <w:rsid w:val="003377F3"/>
    <w:rsid w:val="00337C0E"/>
    <w:rsid w:val="0034016A"/>
    <w:rsid w:val="00342677"/>
    <w:rsid w:val="003428BC"/>
    <w:rsid w:val="0034375E"/>
    <w:rsid w:val="00343FD3"/>
    <w:rsid w:val="0034602F"/>
    <w:rsid w:val="003468E4"/>
    <w:rsid w:val="003471EF"/>
    <w:rsid w:val="0034744B"/>
    <w:rsid w:val="003505B4"/>
    <w:rsid w:val="0035218B"/>
    <w:rsid w:val="0035294F"/>
    <w:rsid w:val="003531E2"/>
    <w:rsid w:val="00353E3A"/>
    <w:rsid w:val="0035403F"/>
    <w:rsid w:val="0035681A"/>
    <w:rsid w:val="00360224"/>
    <w:rsid w:val="003604FB"/>
    <w:rsid w:val="0036147D"/>
    <w:rsid w:val="00362B43"/>
    <w:rsid w:val="00362D5F"/>
    <w:rsid w:val="00363746"/>
    <w:rsid w:val="003643D5"/>
    <w:rsid w:val="003668F2"/>
    <w:rsid w:val="003668F4"/>
    <w:rsid w:val="00366CB9"/>
    <w:rsid w:val="00371365"/>
    <w:rsid w:val="00371475"/>
    <w:rsid w:val="0037235F"/>
    <w:rsid w:val="00372875"/>
    <w:rsid w:val="00372919"/>
    <w:rsid w:val="00374CD1"/>
    <w:rsid w:val="0037586F"/>
    <w:rsid w:val="00375D11"/>
    <w:rsid w:val="00376248"/>
    <w:rsid w:val="00377A58"/>
    <w:rsid w:val="00380A87"/>
    <w:rsid w:val="00382509"/>
    <w:rsid w:val="00382C44"/>
    <w:rsid w:val="00383771"/>
    <w:rsid w:val="0038383E"/>
    <w:rsid w:val="00384F85"/>
    <w:rsid w:val="00390DD0"/>
    <w:rsid w:val="00390DE0"/>
    <w:rsid w:val="00391813"/>
    <w:rsid w:val="00391B37"/>
    <w:rsid w:val="00391EEF"/>
    <w:rsid w:val="00393833"/>
    <w:rsid w:val="00393D17"/>
    <w:rsid w:val="003949BF"/>
    <w:rsid w:val="0039611F"/>
    <w:rsid w:val="00396AE2"/>
    <w:rsid w:val="00396CBD"/>
    <w:rsid w:val="00396F98"/>
    <w:rsid w:val="00397A61"/>
    <w:rsid w:val="003A1BAE"/>
    <w:rsid w:val="003A1D58"/>
    <w:rsid w:val="003A25D3"/>
    <w:rsid w:val="003A2CA1"/>
    <w:rsid w:val="003A31DF"/>
    <w:rsid w:val="003A60AE"/>
    <w:rsid w:val="003B02D6"/>
    <w:rsid w:val="003B14D6"/>
    <w:rsid w:val="003B1556"/>
    <w:rsid w:val="003B28DD"/>
    <w:rsid w:val="003B2ECF"/>
    <w:rsid w:val="003B4157"/>
    <w:rsid w:val="003B49FF"/>
    <w:rsid w:val="003B5769"/>
    <w:rsid w:val="003B5E16"/>
    <w:rsid w:val="003B62FA"/>
    <w:rsid w:val="003B6CE6"/>
    <w:rsid w:val="003C0A8F"/>
    <w:rsid w:val="003C0DD5"/>
    <w:rsid w:val="003C178F"/>
    <w:rsid w:val="003C23BC"/>
    <w:rsid w:val="003C2CAA"/>
    <w:rsid w:val="003C4DCA"/>
    <w:rsid w:val="003C4F16"/>
    <w:rsid w:val="003C500C"/>
    <w:rsid w:val="003C5145"/>
    <w:rsid w:val="003C5B41"/>
    <w:rsid w:val="003C6F9A"/>
    <w:rsid w:val="003D0758"/>
    <w:rsid w:val="003D12E6"/>
    <w:rsid w:val="003D1DEB"/>
    <w:rsid w:val="003D231F"/>
    <w:rsid w:val="003D2796"/>
    <w:rsid w:val="003D3CCF"/>
    <w:rsid w:val="003D58F1"/>
    <w:rsid w:val="003D5CF7"/>
    <w:rsid w:val="003E1887"/>
    <w:rsid w:val="003E1BAF"/>
    <w:rsid w:val="003E1DF2"/>
    <w:rsid w:val="003E27AC"/>
    <w:rsid w:val="003E2C07"/>
    <w:rsid w:val="003E2D17"/>
    <w:rsid w:val="003E330E"/>
    <w:rsid w:val="003E394F"/>
    <w:rsid w:val="003E3D7D"/>
    <w:rsid w:val="003E4186"/>
    <w:rsid w:val="003E4C42"/>
    <w:rsid w:val="003E63C5"/>
    <w:rsid w:val="003E682A"/>
    <w:rsid w:val="003E6E5B"/>
    <w:rsid w:val="003F096F"/>
    <w:rsid w:val="003F1C8B"/>
    <w:rsid w:val="003F2421"/>
    <w:rsid w:val="003F298A"/>
    <w:rsid w:val="003F5B60"/>
    <w:rsid w:val="003F7152"/>
    <w:rsid w:val="0040092C"/>
    <w:rsid w:val="00401C43"/>
    <w:rsid w:val="00401FCA"/>
    <w:rsid w:val="00403512"/>
    <w:rsid w:val="00403828"/>
    <w:rsid w:val="004042C6"/>
    <w:rsid w:val="00404595"/>
    <w:rsid w:val="00405A23"/>
    <w:rsid w:val="00405D9D"/>
    <w:rsid w:val="004060F0"/>
    <w:rsid w:val="004066E3"/>
    <w:rsid w:val="004068E0"/>
    <w:rsid w:val="00407FF0"/>
    <w:rsid w:val="00410325"/>
    <w:rsid w:val="004114A1"/>
    <w:rsid w:val="00412E25"/>
    <w:rsid w:val="00413099"/>
    <w:rsid w:val="00413BDE"/>
    <w:rsid w:val="00413E29"/>
    <w:rsid w:val="00415664"/>
    <w:rsid w:val="0041636C"/>
    <w:rsid w:val="00416A9E"/>
    <w:rsid w:val="00416BF7"/>
    <w:rsid w:val="00420452"/>
    <w:rsid w:val="004209F3"/>
    <w:rsid w:val="00420E41"/>
    <w:rsid w:val="0042149F"/>
    <w:rsid w:val="004230A3"/>
    <w:rsid w:val="00423957"/>
    <w:rsid w:val="004243EA"/>
    <w:rsid w:val="00424E62"/>
    <w:rsid w:val="00425D51"/>
    <w:rsid w:val="0042610F"/>
    <w:rsid w:val="004274D3"/>
    <w:rsid w:val="004302DD"/>
    <w:rsid w:val="004304C0"/>
    <w:rsid w:val="00432C7C"/>
    <w:rsid w:val="004339A4"/>
    <w:rsid w:val="00436DD7"/>
    <w:rsid w:val="00440FB3"/>
    <w:rsid w:val="004417B7"/>
    <w:rsid w:val="00442897"/>
    <w:rsid w:val="00442DC7"/>
    <w:rsid w:val="00444B5A"/>
    <w:rsid w:val="004453AF"/>
    <w:rsid w:val="0044544A"/>
    <w:rsid w:val="004454AD"/>
    <w:rsid w:val="004466B4"/>
    <w:rsid w:val="00446757"/>
    <w:rsid w:val="00446C86"/>
    <w:rsid w:val="0045219B"/>
    <w:rsid w:val="0045241E"/>
    <w:rsid w:val="004529F0"/>
    <w:rsid w:val="00454B5D"/>
    <w:rsid w:val="00454C3E"/>
    <w:rsid w:val="00454E1F"/>
    <w:rsid w:val="00455A64"/>
    <w:rsid w:val="00455D35"/>
    <w:rsid w:val="0045684C"/>
    <w:rsid w:val="0045742E"/>
    <w:rsid w:val="0046098D"/>
    <w:rsid w:val="004624DB"/>
    <w:rsid w:val="00464D37"/>
    <w:rsid w:val="0046631C"/>
    <w:rsid w:val="00470F8A"/>
    <w:rsid w:val="0047179C"/>
    <w:rsid w:val="004754BE"/>
    <w:rsid w:val="00476758"/>
    <w:rsid w:val="00477740"/>
    <w:rsid w:val="00477854"/>
    <w:rsid w:val="00482D08"/>
    <w:rsid w:val="00484B68"/>
    <w:rsid w:val="0049037D"/>
    <w:rsid w:val="00491A0F"/>
    <w:rsid w:val="00491A71"/>
    <w:rsid w:val="00491D34"/>
    <w:rsid w:val="00492E4A"/>
    <w:rsid w:val="00493E98"/>
    <w:rsid w:val="0049424E"/>
    <w:rsid w:val="00497DDB"/>
    <w:rsid w:val="004A0E88"/>
    <w:rsid w:val="004A146D"/>
    <w:rsid w:val="004A2086"/>
    <w:rsid w:val="004A2927"/>
    <w:rsid w:val="004A3339"/>
    <w:rsid w:val="004A48B4"/>
    <w:rsid w:val="004A525C"/>
    <w:rsid w:val="004A5611"/>
    <w:rsid w:val="004A6121"/>
    <w:rsid w:val="004A66A1"/>
    <w:rsid w:val="004A695A"/>
    <w:rsid w:val="004B01EE"/>
    <w:rsid w:val="004B132C"/>
    <w:rsid w:val="004B1EF5"/>
    <w:rsid w:val="004B2DA2"/>
    <w:rsid w:val="004B479F"/>
    <w:rsid w:val="004B4C10"/>
    <w:rsid w:val="004C2D6A"/>
    <w:rsid w:val="004C2F3F"/>
    <w:rsid w:val="004C2F47"/>
    <w:rsid w:val="004C2F58"/>
    <w:rsid w:val="004C36FE"/>
    <w:rsid w:val="004C54C6"/>
    <w:rsid w:val="004C6753"/>
    <w:rsid w:val="004C69AF"/>
    <w:rsid w:val="004C712D"/>
    <w:rsid w:val="004C7A49"/>
    <w:rsid w:val="004D08AB"/>
    <w:rsid w:val="004D19A8"/>
    <w:rsid w:val="004D2463"/>
    <w:rsid w:val="004D2888"/>
    <w:rsid w:val="004D3033"/>
    <w:rsid w:val="004D44D6"/>
    <w:rsid w:val="004D70FC"/>
    <w:rsid w:val="004D726E"/>
    <w:rsid w:val="004D7F45"/>
    <w:rsid w:val="004E1EAE"/>
    <w:rsid w:val="004E2ACC"/>
    <w:rsid w:val="004E3666"/>
    <w:rsid w:val="004E38D5"/>
    <w:rsid w:val="004E7B44"/>
    <w:rsid w:val="004F3CC7"/>
    <w:rsid w:val="004F3DA1"/>
    <w:rsid w:val="004F4326"/>
    <w:rsid w:val="004F5345"/>
    <w:rsid w:val="004F58FD"/>
    <w:rsid w:val="004F5F1F"/>
    <w:rsid w:val="004F779C"/>
    <w:rsid w:val="005001EC"/>
    <w:rsid w:val="00500696"/>
    <w:rsid w:val="005013F8"/>
    <w:rsid w:val="00502195"/>
    <w:rsid w:val="00503FE7"/>
    <w:rsid w:val="00504052"/>
    <w:rsid w:val="005043A2"/>
    <w:rsid w:val="00506E88"/>
    <w:rsid w:val="00507989"/>
    <w:rsid w:val="00507AD9"/>
    <w:rsid w:val="00513667"/>
    <w:rsid w:val="005142EC"/>
    <w:rsid w:val="005164E5"/>
    <w:rsid w:val="00516A65"/>
    <w:rsid w:val="0052078C"/>
    <w:rsid w:val="00521BAB"/>
    <w:rsid w:val="00522663"/>
    <w:rsid w:val="005234F0"/>
    <w:rsid w:val="00523D6F"/>
    <w:rsid w:val="00524120"/>
    <w:rsid w:val="00524280"/>
    <w:rsid w:val="00524923"/>
    <w:rsid w:val="00526C26"/>
    <w:rsid w:val="00527823"/>
    <w:rsid w:val="00531920"/>
    <w:rsid w:val="00531FA8"/>
    <w:rsid w:val="00532D65"/>
    <w:rsid w:val="00533781"/>
    <w:rsid w:val="00534BC9"/>
    <w:rsid w:val="005364C5"/>
    <w:rsid w:val="00537C9B"/>
    <w:rsid w:val="00540A4F"/>
    <w:rsid w:val="00540C1E"/>
    <w:rsid w:val="00541866"/>
    <w:rsid w:val="00541A70"/>
    <w:rsid w:val="00543D66"/>
    <w:rsid w:val="00545895"/>
    <w:rsid w:val="00546063"/>
    <w:rsid w:val="00546FFF"/>
    <w:rsid w:val="00550653"/>
    <w:rsid w:val="0055070B"/>
    <w:rsid w:val="00550D25"/>
    <w:rsid w:val="00551868"/>
    <w:rsid w:val="005535BD"/>
    <w:rsid w:val="00556566"/>
    <w:rsid w:val="00557F8A"/>
    <w:rsid w:val="005609DF"/>
    <w:rsid w:val="0056126D"/>
    <w:rsid w:val="00562CB6"/>
    <w:rsid w:val="00563017"/>
    <w:rsid w:val="005640B7"/>
    <w:rsid w:val="0056423A"/>
    <w:rsid w:val="00564714"/>
    <w:rsid w:val="005647C3"/>
    <w:rsid w:val="005660BA"/>
    <w:rsid w:val="0056726B"/>
    <w:rsid w:val="00567F5D"/>
    <w:rsid w:val="005724E5"/>
    <w:rsid w:val="005735EB"/>
    <w:rsid w:val="00573952"/>
    <w:rsid w:val="0057553A"/>
    <w:rsid w:val="00575686"/>
    <w:rsid w:val="00576E24"/>
    <w:rsid w:val="005776CB"/>
    <w:rsid w:val="00577B5F"/>
    <w:rsid w:val="00580652"/>
    <w:rsid w:val="005815F7"/>
    <w:rsid w:val="005848DA"/>
    <w:rsid w:val="005860D2"/>
    <w:rsid w:val="00586DB2"/>
    <w:rsid w:val="00587703"/>
    <w:rsid w:val="00591E92"/>
    <w:rsid w:val="00592EAA"/>
    <w:rsid w:val="005936EA"/>
    <w:rsid w:val="005952C7"/>
    <w:rsid w:val="00595753"/>
    <w:rsid w:val="005A2533"/>
    <w:rsid w:val="005A2642"/>
    <w:rsid w:val="005A3123"/>
    <w:rsid w:val="005A3771"/>
    <w:rsid w:val="005A4628"/>
    <w:rsid w:val="005A4B11"/>
    <w:rsid w:val="005A50FF"/>
    <w:rsid w:val="005A5452"/>
    <w:rsid w:val="005A5B4E"/>
    <w:rsid w:val="005A6320"/>
    <w:rsid w:val="005A6640"/>
    <w:rsid w:val="005A7A97"/>
    <w:rsid w:val="005B08CA"/>
    <w:rsid w:val="005B090F"/>
    <w:rsid w:val="005B192A"/>
    <w:rsid w:val="005B269F"/>
    <w:rsid w:val="005B2A82"/>
    <w:rsid w:val="005B3FB5"/>
    <w:rsid w:val="005B661A"/>
    <w:rsid w:val="005B661B"/>
    <w:rsid w:val="005C1859"/>
    <w:rsid w:val="005C4CB2"/>
    <w:rsid w:val="005C5144"/>
    <w:rsid w:val="005C5243"/>
    <w:rsid w:val="005C5692"/>
    <w:rsid w:val="005C7467"/>
    <w:rsid w:val="005C7AE9"/>
    <w:rsid w:val="005D2288"/>
    <w:rsid w:val="005D23BD"/>
    <w:rsid w:val="005D25C6"/>
    <w:rsid w:val="005D3FC7"/>
    <w:rsid w:val="005D5432"/>
    <w:rsid w:val="005D7247"/>
    <w:rsid w:val="005D7BE4"/>
    <w:rsid w:val="005E3FCB"/>
    <w:rsid w:val="005E5111"/>
    <w:rsid w:val="005E6161"/>
    <w:rsid w:val="005E6A14"/>
    <w:rsid w:val="005E79D9"/>
    <w:rsid w:val="005F0D6D"/>
    <w:rsid w:val="005F0E85"/>
    <w:rsid w:val="005F0F30"/>
    <w:rsid w:val="005F1B01"/>
    <w:rsid w:val="005F3468"/>
    <w:rsid w:val="005F3853"/>
    <w:rsid w:val="005F51A9"/>
    <w:rsid w:val="005F5C61"/>
    <w:rsid w:val="005F702C"/>
    <w:rsid w:val="0060148A"/>
    <w:rsid w:val="00603D4A"/>
    <w:rsid w:val="00604256"/>
    <w:rsid w:val="00605354"/>
    <w:rsid w:val="00605A43"/>
    <w:rsid w:val="00606C31"/>
    <w:rsid w:val="00611054"/>
    <w:rsid w:val="006115AE"/>
    <w:rsid w:val="006122E7"/>
    <w:rsid w:val="00612880"/>
    <w:rsid w:val="00612B0E"/>
    <w:rsid w:val="00613201"/>
    <w:rsid w:val="00613445"/>
    <w:rsid w:val="00613D15"/>
    <w:rsid w:val="00613F6B"/>
    <w:rsid w:val="0061448F"/>
    <w:rsid w:val="006144D6"/>
    <w:rsid w:val="00615386"/>
    <w:rsid w:val="00615AD7"/>
    <w:rsid w:val="00615DA4"/>
    <w:rsid w:val="006172F4"/>
    <w:rsid w:val="006174FC"/>
    <w:rsid w:val="0061789A"/>
    <w:rsid w:val="00621023"/>
    <w:rsid w:val="006215E3"/>
    <w:rsid w:val="006225F6"/>
    <w:rsid w:val="00622AA2"/>
    <w:rsid w:val="00622F89"/>
    <w:rsid w:val="00623619"/>
    <w:rsid w:val="00626799"/>
    <w:rsid w:val="00626D7E"/>
    <w:rsid w:val="00626FD6"/>
    <w:rsid w:val="0063038B"/>
    <w:rsid w:val="00630BD1"/>
    <w:rsid w:val="006325A1"/>
    <w:rsid w:val="0063330B"/>
    <w:rsid w:val="00634103"/>
    <w:rsid w:val="006346DD"/>
    <w:rsid w:val="006353EC"/>
    <w:rsid w:val="006363BE"/>
    <w:rsid w:val="006371F9"/>
    <w:rsid w:val="00637B69"/>
    <w:rsid w:val="00637C92"/>
    <w:rsid w:val="00643892"/>
    <w:rsid w:val="00643C80"/>
    <w:rsid w:val="00644E98"/>
    <w:rsid w:val="00645917"/>
    <w:rsid w:val="0064752F"/>
    <w:rsid w:val="00651D38"/>
    <w:rsid w:val="006533F8"/>
    <w:rsid w:val="00661FEB"/>
    <w:rsid w:val="006639B8"/>
    <w:rsid w:val="00664938"/>
    <w:rsid w:val="00665EA6"/>
    <w:rsid w:val="006673AE"/>
    <w:rsid w:val="0067049C"/>
    <w:rsid w:val="00670955"/>
    <w:rsid w:val="006723B0"/>
    <w:rsid w:val="00673C48"/>
    <w:rsid w:val="00674292"/>
    <w:rsid w:val="0067494F"/>
    <w:rsid w:val="00674E96"/>
    <w:rsid w:val="0067543F"/>
    <w:rsid w:val="00675E25"/>
    <w:rsid w:val="006764C0"/>
    <w:rsid w:val="006764E0"/>
    <w:rsid w:val="00677217"/>
    <w:rsid w:val="0068018C"/>
    <w:rsid w:val="006828C0"/>
    <w:rsid w:val="0068509A"/>
    <w:rsid w:val="00685F7C"/>
    <w:rsid w:val="00687029"/>
    <w:rsid w:val="0068780A"/>
    <w:rsid w:val="00687D76"/>
    <w:rsid w:val="0069216E"/>
    <w:rsid w:val="0069461C"/>
    <w:rsid w:val="00694CE7"/>
    <w:rsid w:val="00694D28"/>
    <w:rsid w:val="006956F1"/>
    <w:rsid w:val="00695D9C"/>
    <w:rsid w:val="00696944"/>
    <w:rsid w:val="006A029B"/>
    <w:rsid w:val="006A1A38"/>
    <w:rsid w:val="006A298F"/>
    <w:rsid w:val="006A2FD0"/>
    <w:rsid w:val="006A376A"/>
    <w:rsid w:val="006A3E0C"/>
    <w:rsid w:val="006A4AB0"/>
    <w:rsid w:val="006A53BB"/>
    <w:rsid w:val="006A5595"/>
    <w:rsid w:val="006A5E6E"/>
    <w:rsid w:val="006A6746"/>
    <w:rsid w:val="006B0E89"/>
    <w:rsid w:val="006B2457"/>
    <w:rsid w:val="006B257F"/>
    <w:rsid w:val="006B31D6"/>
    <w:rsid w:val="006B339C"/>
    <w:rsid w:val="006B3D73"/>
    <w:rsid w:val="006B4BEF"/>
    <w:rsid w:val="006B4D39"/>
    <w:rsid w:val="006B69CF"/>
    <w:rsid w:val="006B6C75"/>
    <w:rsid w:val="006B7F0E"/>
    <w:rsid w:val="006C0FD8"/>
    <w:rsid w:val="006C28AE"/>
    <w:rsid w:val="006C36B9"/>
    <w:rsid w:val="006C3F2D"/>
    <w:rsid w:val="006C3F78"/>
    <w:rsid w:val="006C3FBD"/>
    <w:rsid w:val="006C4412"/>
    <w:rsid w:val="006C4F1B"/>
    <w:rsid w:val="006C5283"/>
    <w:rsid w:val="006C5A14"/>
    <w:rsid w:val="006C733F"/>
    <w:rsid w:val="006C7852"/>
    <w:rsid w:val="006D080D"/>
    <w:rsid w:val="006D0DCF"/>
    <w:rsid w:val="006D11D8"/>
    <w:rsid w:val="006D19B4"/>
    <w:rsid w:val="006D2E6E"/>
    <w:rsid w:val="006D3047"/>
    <w:rsid w:val="006D33AB"/>
    <w:rsid w:val="006D3A6D"/>
    <w:rsid w:val="006D4ADD"/>
    <w:rsid w:val="006E00CE"/>
    <w:rsid w:val="006E0713"/>
    <w:rsid w:val="006E07B5"/>
    <w:rsid w:val="006E082A"/>
    <w:rsid w:val="006E14E7"/>
    <w:rsid w:val="006E3D11"/>
    <w:rsid w:val="006E4A11"/>
    <w:rsid w:val="006E63AF"/>
    <w:rsid w:val="006E66F4"/>
    <w:rsid w:val="006F110C"/>
    <w:rsid w:val="006F2296"/>
    <w:rsid w:val="006F3FEE"/>
    <w:rsid w:val="006F4BF4"/>
    <w:rsid w:val="006F4C03"/>
    <w:rsid w:val="006F5FBF"/>
    <w:rsid w:val="006F6502"/>
    <w:rsid w:val="006F6EFE"/>
    <w:rsid w:val="006F7997"/>
    <w:rsid w:val="006F7D83"/>
    <w:rsid w:val="007015C1"/>
    <w:rsid w:val="007030B5"/>
    <w:rsid w:val="00703BDD"/>
    <w:rsid w:val="00704027"/>
    <w:rsid w:val="00705240"/>
    <w:rsid w:val="00705569"/>
    <w:rsid w:val="00705F20"/>
    <w:rsid w:val="00706230"/>
    <w:rsid w:val="0070666F"/>
    <w:rsid w:val="00706BC5"/>
    <w:rsid w:val="0070706B"/>
    <w:rsid w:val="007071D5"/>
    <w:rsid w:val="007076FE"/>
    <w:rsid w:val="00710614"/>
    <w:rsid w:val="007109C1"/>
    <w:rsid w:val="00710A43"/>
    <w:rsid w:val="00711F07"/>
    <w:rsid w:val="00712249"/>
    <w:rsid w:val="00713248"/>
    <w:rsid w:val="00716200"/>
    <w:rsid w:val="00716FEF"/>
    <w:rsid w:val="0071743A"/>
    <w:rsid w:val="00720760"/>
    <w:rsid w:val="00720843"/>
    <w:rsid w:val="00720A64"/>
    <w:rsid w:val="00720AD9"/>
    <w:rsid w:val="00720ECD"/>
    <w:rsid w:val="00722543"/>
    <w:rsid w:val="00722856"/>
    <w:rsid w:val="007258ED"/>
    <w:rsid w:val="00725E31"/>
    <w:rsid w:val="00726FF0"/>
    <w:rsid w:val="00732ACC"/>
    <w:rsid w:val="00732B0A"/>
    <w:rsid w:val="00732F38"/>
    <w:rsid w:val="00733908"/>
    <w:rsid w:val="00733F2E"/>
    <w:rsid w:val="00735A2C"/>
    <w:rsid w:val="00735FC9"/>
    <w:rsid w:val="0074072F"/>
    <w:rsid w:val="007418DF"/>
    <w:rsid w:val="007425F9"/>
    <w:rsid w:val="0074341F"/>
    <w:rsid w:val="00743B5B"/>
    <w:rsid w:val="00743D10"/>
    <w:rsid w:val="00743E78"/>
    <w:rsid w:val="0074418C"/>
    <w:rsid w:val="007444A4"/>
    <w:rsid w:val="00745F64"/>
    <w:rsid w:val="00751B83"/>
    <w:rsid w:val="00752A87"/>
    <w:rsid w:val="00753367"/>
    <w:rsid w:val="00754B3E"/>
    <w:rsid w:val="00754C04"/>
    <w:rsid w:val="00756C63"/>
    <w:rsid w:val="00757E94"/>
    <w:rsid w:val="007602AB"/>
    <w:rsid w:val="00760C93"/>
    <w:rsid w:val="00762945"/>
    <w:rsid w:val="00763352"/>
    <w:rsid w:val="0076364E"/>
    <w:rsid w:val="00764B6C"/>
    <w:rsid w:val="00764ED5"/>
    <w:rsid w:val="00765201"/>
    <w:rsid w:val="00766725"/>
    <w:rsid w:val="00766CA9"/>
    <w:rsid w:val="0076707F"/>
    <w:rsid w:val="00770004"/>
    <w:rsid w:val="00770ACF"/>
    <w:rsid w:val="00770CDC"/>
    <w:rsid w:val="007729C5"/>
    <w:rsid w:val="007730A4"/>
    <w:rsid w:val="007733BE"/>
    <w:rsid w:val="0077376C"/>
    <w:rsid w:val="007752A7"/>
    <w:rsid w:val="00776996"/>
    <w:rsid w:val="00776E44"/>
    <w:rsid w:val="00777A10"/>
    <w:rsid w:val="00777D68"/>
    <w:rsid w:val="00780718"/>
    <w:rsid w:val="00780782"/>
    <w:rsid w:val="0078112A"/>
    <w:rsid w:val="0078163C"/>
    <w:rsid w:val="00781981"/>
    <w:rsid w:val="00782E1F"/>
    <w:rsid w:val="007842C2"/>
    <w:rsid w:val="00784B5A"/>
    <w:rsid w:val="00784D55"/>
    <w:rsid w:val="00785479"/>
    <w:rsid w:val="00785A13"/>
    <w:rsid w:val="00787636"/>
    <w:rsid w:val="007907B0"/>
    <w:rsid w:val="00791F35"/>
    <w:rsid w:val="00792695"/>
    <w:rsid w:val="007948B6"/>
    <w:rsid w:val="0079692E"/>
    <w:rsid w:val="00797BA0"/>
    <w:rsid w:val="007A14F0"/>
    <w:rsid w:val="007A1A96"/>
    <w:rsid w:val="007A2095"/>
    <w:rsid w:val="007A2EE2"/>
    <w:rsid w:val="007A3B61"/>
    <w:rsid w:val="007A5F81"/>
    <w:rsid w:val="007A63B7"/>
    <w:rsid w:val="007A6736"/>
    <w:rsid w:val="007A6BF6"/>
    <w:rsid w:val="007A700D"/>
    <w:rsid w:val="007A725B"/>
    <w:rsid w:val="007B0366"/>
    <w:rsid w:val="007B0DAC"/>
    <w:rsid w:val="007B1709"/>
    <w:rsid w:val="007B1C59"/>
    <w:rsid w:val="007B2773"/>
    <w:rsid w:val="007B29C9"/>
    <w:rsid w:val="007B4771"/>
    <w:rsid w:val="007B4AB1"/>
    <w:rsid w:val="007B5B27"/>
    <w:rsid w:val="007B6483"/>
    <w:rsid w:val="007B697B"/>
    <w:rsid w:val="007C184C"/>
    <w:rsid w:val="007C19C5"/>
    <w:rsid w:val="007C2BC7"/>
    <w:rsid w:val="007C4D79"/>
    <w:rsid w:val="007C548E"/>
    <w:rsid w:val="007C566E"/>
    <w:rsid w:val="007C5B87"/>
    <w:rsid w:val="007D0B4C"/>
    <w:rsid w:val="007D176E"/>
    <w:rsid w:val="007D279D"/>
    <w:rsid w:val="007D2CD6"/>
    <w:rsid w:val="007D4D98"/>
    <w:rsid w:val="007D6728"/>
    <w:rsid w:val="007D77D5"/>
    <w:rsid w:val="007D7CB8"/>
    <w:rsid w:val="007E0354"/>
    <w:rsid w:val="007E0917"/>
    <w:rsid w:val="007E0DC8"/>
    <w:rsid w:val="007E3447"/>
    <w:rsid w:val="007E400A"/>
    <w:rsid w:val="007E4F8F"/>
    <w:rsid w:val="007E5BC1"/>
    <w:rsid w:val="007E6A34"/>
    <w:rsid w:val="007F0219"/>
    <w:rsid w:val="007F4EF6"/>
    <w:rsid w:val="007F503F"/>
    <w:rsid w:val="007F7D9C"/>
    <w:rsid w:val="0080500D"/>
    <w:rsid w:val="00805475"/>
    <w:rsid w:val="008069B7"/>
    <w:rsid w:val="0081085F"/>
    <w:rsid w:val="008123DB"/>
    <w:rsid w:val="00814E10"/>
    <w:rsid w:val="00814FDA"/>
    <w:rsid w:val="00815822"/>
    <w:rsid w:val="008163F4"/>
    <w:rsid w:val="00816EFA"/>
    <w:rsid w:val="0081709C"/>
    <w:rsid w:val="00817712"/>
    <w:rsid w:val="00817E3B"/>
    <w:rsid w:val="00821D4B"/>
    <w:rsid w:val="00822925"/>
    <w:rsid w:val="00822A8F"/>
    <w:rsid w:val="008245C6"/>
    <w:rsid w:val="00826D42"/>
    <w:rsid w:val="00835BBB"/>
    <w:rsid w:val="00836F33"/>
    <w:rsid w:val="00837414"/>
    <w:rsid w:val="008415F1"/>
    <w:rsid w:val="0084340F"/>
    <w:rsid w:val="008448A2"/>
    <w:rsid w:val="008454F4"/>
    <w:rsid w:val="0084663D"/>
    <w:rsid w:val="0085104D"/>
    <w:rsid w:val="008510FC"/>
    <w:rsid w:val="00851AE2"/>
    <w:rsid w:val="00851ECA"/>
    <w:rsid w:val="00852D39"/>
    <w:rsid w:val="00853887"/>
    <w:rsid w:val="00854B86"/>
    <w:rsid w:val="00855C1B"/>
    <w:rsid w:val="00855CE9"/>
    <w:rsid w:val="00857326"/>
    <w:rsid w:val="008573A9"/>
    <w:rsid w:val="00857DA0"/>
    <w:rsid w:val="0086055F"/>
    <w:rsid w:val="0086068A"/>
    <w:rsid w:val="00860E04"/>
    <w:rsid w:val="00861FD2"/>
    <w:rsid w:val="0086233D"/>
    <w:rsid w:val="00862624"/>
    <w:rsid w:val="00864A54"/>
    <w:rsid w:val="00864F8E"/>
    <w:rsid w:val="00865788"/>
    <w:rsid w:val="008669FE"/>
    <w:rsid w:val="00866C11"/>
    <w:rsid w:val="00867810"/>
    <w:rsid w:val="008678A8"/>
    <w:rsid w:val="008706D8"/>
    <w:rsid w:val="00870DCA"/>
    <w:rsid w:val="00873651"/>
    <w:rsid w:val="00873832"/>
    <w:rsid w:val="00873944"/>
    <w:rsid w:val="00874750"/>
    <w:rsid w:val="00874D1B"/>
    <w:rsid w:val="00875630"/>
    <w:rsid w:val="00876BB2"/>
    <w:rsid w:val="00877585"/>
    <w:rsid w:val="00877676"/>
    <w:rsid w:val="00877E92"/>
    <w:rsid w:val="00880698"/>
    <w:rsid w:val="0088327C"/>
    <w:rsid w:val="008836AD"/>
    <w:rsid w:val="00883E57"/>
    <w:rsid w:val="00884051"/>
    <w:rsid w:val="008840A1"/>
    <w:rsid w:val="00884355"/>
    <w:rsid w:val="0088605A"/>
    <w:rsid w:val="00891094"/>
    <w:rsid w:val="00891098"/>
    <w:rsid w:val="00892438"/>
    <w:rsid w:val="008927B1"/>
    <w:rsid w:val="00892B2C"/>
    <w:rsid w:val="00894005"/>
    <w:rsid w:val="00896541"/>
    <w:rsid w:val="008965E5"/>
    <w:rsid w:val="00896EDE"/>
    <w:rsid w:val="008972A0"/>
    <w:rsid w:val="0089793D"/>
    <w:rsid w:val="008A0CA3"/>
    <w:rsid w:val="008A11C2"/>
    <w:rsid w:val="008A1CE2"/>
    <w:rsid w:val="008A4737"/>
    <w:rsid w:val="008A4965"/>
    <w:rsid w:val="008A521C"/>
    <w:rsid w:val="008B1632"/>
    <w:rsid w:val="008B1821"/>
    <w:rsid w:val="008B2BAB"/>
    <w:rsid w:val="008B2BAE"/>
    <w:rsid w:val="008B32BA"/>
    <w:rsid w:val="008B4C75"/>
    <w:rsid w:val="008B4F1E"/>
    <w:rsid w:val="008B589A"/>
    <w:rsid w:val="008B5BA7"/>
    <w:rsid w:val="008C1383"/>
    <w:rsid w:val="008C24A3"/>
    <w:rsid w:val="008C2508"/>
    <w:rsid w:val="008C43B2"/>
    <w:rsid w:val="008C4E68"/>
    <w:rsid w:val="008C5D34"/>
    <w:rsid w:val="008C6948"/>
    <w:rsid w:val="008C69D0"/>
    <w:rsid w:val="008C7275"/>
    <w:rsid w:val="008D2B02"/>
    <w:rsid w:val="008D7D8C"/>
    <w:rsid w:val="008E04A0"/>
    <w:rsid w:val="008E0D92"/>
    <w:rsid w:val="008E2BEA"/>
    <w:rsid w:val="008E3E06"/>
    <w:rsid w:val="008E3EE5"/>
    <w:rsid w:val="008E3F45"/>
    <w:rsid w:val="008E450C"/>
    <w:rsid w:val="008E551F"/>
    <w:rsid w:val="008E7A12"/>
    <w:rsid w:val="008E7B18"/>
    <w:rsid w:val="008F09EC"/>
    <w:rsid w:val="008F0BF0"/>
    <w:rsid w:val="008F1068"/>
    <w:rsid w:val="008F15C3"/>
    <w:rsid w:val="008F15D2"/>
    <w:rsid w:val="008F3633"/>
    <w:rsid w:val="008F3A1F"/>
    <w:rsid w:val="008F529E"/>
    <w:rsid w:val="008F52D4"/>
    <w:rsid w:val="008F56FD"/>
    <w:rsid w:val="008F659F"/>
    <w:rsid w:val="008F7654"/>
    <w:rsid w:val="008F78F9"/>
    <w:rsid w:val="009009AC"/>
    <w:rsid w:val="00901232"/>
    <w:rsid w:val="0090147A"/>
    <w:rsid w:val="00903932"/>
    <w:rsid w:val="00903AC6"/>
    <w:rsid w:val="00904790"/>
    <w:rsid w:val="00905830"/>
    <w:rsid w:val="00905848"/>
    <w:rsid w:val="00906CC6"/>
    <w:rsid w:val="0090773C"/>
    <w:rsid w:val="00907F62"/>
    <w:rsid w:val="00911141"/>
    <w:rsid w:val="0091193B"/>
    <w:rsid w:val="00911AE2"/>
    <w:rsid w:val="00912C70"/>
    <w:rsid w:val="009136B0"/>
    <w:rsid w:val="009140EA"/>
    <w:rsid w:val="00914A75"/>
    <w:rsid w:val="009152EF"/>
    <w:rsid w:val="00915B9F"/>
    <w:rsid w:val="00916DDD"/>
    <w:rsid w:val="00917099"/>
    <w:rsid w:val="00920104"/>
    <w:rsid w:val="00920AC6"/>
    <w:rsid w:val="00920D5A"/>
    <w:rsid w:val="00920F83"/>
    <w:rsid w:val="00921B0A"/>
    <w:rsid w:val="00923EDA"/>
    <w:rsid w:val="009247FE"/>
    <w:rsid w:val="00925835"/>
    <w:rsid w:val="0092764B"/>
    <w:rsid w:val="00927F90"/>
    <w:rsid w:val="009310FA"/>
    <w:rsid w:val="0093184B"/>
    <w:rsid w:val="0093567D"/>
    <w:rsid w:val="00936087"/>
    <w:rsid w:val="0093629C"/>
    <w:rsid w:val="00936BB0"/>
    <w:rsid w:val="0093703F"/>
    <w:rsid w:val="00937F66"/>
    <w:rsid w:val="00941264"/>
    <w:rsid w:val="00942EE7"/>
    <w:rsid w:val="00943B99"/>
    <w:rsid w:val="00944991"/>
    <w:rsid w:val="00945DF6"/>
    <w:rsid w:val="00946F9A"/>
    <w:rsid w:val="0095136E"/>
    <w:rsid w:val="00951EFE"/>
    <w:rsid w:val="00953664"/>
    <w:rsid w:val="009540F4"/>
    <w:rsid w:val="00954C03"/>
    <w:rsid w:val="009568FB"/>
    <w:rsid w:val="00957378"/>
    <w:rsid w:val="00960786"/>
    <w:rsid w:val="009615CD"/>
    <w:rsid w:val="00961D28"/>
    <w:rsid w:val="009627AA"/>
    <w:rsid w:val="00963F0E"/>
    <w:rsid w:val="0096421E"/>
    <w:rsid w:val="00965B41"/>
    <w:rsid w:val="00967E12"/>
    <w:rsid w:val="00973E82"/>
    <w:rsid w:val="00974C96"/>
    <w:rsid w:val="0097567D"/>
    <w:rsid w:val="00976BEE"/>
    <w:rsid w:val="00980B7A"/>
    <w:rsid w:val="0098172C"/>
    <w:rsid w:val="00983DBF"/>
    <w:rsid w:val="009855B6"/>
    <w:rsid w:val="00986594"/>
    <w:rsid w:val="00987404"/>
    <w:rsid w:val="009901D5"/>
    <w:rsid w:val="00991F35"/>
    <w:rsid w:val="00991FA9"/>
    <w:rsid w:val="009932E5"/>
    <w:rsid w:val="00993600"/>
    <w:rsid w:val="00994A7A"/>
    <w:rsid w:val="009958FC"/>
    <w:rsid w:val="00995D15"/>
    <w:rsid w:val="009A052E"/>
    <w:rsid w:val="009A06B2"/>
    <w:rsid w:val="009A3562"/>
    <w:rsid w:val="009A3669"/>
    <w:rsid w:val="009A4ED4"/>
    <w:rsid w:val="009A60B8"/>
    <w:rsid w:val="009A62A1"/>
    <w:rsid w:val="009A6BD7"/>
    <w:rsid w:val="009B0B56"/>
    <w:rsid w:val="009B2394"/>
    <w:rsid w:val="009B3ED0"/>
    <w:rsid w:val="009B4317"/>
    <w:rsid w:val="009B5C34"/>
    <w:rsid w:val="009B69BB"/>
    <w:rsid w:val="009B76F1"/>
    <w:rsid w:val="009B7E17"/>
    <w:rsid w:val="009C24EB"/>
    <w:rsid w:val="009D107B"/>
    <w:rsid w:val="009D3F6C"/>
    <w:rsid w:val="009D5976"/>
    <w:rsid w:val="009D7D2A"/>
    <w:rsid w:val="009E0900"/>
    <w:rsid w:val="009E1997"/>
    <w:rsid w:val="009E1AB6"/>
    <w:rsid w:val="009E2279"/>
    <w:rsid w:val="009E31A0"/>
    <w:rsid w:val="009E3EA1"/>
    <w:rsid w:val="009E4BFB"/>
    <w:rsid w:val="009E7398"/>
    <w:rsid w:val="009E7C8F"/>
    <w:rsid w:val="009F0623"/>
    <w:rsid w:val="009F1113"/>
    <w:rsid w:val="009F15CF"/>
    <w:rsid w:val="009F19D0"/>
    <w:rsid w:val="009F39A4"/>
    <w:rsid w:val="009F4773"/>
    <w:rsid w:val="009F48C5"/>
    <w:rsid w:val="009F5779"/>
    <w:rsid w:val="009F5995"/>
    <w:rsid w:val="009F5D05"/>
    <w:rsid w:val="009F785F"/>
    <w:rsid w:val="009F7A3F"/>
    <w:rsid w:val="00A02B7C"/>
    <w:rsid w:val="00A07948"/>
    <w:rsid w:val="00A07B4B"/>
    <w:rsid w:val="00A10214"/>
    <w:rsid w:val="00A12927"/>
    <w:rsid w:val="00A13DCA"/>
    <w:rsid w:val="00A1692B"/>
    <w:rsid w:val="00A16CD7"/>
    <w:rsid w:val="00A17E3E"/>
    <w:rsid w:val="00A20D26"/>
    <w:rsid w:val="00A217E5"/>
    <w:rsid w:val="00A23D6D"/>
    <w:rsid w:val="00A25544"/>
    <w:rsid w:val="00A27D5C"/>
    <w:rsid w:val="00A3044B"/>
    <w:rsid w:val="00A308AC"/>
    <w:rsid w:val="00A314E4"/>
    <w:rsid w:val="00A3151F"/>
    <w:rsid w:val="00A3446A"/>
    <w:rsid w:val="00A37892"/>
    <w:rsid w:val="00A37B09"/>
    <w:rsid w:val="00A40E8B"/>
    <w:rsid w:val="00A417AE"/>
    <w:rsid w:val="00A42A6F"/>
    <w:rsid w:val="00A43DCD"/>
    <w:rsid w:val="00A45A93"/>
    <w:rsid w:val="00A45CBB"/>
    <w:rsid w:val="00A45DC7"/>
    <w:rsid w:val="00A47A28"/>
    <w:rsid w:val="00A50F05"/>
    <w:rsid w:val="00A516AD"/>
    <w:rsid w:val="00A51A3C"/>
    <w:rsid w:val="00A51EA8"/>
    <w:rsid w:val="00A52B95"/>
    <w:rsid w:val="00A55662"/>
    <w:rsid w:val="00A55DDD"/>
    <w:rsid w:val="00A56C8E"/>
    <w:rsid w:val="00A56DE1"/>
    <w:rsid w:val="00A578D7"/>
    <w:rsid w:val="00A60161"/>
    <w:rsid w:val="00A6058B"/>
    <w:rsid w:val="00A61224"/>
    <w:rsid w:val="00A6134E"/>
    <w:rsid w:val="00A61701"/>
    <w:rsid w:val="00A61B1E"/>
    <w:rsid w:val="00A61BDE"/>
    <w:rsid w:val="00A61E56"/>
    <w:rsid w:val="00A63315"/>
    <w:rsid w:val="00A637FC"/>
    <w:rsid w:val="00A64C10"/>
    <w:rsid w:val="00A64F0F"/>
    <w:rsid w:val="00A658A3"/>
    <w:rsid w:val="00A66AA6"/>
    <w:rsid w:val="00A672B7"/>
    <w:rsid w:val="00A70AED"/>
    <w:rsid w:val="00A71945"/>
    <w:rsid w:val="00A71AD4"/>
    <w:rsid w:val="00A74500"/>
    <w:rsid w:val="00A747FC"/>
    <w:rsid w:val="00A757EA"/>
    <w:rsid w:val="00A77316"/>
    <w:rsid w:val="00A8015C"/>
    <w:rsid w:val="00A801FB"/>
    <w:rsid w:val="00A80419"/>
    <w:rsid w:val="00A83037"/>
    <w:rsid w:val="00A83957"/>
    <w:rsid w:val="00A83EBA"/>
    <w:rsid w:val="00A84630"/>
    <w:rsid w:val="00A84CB3"/>
    <w:rsid w:val="00A858E3"/>
    <w:rsid w:val="00A85E66"/>
    <w:rsid w:val="00A919E1"/>
    <w:rsid w:val="00A92078"/>
    <w:rsid w:val="00A92409"/>
    <w:rsid w:val="00A924D1"/>
    <w:rsid w:val="00A934A6"/>
    <w:rsid w:val="00A9365A"/>
    <w:rsid w:val="00A93C59"/>
    <w:rsid w:val="00A94857"/>
    <w:rsid w:val="00A94AD4"/>
    <w:rsid w:val="00A95082"/>
    <w:rsid w:val="00A95C2A"/>
    <w:rsid w:val="00A97D12"/>
    <w:rsid w:val="00AA0832"/>
    <w:rsid w:val="00AA2055"/>
    <w:rsid w:val="00AA2A50"/>
    <w:rsid w:val="00AA356F"/>
    <w:rsid w:val="00AA4695"/>
    <w:rsid w:val="00AB0694"/>
    <w:rsid w:val="00AB0748"/>
    <w:rsid w:val="00AB0E4C"/>
    <w:rsid w:val="00AB15C1"/>
    <w:rsid w:val="00AB277C"/>
    <w:rsid w:val="00AB4167"/>
    <w:rsid w:val="00AB5EBE"/>
    <w:rsid w:val="00AB620F"/>
    <w:rsid w:val="00AB66B0"/>
    <w:rsid w:val="00AB729B"/>
    <w:rsid w:val="00AB7B89"/>
    <w:rsid w:val="00AC2208"/>
    <w:rsid w:val="00AC29DF"/>
    <w:rsid w:val="00AC2ADB"/>
    <w:rsid w:val="00AC4031"/>
    <w:rsid w:val="00AC467E"/>
    <w:rsid w:val="00AC4F07"/>
    <w:rsid w:val="00AC5966"/>
    <w:rsid w:val="00AC5F4A"/>
    <w:rsid w:val="00AC62F1"/>
    <w:rsid w:val="00AC66A8"/>
    <w:rsid w:val="00AC7B12"/>
    <w:rsid w:val="00AD0972"/>
    <w:rsid w:val="00AD1578"/>
    <w:rsid w:val="00AD21BF"/>
    <w:rsid w:val="00AD442B"/>
    <w:rsid w:val="00AD5F1E"/>
    <w:rsid w:val="00AD6865"/>
    <w:rsid w:val="00AD6DEA"/>
    <w:rsid w:val="00AD7125"/>
    <w:rsid w:val="00AD76EE"/>
    <w:rsid w:val="00AD7B02"/>
    <w:rsid w:val="00AD7F9B"/>
    <w:rsid w:val="00AE18B1"/>
    <w:rsid w:val="00AE3150"/>
    <w:rsid w:val="00AE34D4"/>
    <w:rsid w:val="00AE4B07"/>
    <w:rsid w:val="00AE4C2D"/>
    <w:rsid w:val="00AE4EE5"/>
    <w:rsid w:val="00AE50E2"/>
    <w:rsid w:val="00AE54BD"/>
    <w:rsid w:val="00AE57D7"/>
    <w:rsid w:val="00AE6635"/>
    <w:rsid w:val="00AE7D8D"/>
    <w:rsid w:val="00AF0987"/>
    <w:rsid w:val="00AF0B4E"/>
    <w:rsid w:val="00AF0F46"/>
    <w:rsid w:val="00AF1102"/>
    <w:rsid w:val="00AF3FC9"/>
    <w:rsid w:val="00AF4814"/>
    <w:rsid w:val="00AF53BA"/>
    <w:rsid w:val="00AF559D"/>
    <w:rsid w:val="00AF6B37"/>
    <w:rsid w:val="00B010E5"/>
    <w:rsid w:val="00B01540"/>
    <w:rsid w:val="00B0170E"/>
    <w:rsid w:val="00B0172A"/>
    <w:rsid w:val="00B0175A"/>
    <w:rsid w:val="00B03C50"/>
    <w:rsid w:val="00B0505B"/>
    <w:rsid w:val="00B059FA"/>
    <w:rsid w:val="00B05BD1"/>
    <w:rsid w:val="00B071CB"/>
    <w:rsid w:val="00B072C8"/>
    <w:rsid w:val="00B13494"/>
    <w:rsid w:val="00B13A04"/>
    <w:rsid w:val="00B14E5D"/>
    <w:rsid w:val="00B15CEB"/>
    <w:rsid w:val="00B15E91"/>
    <w:rsid w:val="00B17F9B"/>
    <w:rsid w:val="00B205BE"/>
    <w:rsid w:val="00B20C27"/>
    <w:rsid w:val="00B2139B"/>
    <w:rsid w:val="00B213B5"/>
    <w:rsid w:val="00B21AAD"/>
    <w:rsid w:val="00B21CCC"/>
    <w:rsid w:val="00B22DD6"/>
    <w:rsid w:val="00B234C6"/>
    <w:rsid w:val="00B24591"/>
    <w:rsid w:val="00B24C50"/>
    <w:rsid w:val="00B24DFD"/>
    <w:rsid w:val="00B25901"/>
    <w:rsid w:val="00B26999"/>
    <w:rsid w:val="00B26BE8"/>
    <w:rsid w:val="00B27620"/>
    <w:rsid w:val="00B301D1"/>
    <w:rsid w:val="00B31790"/>
    <w:rsid w:val="00B325E2"/>
    <w:rsid w:val="00B32C0B"/>
    <w:rsid w:val="00B32EB4"/>
    <w:rsid w:val="00B349F3"/>
    <w:rsid w:val="00B35114"/>
    <w:rsid w:val="00B374FB"/>
    <w:rsid w:val="00B37588"/>
    <w:rsid w:val="00B41943"/>
    <w:rsid w:val="00B4343F"/>
    <w:rsid w:val="00B439F7"/>
    <w:rsid w:val="00B43FDC"/>
    <w:rsid w:val="00B45F41"/>
    <w:rsid w:val="00B47158"/>
    <w:rsid w:val="00B50067"/>
    <w:rsid w:val="00B516C6"/>
    <w:rsid w:val="00B55AC5"/>
    <w:rsid w:val="00B55F0D"/>
    <w:rsid w:val="00B60C41"/>
    <w:rsid w:val="00B622F5"/>
    <w:rsid w:val="00B63428"/>
    <w:rsid w:val="00B63B1C"/>
    <w:rsid w:val="00B63E57"/>
    <w:rsid w:val="00B65308"/>
    <w:rsid w:val="00B65821"/>
    <w:rsid w:val="00B65FD5"/>
    <w:rsid w:val="00B7152A"/>
    <w:rsid w:val="00B72474"/>
    <w:rsid w:val="00B72E47"/>
    <w:rsid w:val="00B73247"/>
    <w:rsid w:val="00B73582"/>
    <w:rsid w:val="00B7484E"/>
    <w:rsid w:val="00B75686"/>
    <w:rsid w:val="00B80837"/>
    <w:rsid w:val="00B82F75"/>
    <w:rsid w:val="00B83734"/>
    <w:rsid w:val="00B83BF1"/>
    <w:rsid w:val="00B84373"/>
    <w:rsid w:val="00B8460B"/>
    <w:rsid w:val="00B84D2D"/>
    <w:rsid w:val="00B84D48"/>
    <w:rsid w:val="00B85093"/>
    <w:rsid w:val="00B85C36"/>
    <w:rsid w:val="00B861C9"/>
    <w:rsid w:val="00B8791E"/>
    <w:rsid w:val="00B87AF1"/>
    <w:rsid w:val="00B87D4F"/>
    <w:rsid w:val="00B87E14"/>
    <w:rsid w:val="00B87F8A"/>
    <w:rsid w:val="00B903A7"/>
    <w:rsid w:val="00B92F3A"/>
    <w:rsid w:val="00B93D96"/>
    <w:rsid w:val="00B95983"/>
    <w:rsid w:val="00B95EBF"/>
    <w:rsid w:val="00B9738D"/>
    <w:rsid w:val="00B977B7"/>
    <w:rsid w:val="00B97E8E"/>
    <w:rsid w:val="00BA00AA"/>
    <w:rsid w:val="00BA18BA"/>
    <w:rsid w:val="00BA39E1"/>
    <w:rsid w:val="00BA4399"/>
    <w:rsid w:val="00BA45E5"/>
    <w:rsid w:val="00BA4781"/>
    <w:rsid w:val="00BA49A8"/>
    <w:rsid w:val="00BA49FE"/>
    <w:rsid w:val="00BA4B30"/>
    <w:rsid w:val="00BA4EFF"/>
    <w:rsid w:val="00BA591B"/>
    <w:rsid w:val="00BA5D11"/>
    <w:rsid w:val="00BA7BE5"/>
    <w:rsid w:val="00BA7DF4"/>
    <w:rsid w:val="00BB077F"/>
    <w:rsid w:val="00BB0B0E"/>
    <w:rsid w:val="00BB0E34"/>
    <w:rsid w:val="00BB1A70"/>
    <w:rsid w:val="00BB1A78"/>
    <w:rsid w:val="00BB2D2A"/>
    <w:rsid w:val="00BB6611"/>
    <w:rsid w:val="00BB6DC6"/>
    <w:rsid w:val="00BB6E24"/>
    <w:rsid w:val="00BC01B2"/>
    <w:rsid w:val="00BC072B"/>
    <w:rsid w:val="00BC16BD"/>
    <w:rsid w:val="00BC5351"/>
    <w:rsid w:val="00BC6714"/>
    <w:rsid w:val="00BC7164"/>
    <w:rsid w:val="00BC7C24"/>
    <w:rsid w:val="00BD1B49"/>
    <w:rsid w:val="00BD21EA"/>
    <w:rsid w:val="00BD3A23"/>
    <w:rsid w:val="00BD44A9"/>
    <w:rsid w:val="00BD46DD"/>
    <w:rsid w:val="00BD66DC"/>
    <w:rsid w:val="00BE0A24"/>
    <w:rsid w:val="00BE134F"/>
    <w:rsid w:val="00BE1AF1"/>
    <w:rsid w:val="00BE2341"/>
    <w:rsid w:val="00BE2C3E"/>
    <w:rsid w:val="00BE2DCB"/>
    <w:rsid w:val="00BE3AF5"/>
    <w:rsid w:val="00BE571A"/>
    <w:rsid w:val="00BE5730"/>
    <w:rsid w:val="00BE59EB"/>
    <w:rsid w:val="00BE6C3C"/>
    <w:rsid w:val="00BE7756"/>
    <w:rsid w:val="00BE7C5B"/>
    <w:rsid w:val="00BF124A"/>
    <w:rsid w:val="00BF1A0A"/>
    <w:rsid w:val="00BF268B"/>
    <w:rsid w:val="00BF2BBD"/>
    <w:rsid w:val="00BF305C"/>
    <w:rsid w:val="00BF4425"/>
    <w:rsid w:val="00BF4A86"/>
    <w:rsid w:val="00BF7730"/>
    <w:rsid w:val="00C02AAE"/>
    <w:rsid w:val="00C03C05"/>
    <w:rsid w:val="00C0517A"/>
    <w:rsid w:val="00C07E7A"/>
    <w:rsid w:val="00C1162C"/>
    <w:rsid w:val="00C136EB"/>
    <w:rsid w:val="00C155D1"/>
    <w:rsid w:val="00C17F0D"/>
    <w:rsid w:val="00C20D9D"/>
    <w:rsid w:val="00C27ECE"/>
    <w:rsid w:val="00C30045"/>
    <w:rsid w:val="00C3258B"/>
    <w:rsid w:val="00C333AF"/>
    <w:rsid w:val="00C34087"/>
    <w:rsid w:val="00C348B5"/>
    <w:rsid w:val="00C34E84"/>
    <w:rsid w:val="00C379F4"/>
    <w:rsid w:val="00C40C12"/>
    <w:rsid w:val="00C413AE"/>
    <w:rsid w:val="00C4151E"/>
    <w:rsid w:val="00C4159F"/>
    <w:rsid w:val="00C43EE2"/>
    <w:rsid w:val="00C44251"/>
    <w:rsid w:val="00C444FE"/>
    <w:rsid w:val="00C45011"/>
    <w:rsid w:val="00C464A3"/>
    <w:rsid w:val="00C4703C"/>
    <w:rsid w:val="00C50318"/>
    <w:rsid w:val="00C51917"/>
    <w:rsid w:val="00C53249"/>
    <w:rsid w:val="00C5367F"/>
    <w:rsid w:val="00C549AA"/>
    <w:rsid w:val="00C57DB2"/>
    <w:rsid w:val="00C601D9"/>
    <w:rsid w:val="00C60FB6"/>
    <w:rsid w:val="00C61717"/>
    <w:rsid w:val="00C61D3C"/>
    <w:rsid w:val="00C62AA7"/>
    <w:rsid w:val="00C631E2"/>
    <w:rsid w:val="00C63533"/>
    <w:rsid w:val="00C63CD6"/>
    <w:rsid w:val="00C66A15"/>
    <w:rsid w:val="00C66C40"/>
    <w:rsid w:val="00C67199"/>
    <w:rsid w:val="00C717F3"/>
    <w:rsid w:val="00C71954"/>
    <w:rsid w:val="00C72F2E"/>
    <w:rsid w:val="00C73A22"/>
    <w:rsid w:val="00C74B4A"/>
    <w:rsid w:val="00C74C1C"/>
    <w:rsid w:val="00C76B73"/>
    <w:rsid w:val="00C7702B"/>
    <w:rsid w:val="00C77234"/>
    <w:rsid w:val="00C84341"/>
    <w:rsid w:val="00C863FC"/>
    <w:rsid w:val="00C86661"/>
    <w:rsid w:val="00C918C3"/>
    <w:rsid w:val="00C91C64"/>
    <w:rsid w:val="00C91F1E"/>
    <w:rsid w:val="00C92662"/>
    <w:rsid w:val="00C930DF"/>
    <w:rsid w:val="00C94362"/>
    <w:rsid w:val="00C95FDB"/>
    <w:rsid w:val="00C968DC"/>
    <w:rsid w:val="00C97261"/>
    <w:rsid w:val="00CA2433"/>
    <w:rsid w:val="00CA3A2E"/>
    <w:rsid w:val="00CA654C"/>
    <w:rsid w:val="00CA70A3"/>
    <w:rsid w:val="00CA7A50"/>
    <w:rsid w:val="00CB1BC9"/>
    <w:rsid w:val="00CB2AF0"/>
    <w:rsid w:val="00CB2BFB"/>
    <w:rsid w:val="00CB2CC0"/>
    <w:rsid w:val="00CB3C04"/>
    <w:rsid w:val="00CB5087"/>
    <w:rsid w:val="00CB60B4"/>
    <w:rsid w:val="00CB7A26"/>
    <w:rsid w:val="00CB7F33"/>
    <w:rsid w:val="00CC1C0E"/>
    <w:rsid w:val="00CC29B1"/>
    <w:rsid w:val="00CC2C61"/>
    <w:rsid w:val="00CC57AD"/>
    <w:rsid w:val="00CC7E8A"/>
    <w:rsid w:val="00CD2469"/>
    <w:rsid w:val="00CD2507"/>
    <w:rsid w:val="00CD2B48"/>
    <w:rsid w:val="00CD3F6B"/>
    <w:rsid w:val="00CD449E"/>
    <w:rsid w:val="00CD55B5"/>
    <w:rsid w:val="00CD69B4"/>
    <w:rsid w:val="00CD7184"/>
    <w:rsid w:val="00CE0579"/>
    <w:rsid w:val="00CE0C2B"/>
    <w:rsid w:val="00CE1CF4"/>
    <w:rsid w:val="00CE254E"/>
    <w:rsid w:val="00CE3644"/>
    <w:rsid w:val="00CE70A5"/>
    <w:rsid w:val="00CE70E4"/>
    <w:rsid w:val="00CF0423"/>
    <w:rsid w:val="00CF0D23"/>
    <w:rsid w:val="00CF2B90"/>
    <w:rsid w:val="00CF2C56"/>
    <w:rsid w:val="00CF2C5D"/>
    <w:rsid w:val="00CF2FCF"/>
    <w:rsid w:val="00CF377F"/>
    <w:rsid w:val="00CF4B15"/>
    <w:rsid w:val="00CF4F40"/>
    <w:rsid w:val="00CF729D"/>
    <w:rsid w:val="00D0070C"/>
    <w:rsid w:val="00D01A79"/>
    <w:rsid w:val="00D01DE9"/>
    <w:rsid w:val="00D01FF7"/>
    <w:rsid w:val="00D0281D"/>
    <w:rsid w:val="00D0361B"/>
    <w:rsid w:val="00D03B91"/>
    <w:rsid w:val="00D04D1D"/>
    <w:rsid w:val="00D0538B"/>
    <w:rsid w:val="00D0600F"/>
    <w:rsid w:val="00D074A0"/>
    <w:rsid w:val="00D109B6"/>
    <w:rsid w:val="00D12BEF"/>
    <w:rsid w:val="00D13D15"/>
    <w:rsid w:val="00D14ABF"/>
    <w:rsid w:val="00D17567"/>
    <w:rsid w:val="00D21C19"/>
    <w:rsid w:val="00D21D01"/>
    <w:rsid w:val="00D21F30"/>
    <w:rsid w:val="00D22045"/>
    <w:rsid w:val="00D24377"/>
    <w:rsid w:val="00D24E11"/>
    <w:rsid w:val="00D25011"/>
    <w:rsid w:val="00D25C91"/>
    <w:rsid w:val="00D26CFD"/>
    <w:rsid w:val="00D27253"/>
    <w:rsid w:val="00D27F96"/>
    <w:rsid w:val="00D30282"/>
    <w:rsid w:val="00D31446"/>
    <w:rsid w:val="00D320A3"/>
    <w:rsid w:val="00D343B0"/>
    <w:rsid w:val="00D3648C"/>
    <w:rsid w:val="00D371EE"/>
    <w:rsid w:val="00D40C9F"/>
    <w:rsid w:val="00D52E42"/>
    <w:rsid w:val="00D534D5"/>
    <w:rsid w:val="00D53853"/>
    <w:rsid w:val="00D54012"/>
    <w:rsid w:val="00D5459E"/>
    <w:rsid w:val="00D550B7"/>
    <w:rsid w:val="00D55DDC"/>
    <w:rsid w:val="00D56117"/>
    <w:rsid w:val="00D564DF"/>
    <w:rsid w:val="00D56574"/>
    <w:rsid w:val="00D565F1"/>
    <w:rsid w:val="00D630C3"/>
    <w:rsid w:val="00D63576"/>
    <w:rsid w:val="00D63697"/>
    <w:rsid w:val="00D63BC1"/>
    <w:rsid w:val="00D6431F"/>
    <w:rsid w:val="00D64396"/>
    <w:rsid w:val="00D66BBD"/>
    <w:rsid w:val="00D67A08"/>
    <w:rsid w:val="00D7110E"/>
    <w:rsid w:val="00D712F6"/>
    <w:rsid w:val="00D7344B"/>
    <w:rsid w:val="00D753AD"/>
    <w:rsid w:val="00D75545"/>
    <w:rsid w:val="00D75A4C"/>
    <w:rsid w:val="00D8074A"/>
    <w:rsid w:val="00D80E66"/>
    <w:rsid w:val="00D83BB6"/>
    <w:rsid w:val="00D83DC6"/>
    <w:rsid w:val="00D84D33"/>
    <w:rsid w:val="00D85FCD"/>
    <w:rsid w:val="00D8679B"/>
    <w:rsid w:val="00D9054E"/>
    <w:rsid w:val="00D90AED"/>
    <w:rsid w:val="00D90C88"/>
    <w:rsid w:val="00D9122E"/>
    <w:rsid w:val="00D91881"/>
    <w:rsid w:val="00D92982"/>
    <w:rsid w:val="00D92FAF"/>
    <w:rsid w:val="00D95627"/>
    <w:rsid w:val="00D9623C"/>
    <w:rsid w:val="00D97C12"/>
    <w:rsid w:val="00DA0135"/>
    <w:rsid w:val="00DA1319"/>
    <w:rsid w:val="00DA13A1"/>
    <w:rsid w:val="00DA22D7"/>
    <w:rsid w:val="00DA25F1"/>
    <w:rsid w:val="00DA2F49"/>
    <w:rsid w:val="00DA5BD2"/>
    <w:rsid w:val="00DA6179"/>
    <w:rsid w:val="00DA7646"/>
    <w:rsid w:val="00DA77B3"/>
    <w:rsid w:val="00DB0D02"/>
    <w:rsid w:val="00DB10DA"/>
    <w:rsid w:val="00DB1767"/>
    <w:rsid w:val="00DB1AA5"/>
    <w:rsid w:val="00DB3EB4"/>
    <w:rsid w:val="00DB5FD1"/>
    <w:rsid w:val="00DB6ED1"/>
    <w:rsid w:val="00DB7A21"/>
    <w:rsid w:val="00DC0F1C"/>
    <w:rsid w:val="00DC10B0"/>
    <w:rsid w:val="00DC1B2F"/>
    <w:rsid w:val="00DC1B78"/>
    <w:rsid w:val="00DC220D"/>
    <w:rsid w:val="00DC3966"/>
    <w:rsid w:val="00DC4067"/>
    <w:rsid w:val="00DC4D7F"/>
    <w:rsid w:val="00DC5B9E"/>
    <w:rsid w:val="00DC62FD"/>
    <w:rsid w:val="00DC6626"/>
    <w:rsid w:val="00DC79CF"/>
    <w:rsid w:val="00DD0760"/>
    <w:rsid w:val="00DD20C7"/>
    <w:rsid w:val="00DD2C2B"/>
    <w:rsid w:val="00DE4272"/>
    <w:rsid w:val="00DE4A4D"/>
    <w:rsid w:val="00DE5BFB"/>
    <w:rsid w:val="00DE6947"/>
    <w:rsid w:val="00DE6E33"/>
    <w:rsid w:val="00DE70AE"/>
    <w:rsid w:val="00DF0C0D"/>
    <w:rsid w:val="00DF411E"/>
    <w:rsid w:val="00DF4ADA"/>
    <w:rsid w:val="00DF7EBB"/>
    <w:rsid w:val="00E00059"/>
    <w:rsid w:val="00E02144"/>
    <w:rsid w:val="00E03544"/>
    <w:rsid w:val="00E03FA4"/>
    <w:rsid w:val="00E040AA"/>
    <w:rsid w:val="00E05E21"/>
    <w:rsid w:val="00E06A0C"/>
    <w:rsid w:val="00E10286"/>
    <w:rsid w:val="00E10EB8"/>
    <w:rsid w:val="00E12EF3"/>
    <w:rsid w:val="00E145CC"/>
    <w:rsid w:val="00E15E27"/>
    <w:rsid w:val="00E1600C"/>
    <w:rsid w:val="00E16136"/>
    <w:rsid w:val="00E17CF6"/>
    <w:rsid w:val="00E17DB1"/>
    <w:rsid w:val="00E20780"/>
    <w:rsid w:val="00E2096C"/>
    <w:rsid w:val="00E251A8"/>
    <w:rsid w:val="00E25FC7"/>
    <w:rsid w:val="00E27C0E"/>
    <w:rsid w:val="00E30A4D"/>
    <w:rsid w:val="00E32BA5"/>
    <w:rsid w:val="00E33AE7"/>
    <w:rsid w:val="00E33CC5"/>
    <w:rsid w:val="00E33FB1"/>
    <w:rsid w:val="00E34F90"/>
    <w:rsid w:val="00E3674F"/>
    <w:rsid w:val="00E36F5F"/>
    <w:rsid w:val="00E37BF6"/>
    <w:rsid w:val="00E40EF3"/>
    <w:rsid w:val="00E41095"/>
    <w:rsid w:val="00E427E7"/>
    <w:rsid w:val="00E432EF"/>
    <w:rsid w:val="00E44E7A"/>
    <w:rsid w:val="00E461D9"/>
    <w:rsid w:val="00E46366"/>
    <w:rsid w:val="00E4667C"/>
    <w:rsid w:val="00E46C6E"/>
    <w:rsid w:val="00E502D8"/>
    <w:rsid w:val="00E51CF0"/>
    <w:rsid w:val="00E51E04"/>
    <w:rsid w:val="00E56604"/>
    <w:rsid w:val="00E56B70"/>
    <w:rsid w:val="00E57B4C"/>
    <w:rsid w:val="00E57D24"/>
    <w:rsid w:val="00E57FB5"/>
    <w:rsid w:val="00E60999"/>
    <w:rsid w:val="00E61867"/>
    <w:rsid w:val="00E62E66"/>
    <w:rsid w:val="00E65B55"/>
    <w:rsid w:val="00E65D4F"/>
    <w:rsid w:val="00E66265"/>
    <w:rsid w:val="00E66A1F"/>
    <w:rsid w:val="00E7107E"/>
    <w:rsid w:val="00E7186B"/>
    <w:rsid w:val="00E72DA5"/>
    <w:rsid w:val="00E7357D"/>
    <w:rsid w:val="00E7373C"/>
    <w:rsid w:val="00E73A1E"/>
    <w:rsid w:val="00E73F23"/>
    <w:rsid w:val="00E75ADD"/>
    <w:rsid w:val="00E75B98"/>
    <w:rsid w:val="00E81751"/>
    <w:rsid w:val="00E836E4"/>
    <w:rsid w:val="00E837AF"/>
    <w:rsid w:val="00E851A9"/>
    <w:rsid w:val="00E909D0"/>
    <w:rsid w:val="00E91B12"/>
    <w:rsid w:val="00E9267A"/>
    <w:rsid w:val="00E92CF1"/>
    <w:rsid w:val="00E937BC"/>
    <w:rsid w:val="00E93A5F"/>
    <w:rsid w:val="00E9506E"/>
    <w:rsid w:val="00E95577"/>
    <w:rsid w:val="00E967AD"/>
    <w:rsid w:val="00E9740B"/>
    <w:rsid w:val="00E97FE2"/>
    <w:rsid w:val="00EA03C3"/>
    <w:rsid w:val="00EA07F0"/>
    <w:rsid w:val="00EA0C0E"/>
    <w:rsid w:val="00EA427C"/>
    <w:rsid w:val="00EA4DCF"/>
    <w:rsid w:val="00EA4DFB"/>
    <w:rsid w:val="00EA646E"/>
    <w:rsid w:val="00EA6A38"/>
    <w:rsid w:val="00EA6CE5"/>
    <w:rsid w:val="00EA6D37"/>
    <w:rsid w:val="00EB06D5"/>
    <w:rsid w:val="00EB0D1A"/>
    <w:rsid w:val="00EB1146"/>
    <w:rsid w:val="00EB1412"/>
    <w:rsid w:val="00EB20B2"/>
    <w:rsid w:val="00EB3513"/>
    <w:rsid w:val="00EB44BC"/>
    <w:rsid w:val="00EB6C09"/>
    <w:rsid w:val="00EB74D3"/>
    <w:rsid w:val="00EB7BE1"/>
    <w:rsid w:val="00EC0AD3"/>
    <w:rsid w:val="00EC14BD"/>
    <w:rsid w:val="00EC1C9D"/>
    <w:rsid w:val="00EC3796"/>
    <w:rsid w:val="00EC652D"/>
    <w:rsid w:val="00EC739A"/>
    <w:rsid w:val="00EC7D94"/>
    <w:rsid w:val="00ED111E"/>
    <w:rsid w:val="00ED176E"/>
    <w:rsid w:val="00ED326C"/>
    <w:rsid w:val="00ED429D"/>
    <w:rsid w:val="00ED4418"/>
    <w:rsid w:val="00ED5EEE"/>
    <w:rsid w:val="00ED6548"/>
    <w:rsid w:val="00ED6D9C"/>
    <w:rsid w:val="00ED72BE"/>
    <w:rsid w:val="00EE1A3C"/>
    <w:rsid w:val="00EE44DC"/>
    <w:rsid w:val="00EE5E5E"/>
    <w:rsid w:val="00EE67DC"/>
    <w:rsid w:val="00EE6953"/>
    <w:rsid w:val="00EE6DA0"/>
    <w:rsid w:val="00EE771C"/>
    <w:rsid w:val="00EE7838"/>
    <w:rsid w:val="00EF0378"/>
    <w:rsid w:val="00EF17BF"/>
    <w:rsid w:val="00EF19D9"/>
    <w:rsid w:val="00EF228F"/>
    <w:rsid w:val="00EF26B8"/>
    <w:rsid w:val="00EF2D84"/>
    <w:rsid w:val="00EF306D"/>
    <w:rsid w:val="00EF45D4"/>
    <w:rsid w:val="00EF6208"/>
    <w:rsid w:val="00EF6E23"/>
    <w:rsid w:val="00EF7066"/>
    <w:rsid w:val="00EF79F6"/>
    <w:rsid w:val="00EF7ADF"/>
    <w:rsid w:val="00F00E7B"/>
    <w:rsid w:val="00F026A5"/>
    <w:rsid w:val="00F02CB2"/>
    <w:rsid w:val="00F03A41"/>
    <w:rsid w:val="00F03C73"/>
    <w:rsid w:val="00F0741F"/>
    <w:rsid w:val="00F07CA9"/>
    <w:rsid w:val="00F1195D"/>
    <w:rsid w:val="00F12BFA"/>
    <w:rsid w:val="00F13EC4"/>
    <w:rsid w:val="00F1407F"/>
    <w:rsid w:val="00F14C86"/>
    <w:rsid w:val="00F15636"/>
    <w:rsid w:val="00F15C82"/>
    <w:rsid w:val="00F160EB"/>
    <w:rsid w:val="00F16989"/>
    <w:rsid w:val="00F201E0"/>
    <w:rsid w:val="00F204F7"/>
    <w:rsid w:val="00F20C80"/>
    <w:rsid w:val="00F21B3D"/>
    <w:rsid w:val="00F226B5"/>
    <w:rsid w:val="00F249B4"/>
    <w:rsid w:val="00F24A08"/>
    <w:rsid w:val="00F24BB7"/>
    <w:rsid w:val="00F25304"/>
    <w:rsid w:val="00F2576C"/>
    <w:rsid w:val="00F25B59"/>
    <w:rsid w:val="00F26C54"/>
    <w:rsid w:val="00F27B88"/>
    <w:rsid w:val="00F27F39"/>
    <w:rsid w:val="00F3079B"/>
    <w:rsid w:val="00F30940"/>
    <w:rsid w:val="00F3218B"/>
    <w:rsid w:val="00F322C1"/>
    <w:rsid w:val="00F3326A"/>
    <w:rsid w:val="00F33E63"/>
    <w:rsid w:val="00F340A8"/>
    <w:rsid w:val="00F3433C"/>
    <w:rsid w:val="00F37D21"/>
    <w:rsid w:val="00F4440E"/>
    <w:rsid w:val="00F4451E"/>
    <w:rsid w:val="00F445A2"/>
    <w:rsid w:val="00F44FA8"/>
    <w:rsid w:val="00F45879"/>
    <w:rsid w:val="00F459A8"/>
    <w:rsid w:val="00F46198"/>
    <w:rsid w:val="00F47712"/>
    <w:rsid w:val="00F47EB6"/>
    <w:rsid w:val="00F50027"/>
    <w:rsid w:val="00F50EB6"/>
    <w:rsid w:val="00F5113D"/>
    <w:rsid w:val="00F51544"/>
    <w:rsid w:val="00F51E69"/>
    <w:rsid w:val="00F52361"/>
    <w:rsid w:val="00F531BF"/>
    <w:rsid w:val="00F532CC"/>
    <w:rsid w:val="00F53682"/>
    <w:rsid w:val="00F540F2"/>
    <w:rsid w:val="00F54384"/>
    <w:rsid w:val="00F543E3"/>
    <w:rsid w:val="00F54631"/>
    <w:rsid w:val="00F54E3F"/>
    <w:rsid w:val="00F569CF"/>
    <w:rsid w:val="00F606E3"/>
    <w:rsid w:val="00F62A9F"/>
    <w:rsid w:val="00F63C34"/>
    <w:rsid w:val="00F64BE8"/>
    <w:rsid w:val="00F65ADC"/>
    <w:rsid w:val="00F664C9"/>
    <w:rsid w:val="00F67F48"/>
    <w:rsid w:val="00F67FAB"/>
    <w:rsid w:val="00F70FA7"/>
    <w:rsid w:val="00F7246A"/>
    <w:rsid w:val="00F7412D"/>
    <w:rsid w:val="00F747DF"/>
    <w:rsid w:val="00F7481A"/>
    <w:rsid w:val="00F759CF"/>
    <w:rsid w:val="00F767F3"/>
    <w:rsid w:val="00F81451"/>
    <w:rsid w:val="00F8249F"/>
    <w:rsid w:val="00F824B8"/>
    <w:rsid w:val="00F82A24"/>
    <w:rsid w:val="00F84B3E"/>
    <w:rsid w:val="00F85417"/>
    <w:rsid w:val="00F86FDA"/>
    <w:rsid w:val="00F87E82"/>
    <w:rsid w:val="00F9111E"/>
    <w:rsid w:val="00F920BE"/>
    <w:rsid w:val="00F94739"/>
    <w:rsid w:val="00F952BD"/>
    <w:rsid w:val="00F979DE"/>
    <w:rsid w:val="00FA0060"/>
    <w:rsid w:val="00FA0CF8"/>
    <w:rsid w:val="00FA10BD"/>
    <w:rsid w:val="00FA2024"/>
    <w:rsid w:val="00FA3729"/>
    <w:rsid w:val="00FA751E"/>
    <w:rsid w:val="00FA7F2A"/>
    <w:rsid w:val="00FB110B"/>
    <w:rsid w:val="00FB25BB"/>
    <w:rsid w:val="00FB3809"/>
    <w:rsid w:val="00FB5AE5"/>
    <w:rsid w:val="00FC04AE"/>
    <w:rsid w:val="00FC05F3"/>
    <w:rsid w:val="00FC0B3A"/>
    <w:rsid w:val="00FC0D0C"/>
    <w:rsid w:val="00FC14B0"/>
    <w:rsid w:val="00FC2A9A"/>
    <w:rsid w:val="00FC2AD6"/>
    <w:rsid w:val="00FC2DD2"/>
    <w:rsid w:val="00FC3CE4"/>
    <w:rsid w:val="00FC4A6B"/>
    <w:rsid w:val="00FC50F5"/>
    <w:rsid w:val="00FC773B"/>
    <w:rsid w:val="00FC7A83"/>
    <w:rsid w:val="00FC7C56"/>
    <w:rsid w:val="00FC7F00"/>
    <w:rsid w:val="00FD1348"/>
    <w:rsid w:val="00FD34BC"/>
    <w:rsid w:val="00FD3B01"/>
    <w:rsid w:val="00FD3BFD"/>
    <w:rsid w:val="00FD41B6"/>
    <w:rsid w:val="00FD50D3"/>
    <w:rsid w:val="00FD6F4D"/>
    <w:rsid w:val="00FD6F6B"/>
    <w:rsid w:val="00FD75E1"/>
    <w:rsid w:val="00FE2A4A"/>
    <w:rsid w:val="00FE442C"/>
    <w:rsid w:val="00FE5F0D"/>
    <w:rsid w:val="00FE6024"/>
    <w:rsid w:val="00FF08D7"/>
    <w:rsid w:val="00FF092C"/>
    <w:rsid w:val="00FF1152"/>
    <w:rsid w:val="00FF15C8"/>
    <w:rsid w:val="00FF1E61"/>
    <w:rsid w:val="00FF20EA"/>
    <w:rsid w:val="00FF2CD6"/>
    <w:rsid w:val="00FF2FD9"/>
    <w:rsid w:val="00FF36DC"/>
    <w:rsid w:val="00FF39A6"/>
    <w:rsid w:val="00FF3B2A"/>
    <w:rsid w:val="00FF5461"/>
    <w:rsid w:val="00FF606F"/>
    <w:rsid w:val="00FF64AE"/>
    <w:rsid w:val="00FF6DA1"/>
    <w:rsid w:val="00FF79D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D1A10E2"/>
  <w15:docId w15:val="{D5980964-20D4-44C3-A44D-48B31C94C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76C"/>
    <w:pPr>
      <w:tabs>
        <w:tab w:val="left" w:pos="567"/>
      </w:tabs>
      <w:spacing w:line="260" w:lineRule="exact"/>
    </w:pPr>
    <w:rPr>
      <w:sz w:val="22"/>
      <w:lang w:val="fr-FR"/>
    </w:rPr>
  </w:style>
  <w:style w:type="paragraph" w:styleId="Heading1">
    <w:name w:val="heading 1"/>
    <w:basedOn w:val="Normal"/>
    <w:next w:val="Normal"/>
    <w:link w:val="Heading1Char"/>
    <w:qFormat/>
    <w:pPr>
      <w:spacing w:before="240" w:after="120"/>
      <w:ind w:left="357" w:hanging="357"/>
      <w:outlineLvl w:val="0"/>
    </w:pPr>
    <w:rPr>
      <w:b/>
      <w:caps/>
      <w:sz w:val="26"/>
      <w:lang w:val="x-none" w:eastAsia="x-none"/>
    </w:rPr>
  </w:style>
  <w:style w:type="paragraph" w:styleId="Heading2">
    <w:name w:val="heading 2"/>
    <w:basedOn w:val="Normal"/>
    <w:next w:val="Normal"/>
    <w:link w:val="Heading2Char"/>
    <w:qFormat/>
    <w:pPr>
      <w:keepNext/>
      <w:spacing w:before="240" w:after="60"/>
      <w:outlineLvl w:val="1"/>
    </w:pPr>
    <w:rPr>
      <w:rFonts w:ascii="Helvetica" w:hAnsi="Helvetica"/>
      <w:b/>
      <w:i/>
      <w:sz w:val="24"/>
      <w:lang w:eastAsia="x-none"/>
    </w:rPr>
  </w:style>
  <w:style w:type="paragraph" w:styleId="Heading3">
    <w:name w:val="heading 3"/>
    <w:basedOn w:val="Normal"/>
    <w:next w:val="Normal"/>
    <w:link w:val="Heading3Char"/>
    <w:qFormat/>
    <w:pPr>
      <w:keepNext/>
      <w:keepLines/>
      <w:spacing w:before="120" w:after="80"/>
      <w:outlineLvl w:val="2"/>
    </w:pPr>
    <w:rPr>
      <w:b/>
      <w:kern w:val="28"/>
      <w:sz w:val="24"/>
      <w:lang w:val="x-none" w:eastAsia="x-none"/>
    </w:rPr>
  </w:style>
  <w:style w:type="paragraph" w:styleId="Heading4">
    <w:name w:val="heading 4"/>
    <w:basedOn w:val="Normal"/>
    <w:next w:val="Normal"/>
    <w:link w:val="Heading4Char"/>
    <w:qFormat/>
    <w:pPr>
      <w:keepNext/>
      <w:jc w:val="both"/>
      <w:outlineLvl w:val="3"/>
    </w:pPr>
    <w:rPr>
      <w:b/>
      <w:noProof/>
      <w:lang w:eastAsia="x-none"/>
    </w:rPr>
  </w:style>
  <w:style w:type="paragraph" w:styleId="Heading5">
    <w:name w:val="heading 5"/>
    <w:basedOn w:val="Normal"/>
    <w:next w:val="Normal"/>
    <w:link w:val="Heading5Char"/>
    <w:qFormat/>
    <w:pPr>
      <w:keepNext/>
      <w:jc w:val="both"/>
      <w:outlineLvl w:val="4"/>
    </w:pPr>
    <w:rPr>
      <w:noProof/>
      <w:lang w:eastAsia="x-none"/>
    </w:rPr>
  </w:style>
  <w:style w:type="paragraph" w:styleId="Heading6">
    <w:name w:val="heading 6"/>
    <w:basedOn w:val="Normal"/>
    <w:next w:val="Normal"/>
    <w:link w:val="Heading6Char"/>
    <w:qFormat/>
    <w:pPr>
      <w:keepNext/>
      <w:tabs>
        <w:tab w:val="left" w:pos="-720"/>
        <w:tab w:val="left" w:pos="4536"/>
      </w:tabs>
      <w:suppressAutoHyphens/>
      <w:outlineLvl w:val="5"/>
    </w:pPr>
    <w:rPr>
      <w:i/>
      <w:lang w:eastAsia="x-none"/>
    </w:rPr>
  </w:style>
  <w:style w:type="paragraph" w:styleId="Heading7">
    <w:name w:val="heading 7"/>
    <w:basedOn w:val="Normal"/>
    <w:next w:val="Normal"/>
    <w:link w:val="Heading7Char"/>
    <w:qFormat/>
    <w:pPr>
      <w:keepNext/>
      <w:tabs>
        <w:tab w:val="left" w:pos="-720"/>
        <w:tab w:val="left" w:pos="4536"/>
      </w:tabs>
      <w:suppressAutoHyphens/>
      <w:jc w:val="both"/>
      <w:outlineLvl w:val="6"/>
    </w:pPr>
    <w:rPr>
      <w:i/>
      <w:lang w:eastAsia="x-none"/>
    </w:rPr>
  </w:style>
  <w:style w:type="paragraph" w:styleId="Heading8">
    <w:name w:val="heading 8"/>
    <w:basedOn w:val="Normal"/>
    <w:next w:val="Normal"/>
    <w:link w:val="Heading8Char"/>
    <w:qFormat/>
    <w:pPr>
      <w:keepNext/>
      <w:ind w:left="567" w:hanging="567"/>
      <w:jc w:val="both"/>
      <w:outlineLvl w:val="7"/>
    </w:pPr>
    <w:rPr>
      <w:b/>
      <w:i/>
      <w:lang w:eastAsia="x-none"/>
    </w:rPr>
  </w:style>
  <w:style w:type="paragraph" w:styleId="Heading9">
    <w:name w:val="heading 9"/>
    <w:basedOn w:val="Normal"/>
    <w:next w:val="Normal"/>
    <w:link w:val="Heading9Char"/>
    <w:qFormat/>
    <w:pPr>
      <w:keepNext/>
      <w:jc w:val="both"/>
      <w:outlineLvl w:val="8"/>
    </w:pPr>
    <w:rPr>
      <w:b/>
      <w:i/>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b/>
      <w:caps/>
      <w:sz w:val="26"/>
    </w:rPr>
  </w:style>
  <w:style w:type="character" w:customStyle="1" w:styleId="Heading2Char">
    <w:name w:val="Heading 2 Char"/>
    <w:link w:val="Heading2"/>
    <w:rPr>
      <w:rFonts w:ascii="Helvetica" w:hAnsi="Helvetica"/>
      <w:b/>
      <w:i/>
      <w:sz w:val="24"/>
      <w:lang w:val="en-GB"/>
    </w:rPr>
  </w:style>
  <w:style w:type="character" w:customStyle="1" w:styleId="Heading3Char">
    <w:name w:val="Heading 3 Char"/>
    <w:link w:val="Heading3"/>
    <w:rPr>
      <w:b/>
      <w:kern w:val="28"/>
      <w:sz w:val="24"/>
    </w:rPr>
  </w:style>
  <w:style w:type="character" w:customStyle="1" w:styleId="Heading4Char">
    <w:name w:val="Heading 4 Char"/>
    <w:link w:val="Heading4"/>
    <w:rPr>
      <w:b/>
      <w:noProof/>
      <w:sz w:val="22"/>
      <w:lang w:val="en-GB"/>
    </w:rPr>
  </w:style>
  <w:style w:type="character" w:customStyle="1" w:styleId="Heading5Char">
    <w:name w:val="Heading 5 Char"/>
    <w:link w:val="Heading5"/>
    <w:rPr>
      <w:noProof/>
      <w:sz w:val="22"/>
      <w:lang w:val="en-GB"/>
    </w:rPr>
  </w:style>
  <w:style w:type="character" w:customStyle="1" w:styleId="Heading6Char">
    <w:name w:val="Heading 6 Char"/>
    <w:link w:val="Heading6"/>
    <w:rPr>
      <w:i/>
      <w:sz w:val="22"/>
      <w:lang w:val="en-GB"/>
    </w:rPr>
  </w:style>
  <w:style w:type="character" w:customStyle="1" w:styleId="Heading7Char">
    <w:name w:val="Heading 7 Char"/>
    <w:link w:val="Heading7"/>
    <w:rPr>
      <w:i/>
      <w:sz w:val="22"/>
      <w:lang w:val="en-GB"/>
    </w:rPr>
  </w:style>
  <w:style w:type="character" w:customStyle="1" w:styleId="Heading8Char">
    <w:name w:val="Heading 8 Char"/>
    <w:link w:val="Heading8"/>
    <w:rPr>
      <w:b/>
      <w:i/>
      <w:sz w:val="22"/>
      <w:lang w:val="en-GB"/>
    </w:rPr>
  </w:style>
  <w:style w:type="character" w:customStyle="1" w:styleId="Heading9Char">
    <w:name w:val="Heading 9 Char"/>
    <w:link w:val="Heading9"/>
    <w:rPr>
      <w:b/>
      <w:i/>
      <w:sz w:val="22"/>
      <w:lang w:val="en-GB"/>
    </w:rPr>
  </w:style>
  <w:style w:type="paragraph" w:styleId="Header">
    <w:name w:val="header"/>
    <w:basedOn w:val="Normal"/>
    <w:link w:val="HeaderChar"/>
    <w:pPr>
      <w:tabs>
        <w:tab w:val="center" w:pos="4153"/>
        <w:tab w:val="right" w:pos="8306"/>
      </w:tabs>
      <w:spacing w:line="240" w:lineRule="auto"/>
    </w:pPr>
    <w:rPr>
      <w:rFonts w:ascii="Helvetica" w:hAnsi="Helvetica"/>
      <w:sz w:val="20"/>
      <w:lang w:eastAsia="x-none"/>
    </w:rPr>
  </w:style>
  <w:style w:type="character" w:customStyle="1" w:styleId="HeaderChar">
    <w:name w:val="Header Char"/>
    <w:link w:val="Header"/>
    <w:rPr>
      <w:rFonts w:ascii="Helvetica" w:hAnsi="Helvetica"/>
      <w:lang w:val="en-GB"/>
    </w:rPr>
  </w:style>
  <w:style w:type="paragraph" w:styleId="Footer">
    <w:name w:val="footer"/>
    <w:basedOn w:val="Normal"/>
    <w:link w:val="FooterChar"/>
    <w:pPr>
      <w:tabs>
        <w:tab w:val="center" w:pos="4536"/>
        <w:tab w:val="center" w:pos="8930"/>
      </w:tabs>
      <w:spacing w:line="240" w:lineRule="auto"/>
    </w:pPr>
    <w:rPr>
      <w:rFonts w:ascii="Helvetica" w:hAnsi="Helvetica"/>
      <w:sz w:val="16"/>
      <w:lang w:eastAsia="x-none"/>
    </w:rPr>
  </w:style>
  <w:style w:type="character" w:customStyle="1" w:styleId="FooterChar">
    <w:name w:val="Footer Char"/>
    <w:link w:val="Footer"/>
    <w:rPr>
      <w:rFonts w:ascii="Helvetica" w:hAnsi="Helvetica"/>
      <w:sz w:val="16"/>
      <w:lang w:val="en-GB"/>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character" w:customStyle="1" w:styleId="BodyTextIndentChar">
    <w:name w:val="Body Text Indent Char"/>
    <w:link w:val="BodyTextIndent"/>
    <w:rPr>
      <w:sz w:val="22"/>
      <w:szCs w:val="22"/>
      <w:lang w:val="en-GB" w:eastAsia="en-GB"/>
    </w:rPr>
  </w:style>
  <w:style w:type="paragraph" w:styleId="BodyText3">
    <w:name w:val="Body Text 3"/>
    <w:basedOn w:val="Normal"/>
    <w:link w:val="BodyText3Char"/>
    <w:pPr>
      <w:tabs>
        <w:tab w:val="clear" w:pos="567"/>
      </w:tabs>
      <w:autoSpaceDE w:val="0"/>
      <w:autoSpaceDN w:val="0"/>
      <w:adjustRightInd w:val="0"/>
      <w:spacing w:line="240" w:lineRule="auto"/>
      <w:jc w:val="both"/>
    </w:pPr>
    <w:rPr>
      <w:color w:val="0000FF"/>
      <w:szCs w:val="22"/>
      <w:lang w:eastAsia="en-GB"/>
    </w:rPr>
  </w:style>
  <w:style w:type="character" w:customStyle="1" w:styleId="BodyText3Char">
    <w:name w:val="Body Text 3 Char"/>
    <w:link w:val="BodyText3"/>
    <w:rPr>
      <w:color w:val="0000FF"/>
      <w:sz w:val="22"/>
      <w:szCs w:val="22"/>
      <w:lang w:val="en-GB" w:eastAsia="en-GB"/>
    </w:rPr>
  </w:style>
  <w:style w:type="paragraph" w:styleId="BodyTextIndent2">
    <w:name w:val="Body Text Indent 2"/>
    <w:basedOn w:val="Normal"/>
    <w:link w:val="BodyTextIndent2Char"/>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lang w:eastAsia="x-none"/>
    </w:rPr>
  </w:style>
  <w:style w:type="character" w:customStyle="1" w:styleId="BodyTextIndent2Char">
    <w:name w:val="Body Text Indent 2 Char"/>
    <w:link w:val="BodyTextIndent2"/>
    <w:rPr>
      <w:b/>
      <w:bCs/>
      <w:color w:val="0000FF"/>
      <w:sz w:val="22"/>
      <w:szCs w:val="22"/>
      <w:lang w:val="en-GB"/>
    </w:rPr>
  </w:style>
  <w:style w:type="paragraph" w:styleId="BodyText">
    <w:name w:val="Body Text"/>
    <w:basedOn w:val="Normal"/>
    <w:link w:val="BodyTextChar"/>
    <w:qFormat/>
    <w:pPr>
      <w:tabs>
        <w:tab w:val="clear" w:pos="567"/>
      </w:tabs>
      <w:spacing w:line="240" w:lineRule="auto"/>
    </w:pPr>
    <w:rPr>
      <w:i/>
      <w:color w:val="008000"/>
      <w:lang w:eastAsia="x-none"/>
    </w:rPr>
  </w:style>
  <w:style w:type="character" w:customStyle="1" w:styleId="BodyTextChar">
    <w:name w:val="Body Text Char"/>
    <w:link w:val="BodyText"/>
    <w:rPr>
      <w:i/>
      <w:color w:val="008000"/>
      <w:sz w:val="22"/>
      <w:lang w:val="en-GB"/>
    </w:rPr>
  </w:style>
  <w:style w:type="paragraph" w:styleId="BodyText2">
    <w:name w:val="Body Text 2"/>
    <w:basedOn w:val="Normal"/>
    <w:link w:val="BodyText2Char"/>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lang w:eastAsia="x-none"/>
    </w:rPr>
  </w:style>
  <w:style w:type="character" w:customStyle="1" w:styleId="BodyText2Char">
    <w:name w:val="Body Text 2 Char"/>
    <w:link w:val="BodyText2"/>
    <w:rPr>
      <w:b/>
      <w:bCs/>
      <w:color w:val="0000FF"/>
      <w:sz w:val="22"/>
      <w:szCs w:val="22"/>
      <w:u w:val="single"/>
      <w:lang w:val="en-GB"/>
    </w:rPr>
  </w:style>
  <w:style w:type="character" w:styleId="CommentReference">
    <w:name w:val="annotation reference"/>
    <w:uiPriority w:val="99"/>
    <w:rPr>
      <w:sz w:val="16"/>
      <w:szCs w:val="16"/>
    </w:rPr>
  </w:style>
  <w:style w:type="paragraph" w:styleId="CommentText">
    <w:name w:val="annotation text"/>
    <w:aliases w:val="Comment Text Char1 Char,Comment Text Char Char Char,Comment Text Char1,Annotationtext, Car17, Car17 Car, Char Char Char, Char Char1,Char,Char Char Char,Char Char1,Comment Text Char Char,Comment Text Char Char1,Comment Text Char2 Char,Car17"/>
    <w:basedOn w:val="Normal"/>
    <w:link w:val="CommentTextChar"/>
    <w:uiPriority w:val="99"/>
    <w:qFormat/>
    <w:rPr>
      <w:sz w:val="20"/>
      <w:lang w:eastAsia="x-none"/>
    </w:rPr>
  </w:style>
  <w:style w:type="character" w:customStyle="1" w:styleId="CommentTextChar">
    <w:name w:val="Comment Text Char"/>
    <w:aliases w:val="Comment Text Char1 Char Char,Comment Text Char Char Char Char,Comment Text Char1 Char1,Annotationtext Char, Car17 Char, Car17 Car Char, Char Char Char Char, Char Char1 Char,Char Char2,Char Char Char Char,Char Char1 Char,Car17 Char"/>
    <w:link w:val="CommentText"/>
    <w:uiPriority w:val="99"/>
    <w:rPr>
      <w:lang w:val="en-GB"/>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link w:val="DocumentMapChar"/>
    <w:semiHidden/>
    <w:pPr>
      <w:shd w:val="clear" w:color="auto" w:fill="000080"/>
    </w:pPr>
    <w:rPr>
      <w:rFonts w:ascii="Tahoma" w:hAnsi="Tahoma"/>
      <w:lang w:eastAsia="x-none"/>
    </w:rPr>
  </w:style>
  <w:style w:type="character" w:customStyle="1" w:styleId="DocumentMapChar">
    <w:name w:val="Document Map Char"/>
    <w:link w:val="DocumentMap"/>
    <w:semiHidden/>
    <w:rPr>
      <w:rFonts w:ascii="Tahoma" w:hAnsi="Tahoma" w:cs="Tahoma"/>
      <w:sz w:val="22"/>
      <w:shd w:val="clear" w:color="auto" w:fill="000080"/>
      <w:lang w:val="en-GB"/>
    </w:rPr>
  </w:style>
  <w:style w:type="character" w:styleId="Hyperlink">
    <w:name w:val="Hyperlink"/>
    <w:uiPriority w:val="99"/>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link w:val="BodyTextIndent3Char"/>
    <w:pPr>
      <w:tabs>
        <w:tab w:val="left" w:pos="1134"/>
      </w:tabs>
      <w:autoSpaceDE w:val="0"/>
      <w:autoSpaceDN w:val="0"/>
      <w:adjustRightInd w:val="0"/>
      <w:ind w:left="633"/>
      <w:jc w:val="both"/>
    </w:pPr>
    <w:rPr>
      <w:szCs w:val="21"/>
      <w:lang w:eastAsia="x-none"/>
    </w:rPr>
  </w:style>
  <w:style w:type="character" w:customStyle="1" w:styleId="BodyTextIndent3Char">
    <w:name w:val="Body Text Indent 3 Char"/>
    <w:link w:val="BodyTextIndent3"/>
    <w:rPr>
      <w:sz w:val="22"/>
      <w:szCs w:val="21"/>
      <w:lang w:val="en-GB"/>
    </w:rPr>
  </w:style>
  <w:style w:type="character" w:styleId="FollowedHyperlink">
    <w:name w:val="FollowedHyperlink"/>
    <w:rPr>
      <w:color w:val="800080"/>
      <w:u w:val="single"/>
    </w:rPr>
  </w:style>
  <w:style w:type="paragraph" w:customStyle="1" w:styleId="BalloonText1">
    <w:name w:val="Balloon Text1"/>
    <w:basedOn w:val="Normal"/>
    <w:semiHidden/>
    <w:rPr>
      <w:rFonts w:ascii="Tahoma" w:hAnsi="Tahoma" w:cs="Tahoma"/>
      <w:sz w:val="16"/>
      <w:szCs w:val="16"/>
    </w:rPr>
  </w:style>
  <w:style w:type="paragraph" w:customStyle="1" w:styleId="Text">
    <w:name w:val="Text"/>
    <w:aliases w:val="Graphic,Graphic Char Char,Graphic Char Char Char Char Char,Graphic Char Char Char Char Char Char Char C,notic,Text_10394,non tochic"/>
    <w:basedOn w:val="Normal"/>
    <w:link w:val="TextChar2"/>
    <w:qFormat/>
    <w:pPr>
      <w:tabs>
        <w:tab w:val="clear" w:pos="567"/>
      </w:tabs>
      <w:spacing w:before="120" w:line="240" w:lineRule="auto"/>
      <w:jc w:val="both"/>
    </w:pPr>
    <w:rPr>
      <w:rFonts w:eastAsia="MS Mincho"/>
      <w:sz w:val="24"/>
      <w:lang w:val="x-none" w:eastAsia="x-none"/>
    </w:rPr>
  </w:style>
  <w:style w:type="character" w:customStyle="1" w:styleId="TextChar2">
    <w:name w:val="Text Char2"/>
    <w:link w:val="Text"/>
    <w:rPr>
      <w:rFonts w:eastAsia="MS Mincho"/>
      <w:sz w:val="24"/>
    </w:rPr>
  </w:style>
  <w:style w:type="character" w:customStyle="1" w:styleId="TextChar1">
    <w:name w:val="Text Char1"/>
    <w:rPr>
      <w:rFonts w:eastAsia="MS Mincho"/>
      <w:sz w:val="24"/>
      <w:lang w:val="en-US" w:eastAsia="en-US" w:bidi="ar-SA"/>
    </w:rPr>
  </w:style>
  <w:style w:type="paragraph" w:styleId="BalloonText">
    <w:name w:val="Balloon Text"/>
    <w:basedOn w:val="Normal"/>
    <w:link w:val="BalloonTextChar"/>
    <w:semiHidden/>
    <w:rPr>
      <w:rFonts w:ascii="Tahoma" w:hAnsi="Tahoma"/>
      <w:sz w:val="16"/>
      <w:szCs w:val="16"/>
      <w:lang w:eastAsia="x-none"/>
    </w:rPr>
  </w:style>
  <w:style w:type="character" w:customStyle="1" w:styleId="BalloonTextChar">
    <w:name w:val="Balloon Text Char"/>
    <w:link w:val="BalloonText"/>
    <w:semiHidden/>
    <w:rPr>
      <w:rFonts w:ascii="Tahoma" w:hAnsi="Tahoma" w:cs="Tahoma"/>
      <w:sz w:val="16"/>
      <w:szCs w:val="16"/>
      <w:lang w:val="en-GB"/>
    </w:rPr>
  </w:style>
  <w:style w:type="paragraph" w:customStyle="1" w:styleId="Nottoc-headings">
    <w:name w:val="Not toc-headings"/>
    <w:basedOn w:val="Normal"/>
    <w:next w:val="Text"/>
    <w:uiPriority w:val="99"/>
    <w:pPr>
      <w:keepNext/>
      <w:keepLines/>
      <w:tabs>
        <w:tab w:val="clear" w:pos="567"/>
      </w:tabs>
      <w:spacing w:before="240" w:after="60" w:line="240" w:lineRule="auto"/>
      <w:ind w:left="1701" w:hanging="1701"/>
    </w:pPr>
    <w:rPr>
      <w:rFonts w:ascii="Arial" w:eastAsia="MS Mincho" w:hAnsi="Arial"/>
      <w:b/>
      <w:sz w:val="24"/>
      <w:lang w:val="en-US"/>
    </w:rPr>
  </w:style>
  <w:style w:type="character" w:customStyle="1" w:styleId="Nottoc-headingsChar">
    <w:name w:val="Not toc-headings Char"/>
    <w:rPr>
      <w:rFonts w:ascii="Arial" w:eastAsia="MS Mincho" w:hAnsi="Arial"/>
      <w:b/>
      <w:sz w:val="24"/>
      <w:lang w:val="en-US" w:eastAsia="en-US" w:bidi="ar-SA"/>
    </w:rPr>
  </w:style>
  <w:style w:type="paragraph" w:customStyle="1" w:styleId="Table">
    <w:name w:val="Table"/>
    <w:aliases w:val="9 pt"/>
    <w:basedOn w:val="Nottoc-headings"/>
    <w:link w:val="TableChar1"/>
    <w:pPr>
      <w:keepNext w:val="0"/>
      <w:tabs>
        <w:tab w:val="left" w:pos="284"/>
      </w:tabs>
      <w:spacing w:before="40" w:after="20"/>
      <w:ind w:left="0" w:firstLine="0"/>
    </w:pPr>
    <w:rPr>
      <w:b w:val="0"/>
    </w:rPr>
  </w:style>
  <w:style w:type="character" w:customStyle="1" w:styleId="TableChar">
    <w:name w:val="Table Char"/>
    <w:rPr>
      <w:rFonts w:ascii="Arial" w:eastAsia="MS Mincho" w:hAnsi="Arial"/>
      <w:sz w:val="24"/>
      <w:lang w:val="en-US" w:eastAsia="en-US" w:bidi="ar-SA"/>
    </w:rPr>
  </w:style>
  <w:style w:type="paragraph" w:customStyle="1" w:styleId="CommentSubject1">
    <w:name w:val="Comment Subject1"/>
    <w:basedOn w:val="CommentText"/>
    <w:next w:val="CommentText"/>
    <w:semiHidden/>
    <w:rPr>
      <w:b/>
      <w:bCs/>
    </w:rPr>
  </w:style>
  <w:style w:type="character" w:customStyle="1" w:styleId="TextChar">
    <w:name w:val="Text Char"/>
    <w:rPr>
      <w:sz w:val="24"/>
      <w:lang w:val="en-US" w:eastAsia="en-US" w:bidi="ar-SA"/>
    </w:rPr>
  </w:style>
  <w:style w:type="paragraph" w:customStyle="1" w:styleId="Listlevel1">
    <w:name w:val="List level 1"/>
    <w:basedOn w:val="Normal"/>
    <w:pPr>
      <w:tabs>
        <w:tab w:val="clear" w:pos="567"/>
      </w:tabs>
      <w:spacing w:before="40" w:after="20" w:line="240" w:lineRule="auto"/>
      <w:ind w:left="425" w:hanging="425"/>
    </w:pPr>
    <w:rPr>
      <w:sz w:val="24"/>
      <w:lang w:val="en-US"/>
    </w:rPr>
  </w:style>
  <w:style w:type="paragraph" w:customStyle="1" w:styleId="Synopsis">
    <w:name w:val="Synopsis"/>
    <w:basedOn w:val="Text"/>
    <w:rPr>
      <w:rFonts w:ascii="Arial" w:eastAsia="Times New Roman" w:hAnsi="Arial"/>
    </w:rPr>
  </w:style>
  <w:style w:type="character" w:customStyle="1" w:styleId="SynopsisChar">
    <w:name w:val="Synopsis Char"/>
    <w:rPr>
      <w:rFonts w:ascii="Arial" w:hAnsi="Arial"/>
      <w:sz w:val="24"/>
      <w:lang w:val="en-US" w:eastAsia="en-US" w:bidi="ar-SA"/>
    </w:rPr>
  </w:style>
  <w:style w:type="character" w:customStyle="1" w:styleId="tw4winMark">
    <w:name w:val="tw4winMark"/>
    <w:rPr>
      <w:rFonts w:ascii="Courier New" w:hAnsi="Courier New"/>
      <w:b w:val="0"/>
      <w:i w:val="0"/>
      <w:dstrike w:val="0"/>
      <w:noProof/>
      <w:vanish/>
      <w:color w:val="800080"/>
      <w:sz w:val="22"/>
      <w:szCs w:val="22"/>
      <w:effect w:val="none"/>
      <w:vertAlign w:val="subscript"/>
      <w:lang w:val="en-US"/>
    </w:rPr>
  </w:style>
  <w:style w:type="paragraph" w:styleId="FootnoteText">
    <w:name w:val="footnote text"/>
    <w:basedOn w:val="Normal"/>
    <w:link w:val="FootnoteTextChar"/>
    <w:semiHidden/>
    <w:rPr>
      <w:sz w:val="24"/>
      <w:szCs w:val="24"/>
      <w:lang w:eastAsia="x-none"/>
    </w:rPr>
  </w:style>
  <w:style w:type="character" w:customStyle="1" w:styleId="FootnoteTextChar">
    <w:name w:val="Footnote Text Char"/>
    <w:link w:val="FootnoteText"/>
    <w:semiHidden/>
    <w:rPr>
      <w:sz w:val="24"/>
      <w:szCs w:val="24"/>
      <w:lang w:val="en-GB"/>
    </w:rPr>
  </w:style>
  <w:style w:type="character" w:styleId="FootnoteReference">
    <w:name w:val="footnote reference"/>
    <w:semiHidden/>
    <w:rPr>
      <w:vertAlign w:val="superscript"/>
    </w:rPr>
  </w:style>
  <w:style w:type="paragraph" w:styleId="CommentSubject">
    <w:name w:val="annotation subject"/>
    <w:basedOn w:val="CommentText"/>
    <w:next w:val="CommentText"/>
    <w:link w:val="CommentSubjectChar"/>
    <w:semiHidden/>
    <w:rPr>
      <w:b/>
      <w:bCs/>
    </w:rPr>
  </w:style>
  <w:style w:type="character" w:customStyle="1" w:styleId="CommentSubjectChar">
    <w:name w:val="Comment Subject Char"/>
    <w:link w:val="CommentSubject"/>
    <w:semiHidden/>
    <w:rPr>
      <w:b/>
      <w:bCs/>
      <w:lang w:val="en-GB"/>
    </w:rPr>
  </w:style>
  <w:style w:type="paragraph" w:customStyle="1" w:styleId="CarCarCharCarCarCharCarCar">
    <w:name w:val="Car Car Char Car Car Char Car Car"/>
    <w:basedOn w:val="Normal"/>
    <w:pPr>
      <w:tabs>
        <w:tab w:val="clear" w:pos="567"/>
      </w:tabs>
      <w:spacing w:after="160" w:line="240" w:lineRule="exact"/>
    </w:pPr>
    <w:rPr>
      <w:rFonts w:ascii="Verdana" w:hAnsi="Verdana" w:cs="Verdana"/>
      <w:sz w:val="20"/>
      <w:lang w:val="en-US"/>
    </w:rPr>
  </w:style>
  <w:style w:type="paragraph" w:customStyle="1" w:styleId="CharChar">
    <w:name w:val="Char Char"/>
    <w:basedOn w:val="Normal"/>
    <w:pPr>
      <w:tabs>
        <w:tab w:val="clear" w:pos="567"/>
      </w:tabs>
      <w:spacing w:after="160" w:line="240" w:lineRule="exact"/>
    </w:pPr>
    <w:rPr>
      <w:rFonts w:ascii="Verdana" w:hAnsi="Verdana" w:cs="Verdana"/>
      <w:sz w:val="20"/>
      <w:lang w:val="en-US"/>
    </w:rPr>
  </w:style>
  <w:style w:type="paragraph" w:customStyle="1" w:styleId="Style">
    <w:name w:val="Style"/>
    <w:basedOn w:val="Normal"/>
    <w:pPr>
      <w:tabs>
        <w:tab w:val="clear" w:pos="567"/>
      </w:tabs>
      <w:spacing w:after="160" w:line="240" w:lineRule="exact"/>
    </w:pPr>
    <w:rPr>
      <w:rFonts w:ascii="Verdana" w:hAnsi="Verdana" w:cs="Verdana"/>
      <w:sz w:val="20"/>
    </w:rPr>
  </w:style>
  <w:style w:type="paragraph" w:customStyle="1" w:styleId="Revision1">
    <w:name w:val="Revision1"/>
    <w:hidden/>
    <w:semiHidden/>
    <w:rPr>
      <w:sz w:val="22"/>
      <w:lang w:val="en-GB"/>
    </w:rPr>
  </w:style>
  <w:style w:type="paragraph" w:customStyle="1" w:styleId="CarCarCharCarCarCharCarCar0">
    <w:name w:val="Car Car Char Car Car Char Car Car"/>
    <w:basedOn w:val="Normal"/>
    <w:pPr>
      <w:tabs>
        <w:tab w:val="clear" w:pos="567"/>
      </w:tabs>
      <w:spacing w:after="160" w:line="240" w:lineRule="exact"/>
    </w:pPr>
    <w:rPr>
      <w:rFonts w:ascii="Verdana" w:hAnsi="Verdana" w:cs="Verdana"/>
      <w:sz w:val="20"/>
      <w:lang w:val="en-US"/>
    </w:rPr>
  </w:style>
  <w:style w:type="paragraph" w:customStyle="1" w:styleId="CharChar0">
    <w:name w:val="Char Char"/>
    <w:basedOn w:val="Normal"/>
    <w:pPr>
      <w:tabs>
        <w:tab w:val="clear" w:pos="567"/>
      </w:tabs>
      <w:spacing w:after="160" w:line="240" w:lineRule="exact"/>
    </w:pPr>
    <w:rPr>
      <w:rFonts w:ascii="Verdana" w:hAnsi="Verdana" w:cs="Verdana"/>
      <w:sz w:val="20"/>
      <w:lang w:val="en-US"/>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2"/>
      <w:lang w:val="en-GB"/>
    </w:rPr>
  </w:style>
  <w:style w:type="paragraph" w:customStyle="1" w:styleId="TabletextrowsAgency">
    <w:name w:val="Table text rows (Agency)"/>
    <w:basedOn w:val="Normal"/>
    <w:pPr>
      <w:tabs>
        <w:tab w:val="clear" w:pos="567"/>
      </w:tabs>
      <w:spacing w:line="280" w:lineRule="exact"/>
    </w:pPr>
    <w:rPr>
      <w:rFonts w:ascii="Verdana" w:hAnsi="Verdana" w:cs="Verdana"/>
      <w:sz w:val="18"/>
      <w:szCs w:val="18"/>
      <w:lang w:eastAsia="zh-CN"/>
    </w:rPr>
  </w:style>
  <w:style w:type="paragraph" w:customStyle="1" w:styleId="NormalAgency">
    <w:name w:val="Normal (Agency)"/>
    <w:link w:val="NormalAgencyChar"/>
    <w:rPr>
      <w:rFonts w:ascii="Verdana" w:eastAsia="Verdana" w:hAnsi="Verdana" w:cs="Verdana"/>
      <w:sz w:val="18"/>
      <w:szCs w:val="18"/>
      <w:lang w:val="en-GB" w:eastAsia="en-GB"/>
    </w:rPr>
  </w:style>
  <w:style w:type="character" w:customStyle="1" w:styleId="NormalAgencyChar">
    <w:name w:val="Normal (Agency) Char"/>
    <w:link w:val="NormalAgency"/>
    <w:rPr>
      <w:rFonts w:ascii="Verdana" w:eastAsia="Verdana" w:hAnsi="Verdana" w:cs="Verdana"/>
      <w:sz w:val="18"/>
      <w:szCs w:val="18"/>
      <w:lang w:val="en-GB" w:eastAsia="en-GB" w:bidi="ar-SA"/>
    </w:rPr>
  </w:style>
  <w:style w:type="paragraph" w:customStyle="1" w:styleId="Default">
    <w:name w:val="Default"/>
    <w:rsid w:val="008E7B18"/>
    <w:pPr>
      <w:autoSpaceDE w:val="0"/>
      <w:autoSpaceDN w:val="0"/>
      <w:adjustRightInd w:val="0"/>
    </w:pPr>
    <w:rPr>
      <w:rFonts w:ascii="EUAlbertina" w:eastAsia="SimSun" w:hAnsi="EUAlbertina" w:cs="EUAlbertina"/>
      <w:snapToGrid w:val="0"/>
      <w:color w:val="000000"/>
      <w:sz w:val="24"/>
      <w:szCs w:val="24"/>
    </w:rPr>
  </w:style>
  <w:style w:type="paragraph" w:customStyle="1" w:styleId="Listlevel2">
    <w:name w:val="List level 2"/>
    <w:basedOn w:val="Listlevel1"/>
    <w:rsid w:val="000B54D7"/>
    <w:pPr>
      <w:ind w:left="850"/>
    </w:pPr>
    <w:rPr>
      <w:rFonts w:eastAsia="MS Mincho"/>
    </w:rPr>
  </w:style>
  <w:style w:type="paragraph" w:customStyle="1" w:styleId="BodytextAgency">
    <w:name w:val="Body text (Agency)"/>
    <w:basedOn w:val="Normal"/>
    <w:link w:val="BodytextAgencyChar"/>
    <w:qFormat/>
    <w:rsid w:val="00F81451"/>
    <w:pPr>
      <w:tabs>
        <w:tab w:val="clear" w:pos="567"/>
      </w:tabs>
      <w:spacing w:after="140" w:line="280" w:lineRule="atLeast"/>
    </w:pPr>
    <w:rPr>
      <w:rFonts w:ascii="Verdana" w:hAnsi="Verdana"/>
      <w:snapToGrid w:val="0"/>
      <w:sz w:val="18"/>
    </w:rPr>
  </w:style>
  <w:style w:type="paragraph" w:styleId="NormalWeb">
    <w:name w:val="Normal (Web)"/>
    <w:basedOn w:val="Normal"/>
    <w:uiPriority w:val="99"/>
    <w:rsid w:val="0063038B"/>
    <w:pPr>
      <w:tabs>
        <w:tab w:val="clear" w:pos="567"/>
      </w:tabs>
      <w:spacing w:before="100" w:beforeAutospacing="1" w:after="100" w:afterAutospacing="1" w:line="240" w:lineRule="auto"/>
    </w:pPr>
    <w:rPr>
      <w:rFonts w:ascii="Arial Unicode MS" w:hAnsi="Arial Unicode MS"/>
      <w:sz w:val="24"/>
      <w:szCs w:val="24"/>
    </w:rPr>
  </w:style>
  <w:style w:type="character" w:customStyle="1" w:styleId="TableChar1">
    <w:name w:val="Table Char1"/>
    <w:link w:val="Table"/>
    <w:rsid w:val="002E7BBA"/>
    <w:rPr>
      <w:rFonts w:ascii="Arial" w:eastAsia="MS Mincho" w:hAnsi="Arial"/>
      <w:sz w:val="24"/>
      <w:lang w:val="en-US" w:eastAsia="en-US"/>
    </w:rPr>
  </w:style>
  <w:style w:type="paragraph" w:styleId="HTMLPreformatted">
    <w:name w:val="HTML Preformatted"/>
    <w:basedOn w:val="Normal"/>
    <w:link w:val="HTMLPreformattedChar"/>
    <w:uiPriority w:val="99"/>
    <w:semiHidden/>
    <w:unhideWhenUsed/>
    <w:rsid w:val="00160F4D"/>
    <w:pPr>
      <w:spacing w:line="240" w:lineRule="auto"/>
    </w:pPr>
    <w:rPr>
      <w:rFonts w:ascii="Consolas" w:hAnsi="Consolas"/>
      <w:sz w:val="20"/>
    </w:rPr>
  </w:style>
  <w:style w:type="character" w:customStyle="1" w:styleId="HTMLPreformattedChar">
    <w:name w:val="HTML Preformatted Char"/>
    <w:basedOn w:val="DefaultParagraphFont"/>
    <w:link w:val="HTMLPreformatted"/>
    <w:uiPriority w:val="99"/>
    <w:semiHidden/>
    <w:rsid w:val="00160F4D"/>
    <w:rPr>
      <w:rFonts w:ascii="Consolas" w:hAnsi="Consolas"/>
      <w:lang w:val="fr-FR"/>
    </w:rPr>
  </w:style>
  <w:style w:type="paragraph" w:styleId="ListParagraph">
    <w:name w:val="List Paragraph"/>
    <w:basedOn w:val="Normal"/>
    <w:uiPriority w:val="34"/>
    <w:qFormat/>
    <w:rsid w:val="00F2576C"/>
    <w:pPr>
      <w:ind w:left="720"/>
      <w:contextualSpacing/>
    </w:pPr>
  </w:style>
  <w:style w:type="character" w:customStyle="1" w:styleId="BodytextAgencyChar">
    <w:name w:val="Body text (Agency) Char"/>
    <w:link w:val="BodytextAgency"/>
    <w:locked/>
    <w:rsid w:val="00B13A04"/>
    <w:rPr>
      <w:rFonts w:ascii="Verdana" w:hAnsi="Verdana"/>
      <w:snapToGrid w:val="0"/>
      <w:sz w:val="18"/>
      <w:lang w:val="fr-FR"/>
    </w:rPr>
  </w:style>
  <w:style w:type="character" w:customStyle="1" w:styleId="No-numheading3AgencyChar">
    <w:name w:val="No-num heading 3 (Agency) Char"/>
    <w:link w:val="No-numheading3Agency"/>
    <w:locked/>
    <w:rsid w:val="00B13A04"/>
    <w:rPr>
      <w:rFonts w:ascii="Verdana" w:eastAsia="Verdana" w:hAnsi="Verdana"/>
      <w:b/>
      <w:bCs/>
      <w:kern w:val="32"/>
      <w:sz w:val="22"/>
      <w:szCs w:val="22"/>
    </w:rPr>
  </w:style>
  <w:style w:type="paragraph" w:customStyle="1" w:styleId="No-numheading3Agency">
    <w:name w:val="No-num heading 3 (Agency)"/>
    <w:basedOn w:val="Normal"/>
    <w:next w:val="BodytextAgency"/>
    <w:link w:val="No-numheading3AgencyChar"/>
    <w:rsid w:val="00B13A04"/>
    <w:pPr>
      <w:keepNext/>
      <w:tabs>
        <w:tab w:val="clear" w:pos="567"/>
      </w:tabs>
      <w:spacing w:before="280" w:after="220" w:line="240" w:lineRule="auto"/>
      <w:outlineLvl w:val="2"/>
    </w:pPr>
    <w:rPr>
      <w:rFonts w:ascii="Verdana" w:eastAsia="Verdana" w:hAnsi="Verdana"/>
      <w:b/>
      <w:bCs/>
      <w:kern w:val="32"/>
      <w:szCs w:val="22"/>
      <w:lang w:val="en-US"/>
    </w:rPr>
  </w:style>
  <w:style w:type="character" w:customStyle="1" w:styleId="DraftingNotesAgencyChar">
    <w:name w:val="Drafting Notes (Agency) Char"/>
    <w:link w:val="DraftingNotesAgency"/>
    <w:locked/>
    <w:rsid w:val="00B13A04"/>
    <w:rPr>
      <w:rFonts w:ascii="Courier New" w:eastAsia="Verdana" w:hAnsi="Courier New" w:cs="Courier New"/>
      <w:i/>
      <w:color w:val="339966"/>
      <w:sz w:val="22"/>
      <w:szCs w:val="18"/>
    </w:rPr>
  </w:style>
  <w:style w:type="paragraph" w:customStyle="1" w:styleId="DraftingNotesAgency">
    <w:name w:val="Drafting Notes (Agency)"/>
    <w:basedOn w:val="Normal"/>
    <w:next w:val="BodytextAgency"/>
    <w:link w:val="DraftingNotesAgencyChar"/>
    <w:rsid w:val="00B13A04"/>
    <w:pPr>
      <w:tabs>
        <w:tab w:val="clear" w:pos="567"/>
      </w:tabs>
      <w:spacing w:after="140" w:line="280" w:lineRule="atLeast"/>
    </w:pPr>
    <w:rPr>
      <w:rFonts w:ascii="Courier New" w:eastAsia="Verdana" w:hAnsi="Courier New" w:cs="Courier New"/>
      <w:i/>
      <w:color w:val="339966"/>
      <w:szCs w:val="18"/>
      <w:lang w:val="en-US"/>
    </w:rPr>
  </w:style>
  <w:style w:type="paragraph" w:customStyle="1" w:styleId="CNReference">
    <w:name w:val="CN Reference"/>
    <w:rsid w:val="00AD76EE"/>
    <w:pPr>
      <w:spacing w:before="80" w:after="60"/>
    </w:pPr>
    <w:rPr>
      <w:rFonts w:eastAsia="SimSun"/>
      <w:sz w:val="24"/>
      <w:szCs w:val="21"/>
      <w:lang w:eastAsia="zh-CN"/>
    </w:rPr>
  </w:style>
  <w:style w:type="paragraph" w:customStyle="1" w:styleId="JPReference">
    <w:name w:val="JP Reference"/>
    <w:basedOn w:val="Normal"/>
    <w:rsid w:val="00AD76EE"/>
    <w:pPr>
      <w:tabs>
        <w:tab w:val="clear" w:pos="567"/>
      </w:tabs>
      <w:spacing w:before="80" w:after="60" w:line="240" w:lineRule="auto"/>
    </w:pPr>
    <w:rPr>
      <w:rFonts w:eastAsia="MS Mincho"/>
      <w:sz w:val="21"/>
      <w:szCs w:val="21"/>
      <w:lang w:val="en-US" w:eastAsia="zh-CN"/>
    </w:rPr>
  </w:style>
  <w:style w:type="table" w:customStyle="1" w:styleId="Grilledutableau1">
    <w:name w:val="Grille du tableau1"/>
    <w:basedOn w:val="TableNormal"/>
    <w:next w:val="TableGrid"/>
    <w:uiPriority w:val="59"/>
    <w:rsid w:val="0045742E"/>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uiPriority w:val="59"/>
    <w:rsid w:val="0045742E"/>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74D1B"/>
    <w:rPr>
      <w:i/>
      <w:iCs/>
    </w:rPr>
  </w:style>
  <w:style w:type="character" w:customStyle="1" w:styleId="Mentionnonrsolue1">
    <w:name w:val="Mention non résolue1"/>
    <w:basedOn w:val="DefaultParagraphFont"/>
    <w:uiPriority w:val="99"/>
    <w:semiHidden/>
    <w:unhideWhenUsed/>
    <w:rsid w:val="00860E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29419">
      <w:bodyDiv w:val="1"/>
      <w:marLeft w:val="0"/>
      <w:marRight w:val="0"/>
      <w:marTop w:val="0"/>
      <w:marBottom w:val="0"/>
      <w:divBdr>
        <w:top w:val="none" w:sz="0" w:space="0" w:color="auto"/>
        <w:left w:val="none" w:sz="0" w:space="0" w:color="auto"/>
        <w:bottom w:val="none" w:sz="0" w:space="0" w:color="auto"/>
        <w:right w:val="none" w:sz="0" w:space="0" w:color="auto"/>
      </w:divBdr>
      <w:divsChild>
        <w:div w:id="1481070485">
          <w:marLeft w:val="0"/>
          <w:marRight w:val="0"/>
          <w:marTop w:val="0"/>
          <w:marBottom w:val="0"/>
          <w:divBdr>
            <w:top w:val="none" w:sz="0" w:space="0" w:color="auto"/>
            <w:left w:val="none" w:sz="0" w:space="0" w:color="auto"/>
            <w:bottom w:val="none" w:sz="0" w:space="0" w:color="auto"/>
            <w:right w:val="none" w:sz="0" w:space="0" w:color="auto"/>
          </w:divBdr>
          <w:divsChild>
            <w:div w:id="1340766295">
              <w:marLeft w:val="0"/>
              <w:marRight w:val="0"/>
              <w:marTop w:val="0"/>
              <w:marBottom w:val="0"/>
              <w:divBdr>
                <w:top w:val="none" w:sz="0" w:space="0" w:color="auto"/>
                <w:left w:val="none" w:sz="0" w:space="0" w:color="auto"/>
                <w:bottom w:val="none" w:sz="0" w:space="0" w:color="auto"/>
                <w:right w:val="none" w:sz="0" w:space="0" w:color="auto"/>
              </w:divBdr>
              <w:divsChild>
                <w:div w:id="2052217964">
                  <w:marLeft w:val="0"/>
                  <w:marRight w:val="0"/>
                  <w:marTop w:val="0"/>
                  <w:marBottom w:val="0"/>
                  <w:divBdr>
                    <w:top w:val="none" w:sz="0" w:space="0" w:color="auto"/>
                    <w:left w:val="none" w:sz="0" w:space="0" w:color="auto"/>
                    <w:bottom w:val="none" w:sz="0" w:space="0" w:color="auto"/>
                    <w:right w:val="none" w:sz="0" w:space="0" w:color="auto"/>
                  </w:divBdr>
                  <w:divsChild>
                    <w:div w:id="1703482956">
                      <w:marLeft w:val="0"/>
                      <w:marRight w:val="0"/>
                      <w:marTop w:val="0"/>
                      <w:marBottom w:val="0"/>
                      <w:divBdr>
                        <w:top w:val="none" w:sz="0" w:space="0" w:color="auto"/>
                        <w:left w:val="none" w:sz="0" w:space="0" w:color="auto"/>
                        <w:bottom w:val="none" w:sz="0" w:space="0" w:color="auto"/>
                        <w:right w:val="none" w:sz="0" w:space="0" w:color="auto"/>
                      </w:divBdr>
                      <w:divsChild>
                        <w:div w:id="1457024607">
                          <w:marLeft w:val="0"/>
                          <w:marRight w:val="0"/>
                          <w:marTop w:val="0"/>
                          <w:marBottom w:val="0"/>
                          <w:divBdr>
                            <w:top w:val="none" w:sz="0" w:space="0" w:color="auto"/>
                            <w:left w:val="none" w:sz="0" w:space="0" w:color="auto"/>
                            <w:bottom w:val="none" w:sz="0" w:space="0" w:color="auto"/>
                            <w:right w:val="none" w:sz="0" w:space="0" w:color="auto"/>
                          </w:divBdr>
                          <w:divsChild>
                            <w:div w:id="762724999">
                              <w:marLeft w:val="2070"/>
                              <w:marRight w:val="3960"/>
                              <w:marTop w:val="0"/>
                              <w:marBottom w:val="0"/>
                              <w:divBdr>
                                <w:top w:val="none" w:sz="0" w:space="0" w:color="auto"/>
                                <w:left w:val="none" w:sz="0" w:space="0" w:color="auto"/>
                                <w:bottom w:val="none" w:sz="0" w:space="0" w:color="auto"/>
                                <w:right w:val="none" w:sz="0" w:space="0" w:color="auto"/>
                              </w:divBdr>
                              <w:divsChild>
                                <w:div w:id="1273510086">
                                  <w:marLeft w:val="0"/>
                                  <w:marRight w:val="0"/>
                                  <w:marTop w:val="0"/>
                                  <w:marBottom w:val="0"/>
                                  <w:divBdr>
                                    <w:top w:val="none" w:sz="0" w:space="0" w:color="auto"/>
                                    <w:left w:val="none" w:sz="0" w:space="0" w:color="auto"/>
                                    <w:bottom w:val="none" w:sz="0" w:space="0" w:color="auto"/>
                                    <w:right w:val="none" w:sz="0" w:space="0" w:color="auto"/>
                                  </w:divBdr>
                                  <w:divsChild>
                                    <w:div w:id="1191189167">
                                      <w:marLeft w:val="0"/>
                                      <w:marRight w:val="0"/>
                                      <w:marTop w:val="0"/>
                                      <w:marBottom w:val="0"/>
                                      <w:divBdr>
                                        <w:top w:val="none" w:sz="0" w:space="0" w:color="auto"/>
                                        <w:left w:val="none" w:sz="0" w:space="0" w:color="auto"/>
                                        <w:bottom w:val="none" w:sz="0" w:space="0" w:color="auto"/>
                                        <w:right w:val="none" w:sz="0" w:space="0" w:color="auto"/>
                                      </w:divBdr>
                                      <w:divsChild>
                                        <w:div w:id="1798183866">
                                          <w:marLeft w:val="0"/>
                                          <w:marRight w:val="0"/>
                                          <w:marTop w:val="0"/>
                                          <w:marBottom w:val="0"/>
                                          <w:divBdr>
                                            <w:top w:val="none" w:sz="0" w:space="0" w:color="auto"/>
                                            <w:left w:val="none" w:sz="0" w:space="0" w:color="auto"/>
                                            <w:bottom w:val="none" w:sz="0" w:space="0" w:color="auto"/>
                                            <w:right w:val="none" w:sz="0" w:space="0" w:color="auto"/>
                                          </w:divBdr>
                                          <w:divsChild>
                                            <w:div w:id="401565022">
                                              <w:marLeft w:val="0"/>
                                              <w:marRight w:val="0"/>
                                              <w:marTop w:val="90"/>
                                              <w:marBottom w:val="0"/>
                                              <w:divBdr>
                                                <w:top w:val="none" w:sz="0" w:space="0" w:color="auto"/>
                                                <w:left w:val="none" w:sz="0" w:space="0" w:color="auto"/>
                                                <w:bottom w:val="none" w:sz="0" w:space="0" w:color="auto"/>
                                                <w:right w:val="none" w:sz="0" w:space="0" w:color="auto"/>
                                              </w:divBdr>
                                              <w:divsChild>
                                                <w:div w:id="1849981264">
                                                  <w:marLeft w:val="0"/>
                                                  <w:marRight w:val="0"/>
                                                  <w:marTop w:val="0"/>
                                                  <w:marBottom w:val="0"/>
                                                  <w:divBdr>
                                                    <w:top w:val="none" w:sz="0" w:space="0" w:color="auto"/>
                                                    <w:left w:val="none" w:sz="0" w:space="0" w:color="auto"/>
                                                    <w:bottom w:val="none" w:sz="0" w:space="0" w:color="auto"/>
                                                    <w:right w:val="none" w:sz="0" w:space="0" w:color="auto"/>
                                                  </w:divBdr>
                                                  <w:divsChild>
                                                    <w:div w:id="1386248307">
                                                      <w:marLeft w:val="0"/>
                                                      <w:marRight w:val="0"/>
                                                      <w:marTop w:val="0"/>
                                                      <w:marBottom w:val="405"/>
                                                      <w:divBdr>
                                                        <w:top w:val="none" w:sz="0" w:space="0" w:color="auto"/>
                                                        <w:left w:val="none" w:sz="0" w:space="0" w:color="auto"/>
                                                        <w:bottom w:val="none" w:sz="0" w:space="0" w:color="auto"/>
                                                        <w:right w:val="none" w:sz="0" w:space="0" w:color="auto"/>
                                                      </w:divBdr>
                                                      <w:divsChild>
                                                        <w:div w:id="1668510870">
                                                          <w:marLeft w:val="0"/>
                                                          <w:marRight w:val="0"/>
                                                          <w:marTop w:val="0"/>
                                                          <w:marBottom w:val="0"/>
                                                          <w:divBdr>
                                                            <w:top w:val="none" w:sz="0" w:space="0" w:color="auto"/>
                                                            <w:left w:val="none" w:sz="0" w:space="0" w:color="auto"/>
                                                            <w:bottom w:val="none" w:sz="0" w:space="0" w:color="auto"/>
                                                            <w:right w:val="none" w:sz="0" w:space="0" w:color="auto"/>
                                                          </w:divBdr>
                                                          <w:divsChild>
                                                            <w:div w:id="243956347">
                                                              <w:marLeft w:val="0"/>
                                                              <w:marRight w:val="0"/>
                                                              <w:marTop w:val="0"/>
                                                              <w:marBottom w:val="0"/>
                                                              <w:divBdr>
                                                                <w:top w:val="none" w:sz="0" w:space="0" w:color="auto"/>
                                                                <w:left w:val="none" w:sz="0" w:space="0" w:color="auto"/>
                                                                <w:bottom w:val="none" w:sz="0" w:space="0" w:color="auto"/>
                                                                <w:right w:val="none" w:sz="0" w:space="0" w:color="auto"/>
                                                              </w:divBdr>
                                                              <w:divsChild>
                                                                <w:div w:id="1729110883">
                                                                  <w:marLeft w:val="0"/>
                                                                  <w:marRight w:val="0"/>
                                                                  <w:marTop w:val="0"/>
                                                                  <w:marBottom w:val="0"/>
                                                                  <w:divBdr>
                                                                    <w:top w:val="none" w:sz="0" w:space="0" w:color="auto"/>
                                                                    <w:left w:val="none" w:sz="0" w:space="0" w:color="auto"/>
                                                                    <w:bottom w:val="none" w:sz="0" w:space="0" w:color="auto"/>
                                                                    <w:right w:val="none" w:sz="0" w:space="0" w:color="auto"/>
                                                                  </w:divBdr>
                                                                  <w:divsChild>
                                                                    <w:div w:id="1023360167">
                                                                      <w:marLeft w:val="0"/>
                                                                      <w:marRight w:val="0"/>
                                                                      <w:marTop w:val="0"/>
                                                                      <w:marBottom w:val="0"/>
                                                                      <w:divBdr>
                                                                        <w:top w:val="none" w:sz="0" w:space="0" w:color="auto"/>
                                                                        <w:left w:val="none" w:sz="0" w:space="0" w:color="auto"/>
                                                                        <w:bottom w:val="none" w:sz="0" w:space="0" w:color="auto"/>
                                                                        <w:right w:val="none" w:sz="0" w:space="0" w:color="auto"/>
                                                                      </w:divBdr>
                                                                      <w:divsChild>
                                                                        <w:div w:id="1309434481">
                                                                          <w:marLeft w:val="0"/>
                                                                          <w:marRight w:val="0"/>
                                                                          <w:marTop w:val="0"/>
                                                                          <w:marBottom w:val="0"/>
                                                                          <w:divBdr>
                                                                            <w:top w:val="none" w:sz="0" w:space="0" w:color="auto"/>
                                                                            <w:left w:val="none" w:sz="0" w:space="0" w:color="auto"/>
                                                                            <w:bottom w:val="none" w:sz="0" w:space="0" w:color="auto"/>
                                                                            <w:right w:val="none" w:sz="0" w:space="0" w:color="auto"/>
                                                                          </w:divBdr>
                                                                          <w:divsChild>
                                                                            <w:div w:id="1024133062">
                                                                              <w:marLeft w:val="0"/>
                                                                              <w:marRight w:val="0"/>
                                                                              <w:marTop w:val="0"/>
                                                                              <w:marBottom w:val="0"/>
                                                                              <w:divBdr>
                                                                                <w:top w:val="none" w:sz="0" w:space="0" w:color="auto"/>
                                                                                <w:left w:val="none" w:sz="0" w:space="0" w:color="auto"/>
                                                                                <w:bottom w:val="none" w:sz="0" w:space="0" w:color="auto"/>
                                                                                <w:right w:val="none" w:sz="0" w:space="0" w:color="auto"/>
                                                                              </w:divBdr>
                                                                              <w:divsChild>
                                                                                <w:div w:id="664667318">
                                                                                  <w:marLeft w:val="0"/>
                                                                                  <w:marRight w:val="0"/>
                                                                                  <w:marTop w:val="0"/>
                                                                                  <w:marBottom w:val="0"/>
                                                                                  <w:divBdr>
                                                                                    <w:top w:val="none" w:sz="0" w:space="0" w:color="auto"/>
                                                                                    <w:left w:val="none" w:sz="0" w:space="0" w:color="auto"/>
                                                                                    <w:bottom w:val="none" w:sz="0" w:space="0" w:color="auto"/>
                                                                                    <w:right w:val="none" w:sz="0" w:space="0" w:color="auto"/>
                                                                                  </w:divBdr>
                                                                                  <w:divsChild>
                                                                                    <w:div w:id="453906901">
                                                                                      <w:marLeft w:val="0"/>
                                                                                      <w:marRight w:val="0"/>
                                                                                      <w:marTop w:val="0"/>
                                                                                      <w:marBottom w:val="0"/>
                                                                                      <w:divBdr>
                                                                                        <w:top w:val="none" w:sz="0" w:space="0" w:color="auto"/>
                                                                                        <w:left w:val="none" w:sz="0" w:space="0" w:color="auto"/>
                                                                                        <w:bottom w:val="none" w:sz="0" w:space="0" w:color="auto"/>
                                                                                        <w:right w:val="none" w:sz="0" w:space="0" w:color="auto"/>
                                                                                      </w:divBdr>
                                                                                      <w:divsChild>
                                                                                        <w:div w:id="1376081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094710">
      <w:bodyDiv w:val="1"/>
      <w:marLeft w:val="0"/>
      <w:marRight w:val="0"/>
      <w:marTop w:val="0"/>
      <w:marBottom w:val="0"/>
      <w:divBdr>
        <w:top w:val="none" w:sz="0" w:space="0" w:color="auto"/>
        <w:left w:val="none" w:sz="0" w:space="0" w:color="auto"/>
        <w:bottom w:val="none" w:sz="0" w:space="0" w:color="auto"/>
        <w:right w:val="none" w:sz="0" w:space="0" w:color="auto"/>
      </w:divBdr>
    </w:div>
    <w:div w:id="183595228">
      <w:bodyDiv w:val="1"/>
      <w:marLeft w:val="0"/>
      <w:marRight w:val="0"/>
      <w:marTop w:val="0"/>
      <w:marBottom w:val="0"/>
      <w:divBdr>
        <w:top w:val="none" w:sz="0" w:space="0" w:color="auto"/>
        <w:left w:val="none" w:sz="0" w:space="0" w:color="auto"/>
        <w:bottom w:val="none" w:sz="0" w:space="0" w:color="auto"/>
        <w:right w:val="none" w:sz="0" w:space="0" w:color="auto"/>
      </w:divBdr>
    </w:div>
    <w:div w:id="191770090">
      <w:bodyDiv w:val="1"/>
      <w:marLeft w:val="0"/>
      <w:marRight w:val="0"/>
      <w:marTop w:val="0"/>
      <w:marBottom w:val="0"/>
      <w:divBdr>
        <w:top w:val="none" w:sz="0" w:space="0" w:color="auto"/>
        <w:left w:val="none" w:sz="0" w:space="0" w:color="auto"/>
        <w:bottom w:val="none" w:sz="0" w:space="0" w:color="auto"/>
        <w:right w:val="none" w:sz="0" w:space="0" w:color="auto"/>
      </w:divBdr>
    </w:div>
    <w:div w:id="226110379">
      <w:bodyDiv w:val="1"/>
      <w:marLeft w:val="0"/>
      <w:marRight w:val="0"/>
      <w:marTop w:val="0"/>
      <w:marBottom w:val="0"/>
      <w:divBdr>
        <w:top w:val="none" w:sz="0" w:space="0" w:color="auto"/>
        <w:left w:val="none" w:sz="0" w:space="0" w:color="auto"/>
        <w:bottom w:val="none" w:sz="0" w:space="0" w:color="auto"/>
        <w:right w:val="none" w:sz="0" w:space="0" w:color="auto"/>
      </w:divBdr>
    </w:div>
    <w:div w:id="235433200">
      <w:bodyDiv w:val="1"/>
      <w:marLeft w:val="0"/>
      <w:marRight w:val="0"/>
      <w:marTop w:val="0"/>
      <w:marBottom w:val="0"/>
      <w:divBdr>
        <w:top w:val="none" w:sz="0" w:space="0" w:color="auto"/>
        <w:left w:val="none" w:sz="0" w:space="0" w:color="auto"/>
        <w:bottom w:val="none" w:sz="0" w:space="0" w:color="auto"/>
        <w:right w:val="none" w:sz="0" w:space="0" w:color="auto"/>
      </w:divBdr>
    </w:div>
    <w:div w:id="305011795">
      <w:bodyDiv w:val="1"/>
      <w:marLeft w:val="0"/>
      <w:marRight w:val="0"/>
      <w:marTop w:val="0"/>
      <w:marBottom w:val="0"/>
      <w:divBdr>
        <w:top w:val="none" w:sz="0" w:space="0" w:color="auto"/>
        <w:left w:val="none" w:sz="0" w:space="0" w:color="auto"/>
        <w:bottom w:val="none" w:sz="0" w:space="0" w:color="auto"/>
        <w:right w:val="none" w:sz="0" w:space="0" w:color="auto"/>
      </w:divBdr>
    </w:div>
    <w:div w:id="358236097">
      <w:bodyDiv w:val="1"/>
      <w:marLeft w:val="0"/>
      <w:marRight w:val="0"/>
      <w:marTop w:val="0"/>
      <w:marBottom w:val="0"/>
      <w:divBdr>
        <w:top w:val="none" w:sz="0" w:space="0" w:color="auto"/>
        <w:left w:val="none" w:sz="0" w:space="0" w:color="auto"/>
        <w:bottom w:val="none" w:sz="0" w:space="0" w:color="auto"/>
        <w:right w:val="none" w:sz="0" w:space="0" w:color="auto"/>
      </w:divBdr>
      <w:divsChild>
        <w:div w:id="1131634098">
          <w:marLeft w:val="0"/>
          <w:marRight w:val="0"/>
          <w:marTop w:val="0"/>
          <w:marBottom w:val="0"/>
          <w:divBdr>
            <w:top w:val="none" w:sz="0" w:space="0" w:color="auto"/>
            <w:left w:val="none" w:sz="0" w:space="0" w:color="auto"/>
            <w:bottom w:val="none" w:sz="0" w:space="0" w:color="auto"/>
            <w:right w:val="none" w:sz="0" w:space="0" w:color="auto"/>
          </w:divBdr>
          <w:divsChild>
            <w:div w:id="1939751348">
              <w:marLeft w:val="0"/>
              <w:marRight w:val="0"/>
              <w:marTop w:val="0"/>
              <w:marBottom w:val="0"/>
              <w:divBdr>
                <w:top w:val="none" w:sz="0" w:space="0" w:color="auto"/>
                <w:left w:val="none" w:sz="0" w:space="0" w:color="auto"/>
                <w:bottom w:val="none" w:sz="0" w:space="0" w:color="auto"/>
                <w:right w:val="none" w:sz="0" w:space="0" w:color="auto"/>
              </w:divBdr>
              <w:divsChild>
                <w:div w:id="1845317270">
                  <w:marLeft w:val="0"/>
                  <w:marRight w:val="0"/>
                  <w:marTop w:val="0"/>
                  <w:marBottom w:val="0"/>
                  <w:divBdr>
                    <w:top w:val="none" w:sz="0" w:space="0" w:color="auto"/>
                    <w:left w:val="none" w:sz="0" w:space="0" w:color="auto"/>
                    <w:bottom w:val="none" w:sz="0" w:space="0" w:color="auto"/>
                    <w:right w:val="none" w:sz="0" w:space="0" w:color="auto"/>
                  </w:divBdr>
                  <w:divsChild>
                    <w:div w:id="1105223833">
                      <w:marLeft w:val="0"/>
                      <w:marRight w:val="0"/>
                      <w:marTop w:val="0"/>
                      <w:marBottom w:val="0"/>
                      <w:divBdr>
                        <w:top w:val="none" w:sz="0" w:space="0" w:color="auto"/>
                        <w:left w:val="none" w:sz="0" w:space="0" w:color="auto"/>
                        <w:bottom w:val="none" w:sz="0" w:space="0" w:color="auto"/>
                        <w:right w:val="none" w:sz="0" w:space="0" w:color="auto"/>
                      </w:divBdr>
                      <w:divsChild>
                        <w:div w:id="778990115">
                          <w:marLeft w:val="0"/>
                          <w:marRight w:val="0"/>
                          <w:marTop w:val="0"/>
                          <w:marBottom w:val="0"/>
                          <w:divBdr>
                            <w:top w:val="none" w:sz="0" w:space="0" w:color="auto"/>
                            <w:left w:val="none" w:sz="0" w:space="0" w:color="auto"/>
                            <w:bottom w:val="none" w:sz="0" w:space="0" w:color="auto"/>
                            <w:right w:val="none" w:sz="0" w:space="0" w:color="auto"/>
                          </w:divBdr>
                          <w:divsChild>
                            <w:div w:id="6490704">
                              <w:marLeft w:val="2070"/>
                              <w:marRight w:val="3960"/>
                              <w:marTop w:val="0"/>
                              <w:marBottom w:val="0"/>
                              <w:divBdr>
                                <w:top w:val="none" w:sz="0" w:space="0" w:color="auto"/>
                                <w:left w:val="none" w:sz="0" w:space="0" w:color="auto"/>
                                <w:bottom w:val="none" w:sz="0" w:space="0" w:color="auto"/>
                                <w:right w:val="none" w:sz="0" w:space="0" w:color="auto"/>
                              </w:divBdr>
                              <w:divsChild>
                                <w:div w:id="1893079232">
                                  <w:marLeft w:val="0"/>
                                  <w:marRight w:val="0"/>
                                  <w:marTop w:val="0"/>
                                  <w:marBottom w:val="0"/>
                                  <w:divBdr>
                                    <w:top w:val="none" w:sz="0" w:space="0" w:color="auto"/>
                                    <w:left w:val="none" w:sz="0" w:space="0" w:color="auto"/>
                                    <w:bottom w:val="none" w:sz="0" w:space="0" w:color="auto"/>
                                    <w:right w:val="none" w:sz="0" w:space="0" w:color="auto"/>
                                  </w:divBdr>
                                  <w:divsChild>
                                    <w:div w:id="751851903">
                                      <w:marLeft w:val="0"/>
                                      <w:marRight w:val="0"/>
                                      <w:marTop w:val="0"/>
                                      <w:marBottom w:val="0"/>
                                      <w:divBdr>
                                        <w:top w:val="none" w:sz="0" w:space="0" w:color="auto"/>
                                        <w:left w:val="none" w:sz="0" w:space="0" w:color="auto"/>
                                        <w:bottom w:val="none" w:sz="0" w:space="0" w:color="auto"/>
                                        <w:right w:val="none" w:sz="0" w:space="0" w:color="auto"/>
                                      </w:divBdr>
                                      <w:divsChild>
                                        <w:div w:id="590310522">
                                          <w:marLeft w:val="0"/>
                                          <w:marRight w:val="0"/>
                                          <w:marTop w:val="0"/>
                                          <w:marBottom w:val="0"/>
                                          <w:divBdr>
                                            <w:top w:val="none" w:sz="0" w:space="0" w:color="auto"/>
                                            <w:left w:val="none" w:sz="0" w:space="0" w:color="auto"/>
                                            <w:bottom w:val="none" w:sz="0" w:space="0" w:color="auto"/>
                                            <w:right w:val="none" w:sz="0" w:space="0" w:color="auto"/>
                                          </w:divBdr>
                                          <w:divsChild>
                                            <w:div w:id="998075060">
                                              <w:marLeft w:val="0"/>
                                              <w:marRight w:val="0"/>
                                              <w:marTop w:val="90"/>
                                              <w:marBottom w:val="0"/>
                                              <w:divBdr>
                                                <w:top w:val="none" w:sz="0" w:space="0" w:color="auto"/>
                                                <w:left w:val="none" w:sz="0" w:space="0" w:color="auto"/>
                                                <w:bottom w:val="none" w:sz="0" w:space="0" w:color="auto"/>
                                                <w:right w:val="none" w:sz="0" w:space="0" w:color="auto"/>
                                              </w:divBdr>
                                              <w:divsChild>
                                                <w:div w:id="1358845212">
                                                  <w:marLeft w:val="0"/>
                                                  <w:marRight w:val="0"/>
                                                  <w:marTop w:val="0"/>
                                                  <w:marBottom w:val="0"/>
                                                  <w:divBdr>
                                                    <w:top w:val="none" w:sz="0" w:space="0" w:color="auto"/>
                                                    <w:left w:val="none" w:sz="0" w:space="0" w:color="auto"/>
                                                    <w:bottom w:val="none" w:sz="0" w:space="0" w:color="auto"/>
                                                    <w:right w:val="none" w:sz="0" w:space="0" w:color="auto"/>
                                                  </w:divBdr>
                                                  <w:divsChild>
                                                    <w:div w:id="1226718191">
                                                      <w:marLeft w:val="0"/>
                                                      <w:marRight w:val="0"/>
                                                      <w:marTop w:val="0"/>
                                                      <w:marBottom w:val="405"/>
                                                      <w:divBdr>
                                                        <w:top w:val="none" w:sz="0" w:space="0" w:color="auto"/>
                                                        <w:left w:val="none" w:sz="0" w:space="0" w:color="auto"/>
                                                        <w:bottom w:val="none" w:sz="0" w:space="0" w:color="auto"/>
                                                        <w:right w:val="none" w:sz="0" w:space="0" w:color="auto"/>
                                                      </w:divBdr>
                                                      <w:divsChild>
                                                        <w:div w:id="423573113">
                                                          <w:marLeft w:val="0"/>
                                                          <w:marRight w:val="0"/>
                                                          <w:marTop w:val="0"/>
                                                          <w:marBottom w:val="0"/>
                                                          <w:divBdr>
                                                            <w:top w:val="none" w:sz="0" w:space="0" w:color="auto"/>
                                                            <w:left w:val="none" w:sz="0" w:space="0" w:color="auto"/>
                                                            <w:bottom w:val="none" w:sz="0" w:space="0" w:color="auto"/>
                                                            <w:right w:val="none" w:sz="0" w:space="0" w:color="auto"/>
                                                          </w:divBdr>
                                                          <w:divsChild>
                                                            <w:div w:id="240524277">
                                                              <w:marLeft w:val="0"/>
                                                              <w:marRight w:val="0"/>
                                                              <w:marTop w:val="0"/>
                                                              <w:marBottom w:val="0"/>
                                                              <w:divBdr>
                                                                <w:top w:val="none" w:sz="0" w:space="0" w:color="auto"/>
                                                                <w:left w:val="none" w:sz="0" w:space="0" w:color="auto"/>
                                                                <w:bottom w:val="none" w:sz="0" w:space="0" w:color="auto"/>
                                                                <w:right w:val="none" w:sz="0" w:space="0" w:color="auto"/>
                                                              </w:divBdr>
                                                              <w:divsChild>
                                                                <w:div w:id="1148546500">
                                                                  <w:marLeft w:val="0"/>
                                                                  <w:marRight w:val="0"/>
                                                                  <w:marTop w:val="0"/>
                                                                  <w:marBottom w:val="0"/>
                                                                  <w:divBdr>
                                                                    <w:top w:val="none" w:sz="0" w:space="0" w:color="auto"/>
                                                                    <w:left w:val="none" w:sz="0" w:space="0" w:color="auto"/>
                                                                    <w:bottom w:val="none" w:sz="0" w:space="0" w:color="auto"/>
                                                                    <w:right w:val="none" w:sz="0" w:space="0" w:color="auto"/>
                                                                  </w:divBdr>
                                                                  <w:divsChild>
                                                                    <w:div w:id="712777658">
                                                                      <w:marLeft w:val="0"/>
                                                                      <w:marRight w:val="0"/>
                                                                      <w:marTop w:val="0"/>
                                                                      <w:marBottom w:val="0"/>
                                                                      <w:divBdr>
                                                                        <w:top w:val="none" w:sz="0" w:space="0" w:color="auto"/>
                                                                        <w:left w:val="none" w:sz="0" w:space="0" w:color="auto"/>
                                                                        <w:bottom w:val="none" w:sz="0" w:space="0" w:color="auto"/>
                                                                        <w:right w:val="none" w:sz="0" w:space="0" w:color="auto"/>
                                                                      </w:divBdr>
                                                                      <w:divsChild>
                                                                        <w:div w:id="1096629600">
                                                                          <w:marLeft w:val="0"/>
                                                                          <w:marRight w:val="0"/>
                                                                          <w:marTop w:val="0"/>
                                                                          <w:marBottom w:val="0"/>
                                                                          <w:divBdr>
                                                                            <w:top w:val="none" w:sz="0" w:space="0" w:color="auto"/>
                                                                            <w:left w:val="none" w:sz="0" w:space="0" w:color="auto"/>
                                                                            <w:bottom w:val="none" w:sz="0" w:space="0" w:color="auto"/>
                                                                            <w:right w:val="none" w:sz="0" w:space="0" w:color="auto"/>
                                                                          </w:divBdr>
                                                                          <w:divsChild>
                                                                            <w:div w:id="739253352">
                                                                              <w:marLeft w:val="0"/>
                                                                              <w:marRight w:val="0"/>
                                                                              <w:marTop w:val="0"/>
                                                                              <w:marBottom w:val="0"/>
                                                                              <w:divBdr>
                                                                                <w:top w:val="none" w:sz="0" w:space="0" w:color="auto"/>
                                                                                <w:left w:val="none" w:sz="0" w:space="0" w:color="auto"/>
                                                                                <w:bottom w:val="none" w:sz="0" w:space="0" w:color="auto"/>
                                                                                <w:right w:val="none" w:sz="0" w:space="0" w:color="auto"/>
                                                                              </w:divBdr>
                                                                              <w:divsChild>
                                                                                <w:div w:id="1319114514">
                                                                                  <w:marLeft w:val="0"/>
                                                                                  <w:marRight w:val="0"/>
                                                                                  <w:marTop w:val="0"/>
                                                                                  <w:marBottom w:val="0"/>
                                                                                  <w:divBdr>
                                                                                    <w:top w:val="none" w:sz="0" w:space="0" w:color="auto"/>
                                                                                    <w:left w:val="none" w:sz="0" w:space="0" w:color="auto"/>
                                                                                    <w:bottom w:val="none" w:sz="0" w:space="0" w:color="auto"/>
                                                                                    <w:right w:val="none" w:sz="0" w:space="0" w:color="auto"/>
                                                                                  </w:divBdr>
                                                                                  <w:divsChild>
                                                                                    <w:div w:id="646587273">
                                                                                      <w:marLeft w:val="0"/>
                                                                                      <w:marRight w:val="0"/>
                                                                                      <w:marTop w:val="0"/>
                                                                                      <w:marBottom w:val="0"/>
                                                                                      <w:divBdr>
                                                                                        <w:top w:val="none" w:sz="0" w:space="0" w:color="auto"/>
                                                                                        <w:left w:val="none" w:sz="0" w:space="0" w:color="auto"/>
                                                                                        <w:bottom w:val="none" w:sz="0" w:space="0" w:color="auto"/>
                                                                                        <w:right w:val="none" w:sz="0" w:space="0" w:color="auto"/>
                                                                                      </w:divBdr>
                                                                                      <w:divsChild>
                                                                                        <w:div w:id="237177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692560">
      <w:bodyDiv w:val="1"/>
      <w:marLeft w:val="0"/>
      <w:marRight w:val="0"/>
      <w:marTop w:val="0"/>
      <w:marBottom w:val="0"/>
      <w:divBdr>
        <w:top w:val="none" w:sz="0" w:space="0" w:color="auto"/>
        <w:left w:val="none" w:sz="0" w:space="0" w:color="auto"/>
        <w:bottom w:val="none" w:sz="0" w:space="0" w:color="auto"/>
        <w:right w:val="none" w:sz="0" w:space="0" w:color="auto"/>
      </w:divBdr>
      <w:divsChild>
        <w:div w:id="1136139460">
          <w:marLeft w:val="0"/>
          <w:marRight w:val="0"/>
          <w:marTop w:val="0"/>
          <w:marBottom w:val="0"/>
          <w:divBdr>
            <w:top w:val="none" w:sz="0" w:space="0" w:color="auto"/>
            <w:left w:val="none" w:sz="0" w:space="0" w:color="auto"/>
            <w:bottom w:val="none" w:sz="0" w:space="0" w:color="auto"/>
            <w:right w:val="none" w:sz="0" w:space="0" w:color="auto"/>
          </w:divBdr>
          <w:divsChild>
            <w:div w:id="234441692">
              <w:marLeft w:val="0"/>
              <w:marRight w:val="0"/>
              <w:marTop w:val="0"/>
              <w:marBottom w:val="0"/>
              <w:divBdr>
                <w:top w:val="none" w:sz="0" w:space="0" w:color="auto"/>
                <w:left w:val="none" w:sz="0" w:space="0" w:color="auto"/>
                <w:bottom w:val="none" w:sz="0" w:space="0" w:color="auto"/>
                <w:right w:val="none" w:sz="0" w:space="0" w:color="auto"/>
              </w:divBdr>
              <w:divsChild>
                <w:div w:id="257294640">
                  <w:marLeft w:val="0"/>
                  <w:marRight w:val="0"/>
                  <w:marTop w:val="0"/>
                  <w:marBottom w:val="0"/>
                  <w:divBdr>
                    <w:top w:val="none" w:sz="0" w:space="0" w:color="auto"/>
                    <w:left w:val="none" w:sz="0" w:space="0" w:color="auto"/>
                    <w:bottom w:val="none" w:sz="0" w:space="0" w:color="auto"/>
                    <w:right w:val="none" w:sz="0" w:space="0" w:color="auto"/>
                  </w:divBdr>
                  <w:divsChild>
                    <w:div w:id="1278952136">
                      <w:marLeft w:val="0"/>
                      <w:marRight w:val="0"/>
                      <w:marTop w:val="0"/>
                      <w:marBottom w:val="0"/>
                      <w:divBdr>
                        <w:top w:val="none" w:sz="0" w:space="0" w:color="auto"/>
                        <w:left w:val="none" w:sz="0" w:space="0" w:color="auto"/>
                        <w:bottom w:val="none" w:sz="0" w:space="0" w:color="auto"/>
                        <w:right w:val="none" w:sz="0" w:space="0" w:color="auto"/>
                      </w:divBdr>
                      <w:divsChild>
                        <w:div w:id="1037046103">
                          <w:marLeft w:val="0"/>
                          <w:marRight w:val="0"/>
                          <w:marTop w:val="0"/>
                          <w:marBottom w:val="0"/>
                          <w:divBdr>
                            <w:top w:val="none" w:sz="0" w:space="0" w:color="auto"/>
                            <w:left w:val="none" w:sz="0" w:space="0" w:color="auto"/>
                            <w:bottom w:val="none" w:sz="0" w:space="0" w:color="auto"/>
                            <w:right w:val="none" w:sz="0" w:space="0" w:color="auto"/>
                          </w:divBdr>
                          <w:divsChild>
                            <w:div w:id="1864663007">
                              <w:marLeft w:val="2070"/>
                              <w:marRight w:val="3960"/>
                              <w:marTop w:val="0"/>
                              <w:marBottom w:val="0"/>
                              <w:divBdr>
                                <w:top w:val="none" w:sz="0" w:space="0" w:color="auto"/>
                                <w:left w:val="none" w:sz="0" w:space="0" w:color="auto"/>
                                <w:bottom w:val="none" w:sz="0" w:space="0" w:color="auto"/>
                                <w:right w:val="none" w:sz="0" w:space="0" w:color="auto"/>
                              </w:divBdr>
                              <w:divsChild>
                                <w:div w:id="1701543848">
                                  <w:marLeft w:val="0"/>
                                  <w:marRight w:val="0"/>
                                  <w:marTop w:val="0"/>
                                  <w:marBottom w:val="0"/>
                                  <w:divBdr>
                                    <w:top w:val="none" w:sz="0" w:space="0" w:color="auto"/>
                                    <w:left w:val="none" w:sz="0" w:space="0" w:color="auto"/>
                                    <w:bottom w:val="none" w:sz="0" w:space="0" w:color="auto"/>
                                    <w:right w:val="none" w:sz="0" w:space="0" w:color="auto"/>
                                  </w:divBdr>
                                  <w:divsChild>
                                    <w:div w:id="658658169">
                                      <w:marLeft w:val="0"/>
                                      <w:marRight w:val="0"/>
                                      <w:marTop w:val="0"/>
                                      <w:marBottom w:val="0"/>
                                      <w:divBdr>
                                        <w:top w:val="none" w:sz="0" w:space="0" w:color="auto"/>
                                        <w:left w:val="none" w:sz="0" w:space="0" w:color="auto"/>
                                        <w:bottom w:val="none" w:sz="0" w:space="0" w:color="auto"/>
                                        <w:right w:val="none" w:sz="0" w:space="0" w:color="auto"/>
                                      </w:divBdr>
                                      <w:divsChild>
                                        <w:div w:id="998577898">
                                          <w:marLeft w:val="0"/>
                                          <w:marRight w:val="0"/>
                                          <w:marTop w:val="0"/>
                                          <w:marBottom w:val="0"/>
                                          <w:divBdr>
                                            <w:top w:val="none" w:sz="0" w:space="0" w:color="auto"/>
                                            <w:left w:val="none" w:sz="0" w:space="0" w:color="auto"/>
                                            <w:bottom w:val="none" w:sz="0" w:space="0" w:color="auto"/>
                                            <w:right w:val="none" w:sz="0" w:space="0" w:color="auto"/>
                                          </w:divBdr>
                                          <w:divsChild>
                                            <w:div w:id="1983657629">
                                              <w:marLeft w:val="0"/>
                                              <w:marRight w:val="0"/>
                                              <w:marTop w:val="90"/>
                                              <w:marBottom w:val="0"/>
                                              <w:divBdr>
                                                <w:top w:val="none" w:sz="0" w:space="0" w:color="auto"/>
                                                <w:left w:val="none" w:sz="0" w:space="0" w:color="auto"/>
                                                <w:bottom w:val="none" w:sz="0" w:space="0" w:color="auto"/>
                                                <w:right w:val="none" w:sz="0" w:space="0" w:color="auto"/>
                                              </w:divBdr>
                                              <w:divsChild>
                                                <w:div w:id="1550990203">
                                                  <w:marLeft w:val="0"/>
                                                  <w:marRight w:val="0"/>
                                                  <w:marTop w:val="0"/>
                                                  <w:marBottom w:val="0"/>
                                                  <w:divBdr>
                                                    <w:top w:val="none" w:sz="0" w:space="0" w:color="auto"/>
                                                    <w:left w:val="none" w:sz="0" w:space="0" w:color="auto"/>
                                                    <w:bottom w:val="none" w:sz="0" w:space="0" w:color="auto"/>
                                                    <w:right w:val="none" w:sz="0" w:space="0" w:color="auto"/>
                                                  </w:divBdr>
                                                  <w:divsChild>
                                                    <w:div w:id="1739129321">
                                                      <w:marLeft w:val="0"/>
                                                      <w:marRight w:val="0"/>
                                                      <w:marTop w:val="0"/>
                                                      <w:marBottom w:val="405"/>
                                                      <w:divBdr>
                                                        <w:top w:val="none" w:sz="0" w:space="0" w:color="auto"/>
                                                        <w:left w:val="none" w:sz="0" w:space="0" w:color="auto"/>
                                                        <w:bottom w:val="none" w:sz="0" w:space="0" w:color="auto"/>
                                                        <w:right w:val="none" w:sz="0" w:space="0" w:color="auto"/>
                                                      </w:divBdr>
                                                      <w:divsChild>
                                                        <w:div w:id="1667049554">
                                                          <w:marLeft w:val="0"/>
                                                          <w:marRight w:val="0"/>
                                                          <w:marTop w:val="0"/>
                                                          <w:marBottom w:val="0"/>
                                                          <w:divBdr>
                                                            <w:top w:val="none" w:sz="0" w:space="0" w:color="auto"/>
                                                            <w:left w:val="none" w:sz="0" w:space="0" w:color="auto"/>
                                                            <w:bottom w:val="none" w:sz="0" w:space="0" w:color="auto"/>
                                                            <w:right w:val="none" w:sz="0" w:space="0" w:color="auto"/>
                                                          </w:divBdr>
                                                          <w:divsChild>
                                                            <w:div w:id="1882784434">
                                                              <w:marLeft w:val="0"/>
                                                              <w:marRight w:val="0"/>
                                                              <w:marTop w:val="0"/>
                                                              <w:marBottom w:val="0"/>
                                                              <w:divBdr>
                                                                <w:top w:val="none" w:sz="0" w:space="0" w:color="auto"/>
                                                                <w:left w:val="none" w:sz="0" w:space="0" w:color="auto"/>
                                                                <w:bottom w:val="none" w:sz="0" w:space="0" w:color="auto"/>
                                                                <w:right w:val="none" w:sz="0" w:space="0" w:color="auto"/>
                                                              </w:divBdr>
                                                              <w:divsChild>
                                                                <w:div w:id="450636759">
                                                                  <w:marLeft w:val="0"/>
                                                                  <w:marRight w:val="0"/>
                                                                  <w:marTop w:val="0"/>
                                                                  <w:marBottom w:val="0"/>
                                                                  <w:divBdr>
                                                                    <w:top w:val="none" w:sz="0" w:space="0" w:color="auto"/>
                                                                    <w:left w:val="none" w:sz="0" w:space="0" w:color="auto"/>
                                                                    <w:bottom w:val="none" w:sz="0" w:space="0" w:color="auto"/>
                                                                    <w:right w:val="none" w:sz="0" w:space="0" w:color="auto"/>
                                                                  </w:divBdr>
                                                                  <w:divsChild>
                                                                    <w:div w:id="1849711913">
                                                                      <w:marLeft w:val="0"/>
                                                                      <w:marRight w:val="0"/>
                                                                      <w:marTop w:val="0"/>
                                                                      <w:marBottom w:val="0"/>
                                                                      <w:divBdr>
                                                                        <w:top w:val="none" w:sz="0" w:space="0" w:color="auto"/>
                                                                        <w:left w:val="none" w:sz="0" w:space="0" w:color="auto"/>
                                                                        <w:bottom w:val="none" w:sz="0" w:space="0" w:color="auto"/>
                                                                        <w:right w:val="none" w:sz="0" w:space="0" w:color="auto"/>
                                                                      </w:divBdr>
                                                                      <w:divsChild>
                                                                        <w:div w:id="1929534937">
                                                                          <w:marLeft w:val="0"/>
                                                                          <w:marRight w:val="0"/>
                                                                          <w:marTop w:val="0"/>
                                                                          <w:marBottom w:val="0"/>
                                                                          <w:divBdr>
                                                                            <w:top w:val="none" w:sz="0" w:space="0" w:color="auto"/>
                                                                            <w:left w:val="none" w:sz="0" w:space="0" w:color="auto"/>
                                                                            <w:bottom w:val="none" w:sz="0" w:space="0" w:color="auto"/>
                                                                            <w:right w:val="none" w:sz="0" w:space="0" w:color="auto"/>
                                                                          </w:divBdr>
                                                                          <w:divsChild>
                                                                            <w:div w:id="1098255150">
                                                                              <w:marLeft w:val="0"/>
                                                                              <w:marRight w:val="0"/>
                                                                              <w:marTop w:val="0"/>
                                                                              <w:marBottom w:val="0"/>
                                                                              <w:divBdr>
                                                                                <w:top w:val="none" w:sz="0" w:space="0" w:color="auto"/>
                                                                                <w:left w:val="none" w:sz="0" w:space="0" w:color="auto"/>
                                                                                <w:bottom w:val="none" w:sz="0" w:space="0" w:color="auto"/>
                                                                                <w:right w:val="none" w:sz="0" w:space="0" w:color="auto"/>
                                                                              </w:divBdr>
                                                                              <w:divsChild>
                                                                                <w:div w:id="1328946857">
                                                                                  <w:marLeft w:val="0"/>
                                                                                  <w:marRight w:val="0"/>
                                                                                  <w:marTop w:val="0"/>
                                                                                  <w:marBottom w:val="0"/>
                                                                                  <w:divBdr>
                                                                                    <w:top w:val="none" w:sz="0" w:space="0" w:color="auto"/>
                                                                                    <w:left w:val="none" w:sz="0" w:space="0" w:color="auto"/>
                                                                                    <w:bottom w:val="none" w:sz="0" w:space="0" w:color="auto"/>
                                                                                    <w:right w:val="none" w:sz="0" w:space="0" w:color="auto"/>
                                                                                  </w:divBdr>
                                                                                  <w:divsChild>
                                                                                    <w:div w:id="802382837">
                                                                                      <w:marLeft w:val="0"/>
                                                                                      <w:marRight w:val="0"/>
                                                                                      <w:marTop w:val="0"/>
                                                                                      <w:marBottom w:val="0"/>
                                                                                      <w:divBdr>
                                                                                        <w:top w:val="none" w:sz="0" w:space="0" w:color="auto"/>
                                                                                        <w:left w:val="none" w:sz="0" w:space="0" w:color="auto"/>
                                                                                        <w:bottom w:val="none" w:sz="0" w:space="0" w:color="auto"/>
                                                                                        <w:right w:val="none" w:sz="0" w:space="0" w:color="auto"/>
                                                                                      </w:divBdr>
                                                                                      <w:divsChild>
                                                                                        <w:div w:id="20745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6831982">
      <w:bodyDiv w:val="1"/>
      <w:marLeft w:val="0"/>
      <w:marRight w:val="0"/>
      <w:marTop w:val="0"/>
      <w:marBottom w:val="0"/>
      <w:divBdr>
        <w:top w:val="none" w:sz="0" w:space="0" w:color="auto"/>
        <w:left w:val="none" w:sz="0" w:space="0" w:color="auto"/>
        <w:bottom w:val="none" w:sz="0" w:space="0" w:color="auto"/>
        <w:right w:val="none" w:sz="0" w:space="0" w:color="auto"/>
      </w:divBdr>
    </w:div>
    <w:div w:id="417948980">
      <w:bodyDiv w:val="1"/>
      <w:marLeft w:val="0"/>
      <w:marRight w:val="0"/>
      <w:marTop w:val="0"/>
      <w:marBottom w:val="0"/>
      <w:divBdr>
        <w:top w:val="none" w:sz="0" w:space="0" w:color="auto"/>
        <w:left w:val="none" w:sz="0" w:space="0" w:color="auto"/>
        <w:bottom w:val="none" w:sz="0" w:space="0" w:color="auto"/>
        <w:right w:val="none" w:sz="0" w:space="0" w:color="auto"/>
      </w:divBdr>
    </w:div>
    <w:div w:id="442381852">
      <w:bodyDiv w:val="1"/>
      <w:marLeft w:val="0"/>
      <w:marRight w:val="0"/>
      <w:marTop w:val="0"/>
      <w:marBottom w:val="0"/>
      <w:divBdr>
        <w:top w:val="none" w:sz="0" w:space="0" w:color="auto"/>
        <w:left w:val="none" w:sz="0" w:space="0" w:color="auto"/>
        <w:bottom w:val="none" w:sz="0" w:space="0" w:color="auto"/>
        <w:right w:val="none" w:sz="0" w:space="0" w:color="auto"/>
      </w:divBdr>
    </w:div>
    <w:div w:id="552468792">
      <w:bodyDiv w:val="1"/>
      <w:marLeft w:val="0"/>
      <w:marRight w:val="0"/>
      <w:marTop w:val="0"/>
      <w:marBottom w:val="0"/>
      <w:divBdr>
        <w:top w:val="none" w:sz="0" w:space="0" w:color="auto"/>
        <w:left w:val="none" w:sz="0" w:space="0" w:color="auto"/>
        <w:bottom w:val="none" w:sz="0" w:space="0" w:color="auto"/>
        <w:right w:val="none" w:sz="0" w:space="0" w:color="auto"/>
      </w:divBdr>
      <w:divsChild>
        <w:div w:id="1600604579">
          <w:marLeft w:val="0"/>
          <w:marRight w:val="0"/>
          <w:marTop w:val="0"/>
          <w:marBottom w:val="0"/>
          <w:divBdr>
            <w:top w:val="none" w:sz="0" w:space="0" w:color="auto"/>
            <w:left w:val="none" w:sz="0" w:space="0" w:color="auto"/>
            <w:bottom w:val="none" w:sz="0" w:space="0" w:color="auto"/>
            <w:right w:val="none" w:sz="0" w:space="0" w:color="auto"/>
          </w:divBdr>
          <w:divsChild>
            <w:div w:id="1684160239">
              <w:marLeft w:val="0"/>
              <w:marRight w:val="0"/>
              <w:marTop w:val="0"/>
              <w:marBottom w:val="0"/>
              <w:divBdr>
                <w:top w:val="none" w:sz="0" w:space="0" w:color="auto"/>
                <w:left w:val="none" w:sz="0" w:space="0" w:color="auto"/>
                <w:bottom w:val="none" w:sz="0" w:space="0" w:color="auto"/>
                <w:right w:val="none" w:sz="0" w:space="0" w:color="auto"/>
              </w:divBdr>
              <w:divsChild>
                <w:div w:id="766971063">
                  <w:marLeft w:val="0"/>
                  <w:marRight w:val="0"/>
                  <w:marTop w:val="0"/>
                  <w:marBottom w:val="0"/>
                  <w:divBdr>
                    <w:top w:val="none" w:sz="0" w:space="0" w:color="auto"/>
                    <w:left w:val="none" w:sz="0" w:space="0" w:color="auto"/>
                    <w:bottom w:val="none" w:sz="0" w:space="0" w:color="auto"/>
                    <w:right w:val="none" w:sz="0" w:space="0" w:color="auto"/>
                  </w:divBdr>
                  <w:divsChild>
                    <w:div w:id="1222516696">
                      <w:marLeft w:val="0"/>
                      <w:marRight w:val="0"/>
                      <w:marTop w:val="0"/>
                      <w:marBottom w:val="0"/>
                      <w:divBdr>
                        <w:top w:val="none" w:sz="0" w:space="0" w:color="auto"/>
                        <w:left w:val="none" w:sz="0" w:space="0" w:color="auto"/>
                        <w:bottom w:val="none" w:sz="0" w:space="0" w:color="auto"/>
                        <w:right w:val="none" w:sz="0" w:space="0" w:color="auto"/>
                      </w:divBdr>
                      <w:divsChild>
                        <w:div w:id="1506280583">
                          <w:marLeft w:val="0"/>
                          <w:marRight w:val="0"/>
                          <w:marTop w:val="0"/>
                          <w:marBottom w:val="0"/>
                          <w:divBdr>
                            <w:top w:val="none" w:sz="0" w:space="0" w:color="auto"/>
                            <w:left w:val="none" w:sz="0" w:space="0" w:color="auto"/>
                            <w:bottom w:val="none" w:sz="0" w:space="0" w:color="auto"/>
                            <w:right w:val="none" w:sz="0" w:space="0" w:color="auto"/>
                          </w:divBdr>
                          <w:divsChild>
                            <w:div w:id="1059943374">
                              <w:marLeft w:val="0"/>
                              <w:marRight w:val="0"/>
                              <w:marTop w:val="0"/>
                              <w:marBottom w:val="0"/>
                              <w:divBdr>
                                <w:top w:val="none" w:sz="0" w:space="0" w:color="auto"/>
                                <w:left w:val="none" w:sz="0" w:space="0" w:color="auto"/>
                                <w:bottom w:val="none" w:sz="0" w:space="0" w:color="auto"/>
                                <w:right w:val="none" w:sz="0" w:space="0" w:color="auto"/>
                              </w:divBdr>
                              <w:divsChild>
                                <w:div w:id="470830040">
                                  <w:marLeft w:val="0"/>
                                  <w:marRight w:val="0"/>
                                  <w:marTop w:val="0"/>
                                  <w:marBottom w:val="0"/>
                                  <w:divBdr>
                                    <w:top w:val="none" w:sz="0" w:space="0" w:color="auto"/>
                                    <w:left w:val="none" w:sz="0" w:space="0" w:color="auto"/>
                                    <w:bottom w:val="none" w:sz="0" w:space="0" w:color="auto"/>
                                    <w:right w:val="none" w:sz="0" w:space="0" w:color="auto"/>
                                  </w:divBdr>
                                  <w:divsChild>
                                    <w:div w:id="2046325962">
                                      <w:marLeft w:val="0"/>
                                      <w:marRight w:val="0"/>
                                      <w:marTop w:val="0"/>
                                      <w:marBottom w:val="0"/>
                                      <w:divBdr>
                                        <w:top w:val="none" w:sz="0" w:space="0" w:color="auto"/>
                                        <w:left w:val="none" w:sz="0" w:space="0" w:color="auto"/>
                                        <w:bottom w:val="none" w:sz="0" w:space="0" w:color="auto"/>
                                        <w:right w:val="none" w:sz="0" w:space="0" w:color="auto"/>
                                      </w:divBdr>
                                      <w:divsChild>
                                        <w:div w:id="1895655641">
                                          <w:marLeft w:val="0"/>
                                          <w:marRight w:val="0"/>
                                          <w:marTop w:val="0"/>
                                          <w:marBottom w:val="0"/>
                                          <w:divBdr>
                                            <w:top w:val="none" w:sz="0" w:space="0" w:color="auto"/>
                                            <w:left w:val="none" w:sz="0" w:space="0" w:color="auto"/>
                                            <w:bottom w:val="none" w:sz="0" w:space="0" w:color="auto"/>
                                            <w:right w:val="none" w:sz="0" w:space="0" w:color="auto"/>
                                          </w:divBdr>
                                          <w:divsChild>
                                            <w:div w:id="1498225762">
                                              <w:marLeft w:val="0"/>
                                              <w:marRight w:val="0"/>
                                              <w:marTop w:val="0"/>
                                              <w:marBottom w:val="495"/>
                                              <w:divBdr>
                                                <w:top w:val="none" w:sz="0" w:space="0" w:color="auto"/>
                                                <w:left w:val="none" w:sz="0" w:space="0" w:color="auto"/>
                                                <w:bottom w:val="none" w:sz="0" w:space="0" w:color="auto"/>
                                                <w:right w:val="none" w:sz="0" w:space="0" w:color="auto"/>
                                              </w:divBdr>
                                              <w:divsChild>
                                                <w:div w:id="113934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52959349">
      <w:bodyDiv w:val="1"/>
      <w:marLeft w:val="0"/>
      <w:marRight w:val="0"/>
      <w:marTop w:val="0"/>
      <w:marBottom w:val="0"/>
      <w:divBdr>
        <w:top w:val="none" w:sz="0" w:space="0" w:color="auto"/>
        <w:left w:val="none" w:sz="0" w:space="0" w:color="auto"/>
        <w:bottom w:val="none" w:sz="0" w:space="0" w:color="auto"/>
        <w:right w:val="none" w:sz="0" w:space="0" w:color="auto"/>
      </w:divBdr>
      <w:divsChild>
        <w:div w:id="1195460093">
          <w:marLeft w:val="0"/>
          <w:marRight w:val="0"/>
          <w:marTop w:val="0"/>
          <w:marBottom w:val="0"/>
          <w:divBdr>
            <w:top w:val="none" w:sz="0" w:space="0" w:color="auto"/>
            <w:left w:val="none" w:sz="0" w:space="0" w:color="auto"/>
            <w:bottom w:val="none" w:sz="0" w:space="0" w:color="auto"/>
            <w:right w:val="none" w:sz="0" w:space="0" w:color="auto"/>
          </w:divBdr>
          <w:divsChild>
            <w:div w:id="123433103">
              <w:marLeft w:val="0"/>
              <w:marRight w:val="0"/>
              <w:marTop w:val="0"/>
              <w:marBottom w:val="0"/>
              <w:divBdr>
                <w:top w:val="none" w:sz="0" w:space="0" w:color="auto"/>
                <w:left w:val="none" w:sz="0" w:space="0" w:color="auto"/>
                <w:bottom w:val="none" w:sz="0" w:space="0" w:color="auto"/>
                <w:right w:val="none" w:sz="0" w:space="0" w:color="auto"/>
              </w:divBdr>
              <w:divsChild>
                <w:div w:id="301467061">
                  <w:marLeft w:val="0"/>
                  <w:marRight w:val="0"/>
                  <w:marTop w:val="0"/>
                  <w:marBottom w:val="0"/>
                  <w:divBdr>
                    <w:top w:val="none" w:sz="0" w:space="0" w:color="auto"/>
                    <w:left w:val="none" w:sz="0" w:space="0" w:color="auto"/>
                    <w:bottom w:val="none" w:sz="0" w:space="0" w:color="auto"/>
                    <w:right w:val="none" w:sz="0" w:space="0" w:color="auto"/>
                  </w:divBdr>
                  <w:divsChild>
                    <w:div w:id="419520032">
                      <w:marLeft w:val="0"/>
                      <w:marRight w:val="0"/>
                      <w:marTop w:val="0"/>
                      <w:marBottom w:val="0"/>
                      <w:divBdr>
                        <w:top w:val="none" w:sz="0" w:space="0" w:color="auto"/>
                        <w:left w:val="none" w:sz="0" w:space="0" w:color="auto"/>
                        <w:bottom w:val="none" w:sz="0" w:space="0" w:color="auto"/>
                        <w:right w:val="none" w:sz="0" w:space="0" w:color="auto"/>
                      </w:divBdr>
                      <w:divsChild>
                        <w:div w:id="689062847">
                          <w:marLeft w:val="0"/>
                          <w:marRight w:val="0"/>
                          <w:marTop w:val="0"/>
                          <w:marBottom w:val="0"/>
                          <w:divBdr>
                            <w:top w:val="none" w:sz="0" w:space="0" w:color="auto"/>
                            <w:left w:val="none" w:sz="0" w:space="0" w:color="auto"/>
                            <w:bottom w:val="none" w:sz="0" w:space="0" w:color="auto"/>
                            <w:right w:val="none" w:sz="0" w:space="0" w:color="auto"/>
                          </w:divBdr>
                          <w:divsChild>
                            <w:div w:id="858007796">
                              <w:marLeft w:val="0"/>
                              <w:marRight w:val="0"/>
                              <w:marTop w:val="0"/>
                              <w:marBottom w:val="0"/>
                              <w:divBdr>
                                <w:top w:val="none" w:sz="0" w:space="0" w:color="auto"/>
                                <w:left w:val="none" w:sz="0" w:space="0" w:color="auto"/>
                                <w:bottom w:val="none" w:sz="0" w:space="0" w:color="auto"/>
                                <w:right w:val="none" w:sz="0" w:space="0" w:color="auto"/>
                              </w:divBdr>
                              <w:divsChild>
                                <w:div w:id="1531795030">
                                  <w:marLeft w:val="0"/>
                                  <w:marRight w:val="0"/>
                                  <w:marTop w:val="0"/>
                                  <w:marBottom w:val="0"/>
                                  <w:divBdr>
                                    <w:top w:val="none" w:sz="0" w:space="0" w:color="auto"/>
                                    <w:left w:val="none" w:sz="0" w:space="0" w:color="auto"/>
                                    <w:bottom w:val="none" w:sz="0" w:space="0" w:color="auto"/>
                                    <w:right w:val="none" w:sz="0" w:space="0" w:color="auto"/>
                                  </w:divBdr>
                                  <w:divsChild>
                                    <w:div w:id="218202030">
                                      <w:marLeft w:val="0"/>
                                      <w:marRight w:val="0"/>
                                      <w:marTop w:val="0"/>
                                      <w:marBottom w:val="0"/>
                                      <w:divBdr>
                                        <w:top w:val="none" w:sz="0" w:space="0" w:color="auto"/>
                                        <w:left w:val="none" w:sz="0" w:space="0" w:color="auto"/>
                                        <w:bottom w:val="none" w:sz="0" w:space="0" w:color="auto"/>
                                        <w:right w:val="none" w:sz="0" w:space="0" w:color="auto"/>
                                      </w:divBdr>
                                      <w:divsChild>
                                        <w:div w:id="1992631856">
                                          <w:marLeft w:val="0"/>
                                          <w:marRight w:val="0"/>
                                          <w:marTop w:val="0"/>
                                          <w:marBottom w:val="0"/>
                                          <w:divBdr>
                                            <w:top w:val="none" w:sz="0" w:space="0" w:color="auto"/>
                                            <w:left w:val="none" w:sz="0" w:space="0" w:color="auto"/>
                                            <w:bottom w:val="none" w:sz="0" w:space="0" w:color="auto"/>
                                            <w:right w:val="none" w:sz="0" w:space="0" w:color="auto"/>
                                          </w:divBdr>
                                          <w:divsChild>
                                            <w:div w:id="1572041852">
                                              <w:marLeft w:val="0"/>
                                              <w:marRight w:val="0"/>
                                              <w:marTop w:val="0"/>
                                              <w:marBottom w:val="0"/>
                                              <w:divBdr>
                                                <w:top w:val="none" w:sz="0" w:space="0" w:color="auto"/>
                                                <w:left w:val="none" w:sz="0" w:space="0" w:color="auto"/>
                                                <w:bottom w:val="none" w:sz="0" w:space="0" w:color="auto"/>
                                                <w:right w:val="none" w:sz="0" w:space="0" w:color="auto"/>
                                              </w:divBdr>
                                              <w:divsChild>
                                                <w:div w:id="1895654036">
                                                  <w:marLeft w:val="0"/>
                                                  <w:marRight w:val="0"/>
                                                  <w:marTop w:val="0"/>
                                                  <w:marBottom w:val="0"/>
                                                  <w:divBdr>
                                                    <w:top w:val="none" w:sz="0" w:space="0" w:color="auto"/>
                                                    <w:left w:val="none" w:sz="0" w:space="0" w:color="auto"/>
                                                    <w:bottom w:val="none" w:sz="0" w:space="0" w:color="auto"/>
                                                    <w:right w:val="none" w:sz="0" w:space="0" w:color="auto"/>
                                                  </w:divBdr>
                                                  <w:divsChild>
                                                    <w:div w:id="2104033339">
                                                      <w:marLeft w:val="0"/>
                                                      <w:marRight w:val="0"/>
                                                      <w:marTop w:val="0"/>
                                                      <w:marBottom w:val="0"/>
                                                      <w:divBdr>
                                                        <w:top w:val="single" w:sz="6" w:space="0" w:color="ABABAB"/>
                                                        <w:left w:val="single" w:sz="6" w:space="0" w:color="ABABAB"/>
                                                        <w:bottom w:val="none" w:sz="0" w:space="0" w:color="auto"/>
                                                        <w:right w:val="single" w:sz="6" w:space="0" w:color="ABABAB"/>
                                                      </w:divBdr>
                                                      <w:divsChild>
                                                        <w:div w:id="913323815">
                                                          <w:marLeft w:val="0"/>
                                                          <w:marRight w:val="0"/>
                                                          <w:marTop w:val="0"/>
                                                          <w:marBottom w:val="0"/>
                                                          <w:divBdr>
                                                            <w:top w:val="none" w:sz="0" w:space="0" w:color="auto"/>
                                                            <w:left w:val="none" w:sz="0" w:space="0" w:color="auto"/>
                                                            <w:bottom w:val="none" w:sz="0" w:space="0" w:color="auto"/>
                                                            <w:right w:val="none" w:sz="0" w:space="0" w:color="auto"/>
                                                          </w:divBdr>
                                                          <w:divsChild>
                                                            <w:div w:id="1498034604">
                                                              <w:marLeft w:val="0"/>
                                                              <w:marRight w:val="0"/>
                                                              <w:marTop w:val="0"/>
                                                              <w:marBottom w:val="0"/>
                                                              <w:divBdr>
                                                                <w:top w:val="none" w:sz="0" w:space="0" w:color="auto"/>
                                                                <w:left w:val="none" w:sz="0" w:space="0" w:color="auto"/>
                                                                <w:bottom w:val="none" w:sz="0" w:space="0" w:color="auto"/>
                                                                <w:right w:val="none" w:sz="0" w:space="0" w:color="auto"/>
                                                              </w:divBdr>
                                                              <w:divsChild>
                                                                <w:div w:id="84962451">
                                                                  <w:marLeft w:val="0"/>
                                                                  <w:marRight w:val="0"/>
                                                                  <w:marTop w:val="0"/>
                                                                  <w:marBottom w:val="0"/>
                                                                  <w:divBdr>
                                                                    <w:top w:val="none" w:sz="0" w:space="0" w:color="auto"/>
                                                                    <w:left w:val="none" w:sz="0" w:space="0" w:color="auto"/>
                                                                    <w:bottom w:val="none" w:sz="0" w:space="0" w:color="auto"/>
                                                                    <w:right w:val="none" w:sz="0" w:space="0" w:color="auto"/>
                                                                  </w:divBdr>
                                                                  <w:divsChild>
                                                                    <w:div w:id="2018458148">
                                                                      <w:marLeft w:val="0"/>
                                                                      <w:marRight w:val="0"/>
                                                                      <w:marTop w:val="0"/>
                                                                      <w:marBottom w:val="0"/>
                                                                      <w:divBdr>
                                                                        <w:top w:val="none" w:sz="0" w:space="0" w:color="auto"/>
                                                                        <w:left w:val="none" w:sz="0" w:space="0" w:color="auto"/>
                                                                        <w:bottom w:val="none" w:sz="0" w:space="0" w:color="auto"/>
                                                                        <w:right w:val="none" w:sz="0" w:space="0" w:color="auto"/>
                                                                      </w:divBdr>
                                                                      <w:divsChild>
                                                                        <w:div w:id="269969548">
                                                                          <w:marLeft w:val="0"/>
                                                                          <w:marRight w:val="0"/>
                                                                          <w:marTop w:val="0"/>
                                                                          <w:marBottom w:val="0"/>
                                                                          <w:divBdr>
                                                                            <w:top w:val="none" w:sz="0" w:space="0" w:color="auto"/>
                                                                            <w:left w:val="none" w:sz="0" w:space="0" w:color="auto"/>
                                                                            <w:bottom w:val="none" w:sz="0" w:space="0" w:color="auto"/>
                                                                            <w:right w:val="none" w:sz="0" w:space="0" w:color="auto"/>
                                                                          </w:divBdr>
                                                                          <w:divsChild>
                                                                            <w:div w:id="233584577">
                                                                              <w:marLeft w:val="0"/>
                                                                              <w:marRight w:val="0"/>
                                                                              <w:marTop w:val="0"/>
                                                                              <w:marBottom w:val="0"/>
                                                                              <w:divBdr>
                                                                                <w:top w:val="none" w:sz="0" w:space="0" w:color="auto"/>
                                                                                <w:left w:val="none" w:sz="0" w:space="0" w:color="auto"/>
                                                                                <w:bottom w:val="none" w:sz="0" w:space="0" w:color="auto"/>
                                                                                <w:right w:val="none" w:sz="0" w:space="0" w:color="auto"/>
                                                                              </w:divBdr>
                                                                              <w:divsChild>
                                                                                <w:div w:id="1966882640">
                                                                                  <w:marLeft w:val="0"/>
                                                                                  <w:marRight w:val="0"/>
                                                                                  <w:marTop w:val="0"/>
                                                                                  <w:marBottom w:val="0"/>
                                                                                  <w:divBdr>
                                                                                    <w:top w:val="none" w:sz="0" w:space="0" w:color="auto"/>
                                                                                    <w:left w:val="none" w:sz="0" w:space="0" w:color="auto"/>
                                                                                    <w:bottom w:val="none" w:sz="0" w:space="0" w:color="auto"/>
                                                                                    <w:right w:val="none" w:sz="0" w:space="0" w:color="auto"/>
                                                                                  </w:divBdr>
                                                                                </w:div>
                                                                                <w:div w:id="198681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62982819">
      <w:bodyDiv w:val="1"/>
      <w:marLeft w:val="0"/>
      <w:marRight w:val="0"/>
      <w:marTop w:val="0"/>
      <w:marBottom w:val="0"/>
      <w:divBdr>
        <w:top w:val="none" w:sz="0" w:space="0" w:color="auto"/>
        <w:left w:val="none" w:sz="0" w:space="0" w:color="auto"/>
        <w:bottom w:val="none" w:sz="0" w:space="0" w:color="auto"/>
        <w:right w:val="none" w:sz="0" w:space="0" w:color="auto"/>
      </w:divBdr>
      <w:divsChild>
        <w:div w:id="1883327471">
          <w:marLeft w:val="0"/>
          <w:marRight w:val="0"/>
          <w:marTop w:val="0"/>
          <w:marBottom w:val="0"/>
          <w:divBdr>
            <w:top w:val="none" w:sz="0" w:space="0" w:color="auto"/>
            <w:left w:val="none" w:sz="0" w:space="0" w:color="auto"/>
            <w:bottom w:val="none" w:sz="0" w:space="0" w:color="auto"/>
            <w:right w:val="none" w:sz="0" w:space="0" w:color="auto"/>
          </w:divBdr>
          <w:divsChild>
            <w:div w:id="535895835">
              <w:marLeft w:val="0"/>
              <w:marRight w:val="0"/>
              <w:marTop w:val="0"/>
              <w:marBottom w:val="0"/>
              <w:divBdr>
                <w:top w:val="none" w:sz="0" w:space="0" w:color="auto"/>
                <w:left w:val="none" w:sz="0" w:space="0" w:color="auto"/>
                <w:bottom w:val="none" w:sz="0" w:space="0" w:color="auto"/>
                <w:right w:val="none" w:sz="0" w:space="0" w:color="auto"/>
              </w:divBdr>
              <w:divsChild>
                <w:div w:id="337778330">
                  <w:marLeft w:val="0"/>
                  <w:marRight w:val="0"/>
                  <w:marTop w:val="0"/>
                  <w:marBottom w:val="0"/>
                  <w:divBdr>
                    <w:top w:val="none" w:sz="0" w:space="0" w:color="auto"/>
                    <w:left w:val="none" w:sz="0" w:space="0" w:color="auto"/>
                    <w:bottom w:val="none" w:sz="0" w:space="0" w:color="auto"/>
                    <w:right w:val="none" w:sz="0" w:space="0" w:color="auto"/>
                  </w:divBdr>
                  <w:divsChild>
                    <w:div w:id="976760726">
                      <w:marLeft w:val="0"/>
                      <w:marRight w:val="0"/>
                      <w:marTop w:val="0"/>
                      <w:marBottom w:val="0"/>
                      <w:divBdr>
                        <w:top w:val="none" w:sz="0" w:space="0" w:color="auto"/>
                        <w:left w:val="none" w:sz="0" w:space="0" w:color="auto"/>
                        <w:bottom w:val="none" w:sz="0" w:space="0" w:color="auto"/>
                        <w:right w:val="none" w:sz="0" w:space="0" w:color="auto"/>
                      </w:divBdr>
                      <w:divsChild>
                        <w:div w:id="254822316">
                          <w:marLeft w:val="0"/>
                          <w:marRight w:val="0"/>
                          <w:marTop w:val="0"/>
                          <w:marBottom w:val="0"/>
                          <w:divBdr>
                            <w:top w:val="none" w:sz="0" w:space="0" w:color="auto"/>
                            <w:left w:val="none" w:sz="0" w:space="0" w:color="auto"/>
                            <w:bottom w:val="none" w:sz="0" w:space="0" w:color="auto"/>
                            <w:right w:val="none" w:sz="0" w:space="0" w:color="auto"/>
                          </w:divBdr>
                          <w:divsChild>
                            <w:div w:id="421880315">
                              <w:marLeft w:val="0"/>
                              <w:marRight w:val="0"/>
                              <w:marTop w:val="0"/>
                              <w:marBottom w:val="0"/>
                              <w:divBdr>
                                <w:top w:val="none" w:sz="0" w:space="0" w:color="auto"/>
                                <w:left w:val="none" w:sz="0" w:space="0" w:color="auto"/>
                                <w:bottom w:val="none" w:sz="0" w:space="0" w:color="auto"/>
                                <w:right w:val="none" w:sz="0" w:space="0" w:color="auto"/>
                              </w:divBdr>
                              <w:divsChild>
                                <w:div w:id="1518616591">
                                  <w:marLeft w:val="0"/>
                                  <w:marRight w:val="0"/>
                                  <w:marTop w:val="0"/>
                                  <w:marBottom w:val="0"/>
                                  <w:divBdr>
                                    <w:top w:val="none" w:sz="0" w:space="0" w:color="auto"/>
                                    <w:left w:val="none" w:sz="0" w:space="0" w:color="auto"/>
                                    <w:bottom w:val="none" w:sz="0" w:space="0" w:color="auto"/>
                                    <w:right w:val="none" w:sz="0" w:space="0" w:color="auto"/>
                                  </w:divBdr>
                                  <w:divsChild>
                                    <w:div w:id="1289966320">
                                      <w:marLeft w:val="0"/>
                                      <w:marRight w:val="0"/>
                                      <w:marTop w:val="0"/>
                                      <w:marBottom w:val="0"/>
                                      <w:divBdr>
                                        <w:top w:val="none" w:sz="0" w:space="0" w:color="auto"/>
                                        <w:left w:val="none" w:sz="0" w:space="0" w:color="auto"/>
                                        <w:bottom w:val="none" w:sz="0" w:space="0" w:color="auto"/>
                                        <w:right w:val="none" w:sz="0" w:space="0" w:color="auto"/>
                                      </w:divBdr>
                                      <w:divsChild>
                                        <w:div w:id="1515878147">
                                          <w:marLeft w:val="0"/>
                                          <w:marRight w:val="0"/>
                                          <w:marTop w:val="0"/>
                                          <w:marBottom w:val="0"/>
                                          <w:divBdr>
                                            <w:top w:val="none" w:sz="0" w:space="0" w:color="auto"/>
                                            <w:left w:val="none" w:sz="0" w:space="0" w:color="auto"/>
                                            <w:bottom w:val="none" w:sz="0" w:space="0" w:color="auto"/>
                                            <w:right w:val="none" w:sz="0" w:space="0" w:color="auto"/>
                                          </w:divBdr>
                                          <w:divsChild>
                                            <w:div w:id="720176117">
                                              <w:marLeft w:val="0"/>
                                              <w:marRight w:val="0"/>
                                              <w:marTop w:val="0"/>
                                              <w:marBottom w:val="0"/>
                                              <w:divBdr>
                                                <w:top w:val="none" w:sz="0" w:space="0" w:color="auto"/>
                                                <w:left w:val="none" w:sz="0" w:space="0" w:color="auto"/>
                                                <w:bottom w:val="none" w:sz="0" w:space="0" w:color="auto"/>
                                                <w:right w:val="none" w:sz="0" w:space="0" w:color="auto"/>
                                              </w:divBdr>
                                              <w:divsChild>
                                                <w:div w:id="954214480">
                                                  <w:marLeft w:val="0"/>
                                                  <w:marRight w:val="0"/>
                                                  <w:marTop w:val="0"/>
                                                  <w:marBottom w:val="0"/>
                                                  <w:divBdr>
                                                    <w:top w:val="none" w:sz="0" w:space="0" w:color="auto"/>
                                                    <w:left w:val="none" w:sz="0" w:space="0" w:color="auto"/>
                                                    <w:bottom w:val="none" w:sz="0" w:space="0" w:color="auto"/>
                                                    <w:right w:val="none" w:sz="0" w:space="0" w:color="auto"/>
                                                  </w:divBdr>
                                                  <w:divsChild>
                                                    <w:div w:id="1217014348">
                                                      <w:marLeft w:val="0"/>
                                                      <w:marRight w:val="0"/>
                                                      <w:marTop w:val="0"/>
                                                      <w:marBottom w:val="0"/>
                                                      <w:divBdr>
                                                        <w:top w:val="single" w:sz="6" w:space="0" w:color="ABABAB"/>
                                                        <w:left w:val="single" w:sz="6" w:space="0" w:color="ABABAB"/>
                                                        <w:bottom w:val="none" w:sz="0" w:space="0" w:color="auto"/>
                                                        <w:right w:val="single" w:sz="6" w:space="0" w:color="ABABAB"/>
                                                      </w:divBdr>
                                                      <w:divsChild>
                                                        <w:div w:id="1613517061">
                                                          <w:marLeft w:val="0"/>
                                                          <w:marRight w:val="0"/>
                                                          <w:marTop w:val="0"/>
                                                          <w:marBottom w:val="0"/>
                                                          <w:divBdr>
                                                            <w:top w:val="none" w:sz="0" w:space="0" w:color="auto"/>
                                                            <w:left w:val="none" w:sz="0" w:space="0" w:color="auto"/>
                                                            <w:bottom w:val="none" w:sz="0" w:space="0" w:color="auto"/>
                                                            <w:right w:val="none" w:sz="0" w:space="0" w:color="auto"/>
                                                          </w:divBdr>
                                                          <w:divsChild>
                                                            <w:div w:id="77868902">
                                                              <w:marLeft w:val="0"/>
                                                              <w:marRight w:val="0"/>
                                                              <w:marTop w:val="0"/>
                                                              <w:marBottom w:val="0"/>
                                                              <w:divBdr>
                                                                <w:top w:val="none" w:sz="0" w:space="0" w:color="auto"/>
                                                                <w:left w:val="none" w:sz="0" w:space="0" w:color="auto"/>
                                                                <w:bottom w:val="none" w:sz="0" w:space="0" w:color="auto"/>
                                                                <w:right w:val="none" w:sz="0" w:space="0" w:color="auto"/>
                                                              </w:divBdr>
                                                              <w:divsChild>
                                                                <w:div w:id="104926949">
                                                                  <w:marLeft w:val="0"/>
                                                                  <w:marRight w:val="0"/>
                                                                  <w:marTop w:val="0"/>
                                                                  <w:marBottom w:val="0"/>
                                                                  <w:divBdr>
                                                                    <w:top w:val="none" w:sz="0" w:space="0" w:color="auto"/>
                                                                    <w:left w:val="none" w:sz="0" w:space="0" w:color="auto"/>
                                                                    <w:bottom w:val="none" w:sz="0" w:space="0" w:color="auto"/>
                                                                    <w:right w:val="none" w:sz="0" w:space="0" w:color="auto"/>
                                                                  </w:divBdr>
                                                                  <w:divsChild>
                                                                    <w:div w:id="1022363795">
                                                                      <w:marLeft w:val="0"/>
                                                                      <w:marRight w:val="0"/>
                                                                      <w:marTop w:val="0"/>
                                                                      <w:marBottom w:val="0"/>
                                                                      <w:divBdr>
                                                                        <w:top w:val="none" w:sz="0" w:space="0" w:color="auto"/>
                                                                        <w:left w:val="none" w:sz="0" w:space="0" w:color="auto"/>
                                                                        <w:bottom w:val="none" w:sz="0" w:space="0" w:color="auto"/>
                                                                        <w:right w:val="none" w:sz="0" w:space="0" w:color="auto"/>
                                                                      </w:divBdr>
                                                                      <w:divsChild>
                                                                        <w:div w:id="1776631977">
                                                                          <w:marLeft w:val="0"/>
                                                                          <w:marRight w:val="0"/>
                                                                          <w:marTop w:val="0"/>
                                                                          <w:marBottom w:val="0"/>
                                                                          <w:divBdr>
                                                                            <w:top w:val="none" w:sz="0" w:space="0" w:color="auto"/>
                                                                            <w:left w:val="none" w:sz="0" w:space="0" w:color="auto"/>
                                                                            <w:bottom w:val="none" w:sz="0" w:space="0" w:color="auto"/>
                                                                            <w:right w:val="none" w:sz="0" w:space="0" w:color="auto"/>
                                                                          </w:divBdr>
                                                                          <w:divsChild>
                                                                            <w:div w:id="858354479">
                                                                              <w:marLeft w:val="0"/>
                                                                              <w:marRight w:val="0"/>
                                                                              <w:marTop w:val="0"/>
                                                                              <w:marBottom w:val="0"/>
                                                                              <w:divBdr>
                                                                                <w:top w:val="none" w:sz="0" w:space="0" w:color="auto"/>
                                                                                <w:left w:val="none" w:sz="0" w:space="0" w:color="auto"/>
                                                                                <w:bottom w:val="none" w:sz="0" w:space="0" w:color="auto"/>
                                                                                <w:right w:val="none" w:sz="0" w:space="0" w:color="auto"/>
                                                                              </w:divBdr>
                                                                              <w:divsChild>
                                                                                <w:div w:id="117726456">
                                                                                  <w:marLeft w:val="0"/>
                                                                                  <w:marRight w:val="0"/>
                                                                                  <w:marTop w:val="0"/>
                                                                                  <w:marBottom w:val="0"/>
                                                                                  <w:divBdr>
                                                                                    <w:top w:val="none" w:sz="0" w:space="0" w:color="auto"/>
                                                                                    <w:left w:val="none" w:sz="0" w:space="0" w:color="auto"/>
                                                                                    <w:bottom w:val="none" w:sz="0" w:space="0" w:color="auto"/>
                                                                                    <w:right w:val="none" w:sz="0" w:space="0" w:color="auto"/>
                                                                                  </w:divBdr>
                                                                                </w:div>
                                                                                <w:div w:id="119727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8996967">
      <w:bodyDiv w:val="1"/>
      <w:marLeft w:val="0"/>
      <w:marRight w:val="0"/>
      <w:marTop w:val="0"/>
      <w:marBottom w:val="0"/>
      <w:divBdr>
        <w:top w:val="none" w:sz="0" w:space="0" w:color="auto"/>
        <w:left w:val="none" w:sz="0" w:space="0" w:color="auto"/>
        <w:bottom w:val="none" w:sz="0" w:space="0" w:color="auto"/>
        <w:right w:val="none" w:sz="0" w:space="0" w:color="auto"/>
      </w:divBdr>
      <w:divsChild>
        <w:div w:id="1177236348">
          <w:marLeft w:val="0"/>
          <w:marRight w:val="0"/>
          <w:marTop w:val="0"/>
          <w:marBottom w:val="0"/>
          <w:divBdr>
            <w:top w:val="none" w:sz="0" w:space="0" w:color="auto"/>
            <w:left w:val="none" w:sz="0" w:space="0" w:color="auto"/>
            <w:bottom w:val="none" w:sz="0" w:space="0" w:color="auto"/>
            <w:right w:val="none" w:sz="0" w:space="0" w:color="auto"/>
          </w:divBdr>
          <w:divsChild>
            <w:div w:id="338390659">
              <w:marLeft w:val="0"/>
              <w:marRight w:val="0"/>
              <w:marTop w:val="0"/>
              <w:marBottom w:val="0"/>
              <w:divBdr>
                <w:top w:val="none" w:sz="0" w:space="0" w:color="auto"/>
                <w:left w:val="none" w:sz="0" w:space="0" w:color="auto"/>
                <w:bottom w:val="none" w:sz="0" w:space="0" w:color="auto"/>
                <w:right w:val="none" w:sz="0" w:space="0" w:color="auto"/>
              </w:divBdr>
              <w:divsChild>
                <w:div w:id="2120367729">
                  <w:marLeft w:val="0"/>
                  <w:marRight w:val="0"/>
                  <w:marTop w:val="0"/>
                  <w:marBottom w:val="0"/>
                  <w:divBdr>
                    <w:top w:val="none" w:sz="0" w:space="0" w:color="auto"/>
                    <w:left w:val="none" w:sz="0" w:space="0" w:color="auto"/>
                    <w:bottom w:val="none" w:sz="0" w:space="0" w:color="auto"/>
                    <w:right w:val="none" w:sz="0" w:space="0" w:color="auto"/>
                  </w:divBdr>
                  <w:divsChild>
                    <w:div w:id="1263993309">
                      <w:marLeft w:val="0"/>
                      <w:marRight w:val="0"/>
                      <w:marTop w:val="0"/>
                      <w:marBottom w:val="0"/>
                      <w:divBdr>
                        <w:top w:val="none" w:sz="0" w:space="0" w:color="auto"/>
                        <w:left w:val="none" w:sz="0" w:space="0" w:color="auto"/>
                        <w:bottom w:val="none" w:sz="0" w:space="0" w:color="auto"/>
                        <w:right w:val="none" w:sz="0" w:space="0" w:color="auto"/>
                      </w:divBdr>
                      <w:divsChild>
                        <w:div w:id="717049259">
                          <w:marLeft w:val="0"/>
                          <w:marRight w:val="0"/>
                          <w:marTop w:val="0"/>
                          <w:marBottom w:val="0"/>
                          <w:divBdr>
                            <w:top w:val="none" w:sz="0" w:space="0" w:color="auto"/>
                            <w:left w:val="none" w:sz="0" w:space="0" w:color="auto"/>
                            <w:bottom w:val="none" w:sz="0" w:space="0" w:color="auto"/>
                            <w:right w:val="none" w:sz="0" w:space="0" w:color="auto"/>
                          </w:divBdr>
                          <w:divsChild>
                            <w:div w:id="1358848451">
                              <w:marLeft w:val="2070"/>
                              <w:marRight w:val="3960"/>
                              <w:marTop w:val="0"/>
                              <w:marBottom w:val="0"/>
                              <w:divBdr>
                                <w:top w:val="none" w:sz="0" w:space="0" w:color="auto"/>
                                <w:left w:val="none" w:sz="0" w:space="0" w:color="auto"/>
                                <w:bottom w:val="none" w:sz="0" w:space="0" w:color="auto"/>
                                <w:right w:val="none" w:sz="0" w:space="0" w:color="auto"/>
                              </w:divBdr>
                              <w:divsChild>
                                <w:div w:id="2016763512">
                                  <w:marLeft w:val="0"/>
                                  <w:marRight w:val="0"/>
                                  <w:marTop w:val="0"/>
                                  <w:marBottom w:val="0"/>
                                  <w:divBdr>
                                    <w:top w:val="none" w:sz="0" w:space="0" w:color="auto"/>
                                    <w:left w:val="none" w:sz="0" w:space="0" w:color="auto"/>
                                    <w:bottom w:val="none" w:sz="0" w:space="0" w:color="auto"/>
                                    <w:right w:val="none" w:sz="0" w:space="0" w:color="auto"/>
                                  </w:divBdr>
                                  <w:divsChild>
                                    <w:div w:id="1040670476">
                                      <w:marLeft w:val="0"/>
                                      <w:marRight w:val="0"/>
                                      <w:marTop w:val="0"/>
                                      <w:marBottom w:val="0"/>
                                      <w:divBdr>
                                        <w:top w:val="none" w:sz="0" w:space="0" w:color="auto"/>
                                        <w:left w:val="none" w:sz="0" w:space="0" w:color="auto"/>
                                        <w:bottom w:val="none" w:sz="0" w:space="0" w:color="auto"/>
                                        <w:right w:val="none" w:sz="0" w:space="0" w:color="auto"/>
                                      </w:divBdr>
                                      <w:divsChild>
                                        <w:div w:id="1895313867">
                                          <w:marLeft w:val="0"/>
                                          <w:marRight w:val="0"/>
                                          <w:marTop w:val="0"/>
                                          <w:marBottom w:val="0"/>
                                          <w:divBdr>
                                            <w:top w:val="none" w:sz="0" w:space="0" w:color="auto"/>
                                            <w:left w:val="none" w:sz="0" w:space="0" w:color="auto"/>
                                            <w:bottom w:val="none" w:sz="0" w:space="0" w:color="auto"/>
                                            <w:right w:val="none" w:sz="0" w:space="0" w:color="auto"/>
                                          </w:divBdr>
                                          <w:divsChild>
                                            <w:div w:id="1636255872">
                                              <w:marLeft w:val="0"/>
                                              <w:marRight w:val="0"/>
                                              <w:marTop w:val="90"/>
                                              <w:marBottom w:val="0"/>
                                              <w:divBdr>
                                                <w:top w:val="none" w:sz="0" w:space="0" w:color="auto"/>
                                                <w:left w:val="none" w:sz="0" w:space="0" w:color="auto"/>
                                                <w:bottom w:val="none" w:sz="0" w:space="0" w:color="auto"/>
                                                <w:right w:val="none" w:sz="0" w:space="0" w:color="auto"/>
                                              </w:divBdr>
                                              <w:divsChild>
                                                <w:div w:id="395786760">
                                                  <w:marLeft w:val="0"/>
                                                  <w:marRight w:val="0"/>
                                                  <w:marTop w:val="0"/>
                                                  <w:marBottom w:val="0"/>
                                                  <w:divBdr>
                                                    <w:top w:val="none" w:sz="0" w:space="0" w:color="auto"/>
                                                    <w:left w:val="none" w:sz="0" w:space="0" w:color="auto"/>
                                                    <w:bottom w:val="none" w:sz="0" w:space="0" w:color="auto"/>
                                                    <w:right w:val="none" w:sz="0" w:space="0" w:color="auto"/>
                                                  </w:divBdr>
                                                  <w:divsChild>
                                                    <w:div w:id="344868930">
                                                      <w:marLeft w:val="0"/>
                                                      <w:marRight w:val="0"/>
                                                      <w:marTop w:val="0"/>
                                                      <w:marBottom w:val="405"/>
                                                      <w:divBdr>
                                                        <w:top w:val="none" w:sz="0" w:space="0" w:color="auto"/>
                                                        <w:left w:val="none" w:sz="0" w:space="0" w:color="auto"/>
                                                        <w:bottom w:val="none" w:sz="0" w:space="0" w:color="auto"/>
                                                        <w:right w:val="none" w:sz="0" w:space="0" w:color="auto"/>
                                                      </w:divBdr>
                                                      <w:divsChild>
                                                        <w:div w:id="1578398295">
                                                          <w:marLeft w:val="0"/>
                                                          <w:marRight w:val="0"/>
                                                          <w:marTop w:val="0"/>
                                                          <w:marBottom w:val="0"/>
                                                          <w:divBdr>
                                                            <w:top w:val="none" w:sz="0" w:space="0" w:color="auto"/>
                                                            <w:left w:val="none" w:sz="0" w:space="0" w:color="auto"/>
                                                            <w:bottom w:val="none" w:sz="0" w:space="0" w:color="auto"/>
                                                            <w:right w:val="none" w:sz="0" w:space="0" w:color="auto"/>
                                                          </w:divBdr>
                                                          <w:divsChild>
                                                            <w:div w:id="567687047">
                                                              <w:marLeft w:val="0"/>
                                                              <w:marRight w:val="0"/>
                                                              <w:marTop w:val="0"/>
                                                              <w:marBottom w:val="0"/>
                                                              <w:divBdr>
                                                                <w:top w:val="none" w:sz="0" w:space="0" w:color="auto"/>
                                                                <w:left w:val="none" w:sz="0" w:space="0" w:color="auto"/>
                                                                <w:bottom w:val="none" w:sz="0" w:space="0" w:color="auto"/>
                                                                <w:right w:val="none" w:sz="0" w:space="0" w:color="auto"/>
                                                              </w:divBdr>
                                                              <w:divsChild>
                                                                <w:div w:id="1014110511">
                                                                  <w:marLeft w:val="0"/>
                                                                  <w:marRight w:val="0"/>
                                                                  <w:marTop w:val="0"/>
                                                                  <w:marBottom w:val="0"/>
                                                                  <w:divBdr>
                                                                    <w:top w:val="none" w:sz="0" w:space="0" w:color="auto"/>
                                                                    <w:left w:val="none" w:sz="0" w:space="0" w:color="auto"/>
                                                                    <w:bottom w:val="none" w:sz="0" w:space="0" w:color="auto"/>
                                                                    <w:right w:val="none" w:sz="0" w:space="0" w:color="auto"/>
                                                                  </w:divBdr>
                                                                  <w:divsChild>
                                                                    <w:div w:id="863714053">
                                                                      <w:marLeft w:val="0"/>
                                                                      <w:marRight w:val="0"/>
                                                                      <w:marTop w:val="0"/>
                                                                      <w:marBottom w:val="0"/>
                                                                      <w:divBdr>
                                                                        <w:top w:val="none" w:sz="0" w:space="0" w:color="auto"/>
                                                                        <w:left w:val="none" w:sz="0" w:space="0" w:color="auto"/>
                                                                        <w:bottom w:val="none" w:sz="0" w:space="0" w:color="auto"/>
                                                                        <w:right w:val="none" w:sz="0" w:space="0" w:color="auto"/>
                                                                      </w:divBdr>
                                                                      <w:divsChild>
                                                                        <w:div w:id="1710489701">
                                                                          <w:marLeft w:val="0"/>
                                                                          <w:marRight w:val="0"/>
                                                                          <w:marTop w:val="0"/>
                                                                          <w:marBottom w:val="0"/>
                                                                          <w:divBdr>
                                                                            <w:top w:val="none" w:sz="0" w:space="0" w:color="auto"/>
                                                                            <w:left w:val="none" w:sz="0" w:space="0" w:color="auto"/>
                                                                            <w:bottom w:val="none" w:sz="0" w:space="0" w:color="auto"/>
                                                                            <w:right w:val="none" w:sz="0" w:space="0" w:color="auto"/>
                                                                          </w:divBdr>
                                                                          <w:divsChild>
                                                                            <w:div w:id="1730686895">
                                                                              <w:marLeft w:val="0"/>
                                                                              <w:marRight w:val="0"/>
                                                                              <w:marTop w:val="0"/>
                                                                              <w:marBottom w:val="0"/>
                                                                              <w:divBdr>
                                                                                <w:top w:val="none" w:sz="0" w:space="0" w:color="auto"/>
                                                                                <w:left w:val="none" w:sz="0" w:space="0" w:color="auto"/>
                                                                                <w:bottom w:val="none" w:sz="0" w:space="0" w:color="auto"/>
                                                                                <w:right w:val="none" w:sz="0" w:space="0" w:color="auto"/>
                                                                              </w:divBdr>
                                                                              <w:divsChild>
                                                                                <w:div w:id="991443271">
                                                                                  <w:marLeft w:val="0"/>
                                                                                  <w:marRight w:val="0"/>
                                                                                  <w:marTop w:val="0"/>
                                                                                  <w:marBottom w:val="0"/>
                                                                                  <w:divBdr>
                                                                                    <w:top w:val="none" w:sz="0" w:space="0" w:color="auto"/>
                                                                                    <w:left w:val="none" w:sz="0" w:space="0" w:color="auto"/>
                                                                                    <w:bottom w:val="none" w:sz="0" w:space="0" w:color="auto"/>
                                                                                    <w:right w:val="none" w:sz="0" w:space="0" w:color="auto"/>
                                                                                  </w:divBdr>
                                                                                  <w:divsChild>
                                                                                    <w:div w:id="1427384948">
                                                                                      <w:marLeft w:val="0"/>
                                                                                      <w:marRight w:val="0"/>
                                                                                      <w:marTop w:val="0"/>
                                                                                      <w:marBottom w:val="0"/>
                                                                                      <w:divBdr>
                                                                                        <w:top w:val="none" w:sz="0" w:space="0" w:color="auto"/>
                                                                                        <w:left w:val="none" w:sz="0" w:space="0" w:color="auto"/>
                                                                                        <w:bottom w:val="none" w:sz="0" w:space="0" w:color="auto"/>
                                                                                        <w:right w:val="none" w:sz="0" w:space="0" w:color="auto"/>
                                                                                      </w:divBdr>
                                                                                      <w:divsChild>
                                                                                        <w:div w:id="132397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4405279">
      <w:bodyDiv w:val="1"/>
      <w:marLeft w:val="0"/>
      <w:marRight w:val="0"/>
      <w:marTop w:val="0"/>
      <w:marBottom w:val="0"/>
      <w:divBdr>
        <w:top w:val="none" w:sz="0" w:space="0" w:color="auto"/>
        <w:left w:val="none" w:sz="0" w:space="0" w:color="auto"/>
        <w:bottom w:val="none" w:sz="0" w:space="0" w:color="auto"/>
        <w:right w:val="none" w:sz="0" w:space="0" w:color="auto"/>
      </w:divBdr>
    </w:div>
    <w:div w:id="725103858">
      <w:bodyDiv w:val="1"/>
      <w:marLeft w:val="0"/>
      <w:marRight w:val="0"/>
      <w:marTop w:val="0"/>
      <w:marBottom w:val="0"/>
      <w:divBdr>
        <w:top w:val="none" w:sz="0" w:space="0" w:color="auto"/>
        <w:left w:val="none" w:sz="0" w:space="0" w:color="auto"/>
        <w:bottom w:val="none" w:sz="0" w:space="0" w:color="auto"/>
        <w:right w:val="none" w:sz="0" w:space="0" w:color="auto"/>
      </w:divBdr>
      <w:divsChild>
        <w:div w:id="349451342">
          <w:marLeft w:val="0"/>
          <w:marRight w:val="0"/>
          <w:marTop w:val="0"/>
          <w:marBottom w:val="0"/>
          <w:divBdr>
            <w:top w:val="none" w:sz="0" w:space="0" w:color="auto"/>
            <w:left w:val="none" w:sz="0" w:space="0" w:color="auto"/>
            <w:bottom w:val="none" w:sz="0" w:space="0" w:color="auto"/>
            <w:right w:val="none" w:sz="0" w:space="0" w:color="auto"/>
          </w:divBdr>
          <w:divsChild>
            <w:div w:id="1300186381">
              <w:marLeft w:val="0"/>
              <w:marRight w:val="0"/>
              <w:marTop w:val="0"/>
              <w:marBottom w:val="0"/>
              <w:divBdr>
                <w:top w:val="none" w:sz="0" w:space="0" w:color="auto"/>
                <w:left w:val="none" w:sz="0" w:space="0" w:color="auto"/>
                <w:bottom w:val="none" w:sz="0" w:space="0" w:color="auto"/>
                <w:right w:val="none" w:sz="0" w:space="0" w:color="auto"/>
              </w:divBdr>
              <w:divsChild>
                <w:div w:id="971061437">
                  <w:marLeft w:val="0"/>
                  <w:marRight w:val="0"/>
                  <w:marTop w:val="0"/>
                  <w:marBottom w:val="0"/>
                  <w:divBdr>
                    <w:top w:val="none" w:sz="0" w:space="0" w:color="auto"/>
                    <w:left w:val="none" w:sz="0" w:space="0" w:color="auto"/>
                    <w:bottom w:val="none" w:sz="0" w:space="0" w:color="auto"/>
                    <w:right w:val="none" w:sz="0" w:space="0" w:color="auto"/>
                  </w:divBdr>
                  <w:divsChild>
                    <w:div w:id="194194653">
                      <w:marLeft w:val="0"/>
                      <w:marRight w:val="0"/>
                      <w:marTop w:val="0"/>
                      <w:marBottom w:val="0"/>
                      <w:divBdr>
                        <w:top w:val="none" w:sz="0" w:space="0" w:color="auto"/>
                        <w:left w:val="none" w:sz="0" w:space="0" w:color="auto"/>
                        <w:bottom w:val="none" w:sz="0" w:space="0" w:color="auto"/>
                        <w:right w:val="none" w:sz="0" w:space="0" w:color="auto"/>
                      </w:divBdr>
                      <w:divsChild>
                        <w:div w:id="1507819519">
                          <w:marLeft w:val="0"/>
                          <w:marRight w:val="0"/>
                          <w:marTop w:val="0"/>
                          <w:marBottom w:val="0"/>
                          <w:divBdr>
                            <w:top w:val="none" w:sz="0" w:space="0" w:color="auto"/>
                            <w:left w:val="none" w:sz="0" w:space="0" w:color="auto"/>
                            <w:bottom w:val="none" w:sz="0" w:space="0" w:color="auto"/>
                            <w:right w:val="none" w:sz="0" w:space="0" w:color="auto"/>
                          </w:divBdr>
                          <w:divsChild>
                            <w:div w:id="1647733406">
                              <w:marLeft w:val="2070"/>
                              <w:marRight w:val="3960"/>
                              <w:marTop w:val="0"/>
                              <w:marBottom w:val="0"/>
                              <w:divBdr>
                                <w:top w:val="none" w:sz="0" w:space="0" w:color="auto"/>
                                <w:left w:val="none" w:sz="0" w:space="0" w:color="auto"/>
                                <w:bottom w:val="none" w:sz="0" w:space="0" w:color="auto"/>
                                <w:right w:val="none" w:sz="0" w:space="0" w:color="auto"/>
                              </w:divBdr>
                              <w:divsChild>
                                <w:div w:id="878515214">
                                  <w:marLeft w:val="0"/>
                                  <w:marRight w:val="0"/>
                                  <w:marTop w:val="0"/>
                                  <w:marBottom w:val="0"/>
                                  <w:divBdr>
                                    <w:top w:val="none" w:sz="0" w:space="0" w:color="auto"/>
                                    <w:left w:val="none" w:sz="0" w:space="0" w:color="auto"/>
                                    <w:bottom w:val="none" w:sz="0" w:space="0" w:color="auto"/>
                                    <w:right w:val="none" w:sz="0" w:space="0" w:color="auto"/>
                                  </w:divBdr>
                                  <w:divsChild>
                                    <w:div w:id="1449853483">
                                      <w:marLeft w:val="0"/>
                                      <w:marRight w:val="0"/>
                                      <w:marTop w:val="0"/>
                                      <w:marBottom w:val="0"/>
                                      <w:divBdr>
                                        <w:top w:val="none" w:sz="0" w:space="0" w:color="auto"/>
                                        <w:left w:val="none" w:sz="0" w:space="0" w:color="auto"/>
                                        <w:bottom w:val="none" w:sz="0" w:space="0" w:color="auto"/>
                                        <w:right w:val="none" w:sz="0" w:space="0" w:color="auto"/>
                                      </w:divBdr>
                                      <w:divsChild>
                                        <w:div w:id="1205025775">
                                          <w:marLeft w:val="0"/>
                                          <w:marRight w:val="0"/>
                                          <w:marTop w:val="0"/>
                                          <w:marBottom w:val="0"/>
                                          <w:divBdr>
                                            <w:top w:val="none" w:sz="0" w:space="0" w:color="auto"/>
                                            <w:left w:val="none" w:sz="0" w:space="0" w:color="auto"/>
                                            <w:bottom w:val="none" w:sz="0" w:space="0" w:color="auto"/>
                                            <w:right w:val="none" w:sz="0" w:space="0" w:color="auto"/>
                                          </w:divBdr>
                                          <w:divsChild>
                                            <w:div w:id="1565021358">
                                              <w:marLeft w:val="0"/>
                                              <w:marRight w:val="0"/>
                                              <w:marTop w:val="90"/>
                                              <w:marBottom w:val="0"/>
                                              <w:divBdr>
                                                <w:top w:val="none" w:sz="0" w:space="0" w:color="auto"/>
                                                <w:left w:val="none" w:sz="0" w:space="0" w:color="auto"/>
                                                <w:bottom w:val="none" w:sz="0" w:space="0" w:color="auto"/>
                                                <w:right w:val="none" w:sz="0" w:space="0" w:color="auto"/>
                                              </w:divBdr>
                                              <w:divsChild>
                                                <w:div w:id="547181199">
                                                  <w:marLeft w:val="0"/>
                                                  <w:marRight w:val="0"/>
                                                  <w:marTop w:val="0"/>
                                                  <w:marBottom w:val="0"/>
                                                  <w:divBdr>
                                                    <w:top w:val="none" w:sz="0" w:space="0" w:color="auto"/>
                                                    <w:left w:val="none" w:sz="0" w:space="0" w:color="auto"/>
                                                    <w:bottom w:val="none" w:sz="0" w:space="0" w:color="auto"/>
                                                    <w:right w:val="none" w:sz="0" w:space="0" w:color="auto"/>
                                                  </w:divBdr>
                                                  <w:divsChild>
                                                    <w:div w:id="1797019211">
                                                      <w:marLeft w:val="0"/>
                                                      <w:marRight w:val="0"/>
                                                      <w:marTop w:val="0"/>
                                                      <w:marBottom w:val="405"/>
                                                      <w:divBdr>
                                                        <w:top w:val="none" w:sz="0" w:space="0" w:color="auto"/>
                                                        <w:left w:val="none" w:sz="0" w:space="0" w:color="auto"/>
                                                        <w:bottom w:val="none" w:sz="0" w:space="0" w:color="auto"/>
                                                        <w:right w:val="none" w:sz="0" w:space="0" w:color="auto"/>
                                                      </w:divBdr>
                                                      <w:divsChild>
                                                        <w:div w:id="940187019">
                                                          <w:marLeft w:val="0"/>
                                                          <w:marRight w:val="0"/>
                                                          <w:marTop w:val="0"/>
                                                          <w:marBottom w:val="0"/>
                                                          <w:divBdr>
                                                            <w:top w:val="none" w:sz="0" w:space="0" w:color="auto"/>
                                                            <w:left w:val="none" w:sz="0" w:space="0" w:color="auto"/>
                                                            <w:bottom w:val="none" w:sz="0" w:space="0" w:color="auto"/>
                                                            <w:right w:val="none" w:sz="0" w:space="0" w:color="auto"/>
                                                          </w:divBdr>
                                                          <w:divsChild>
                                                            <w:div w:id="920795231">
                                                              <w:marLeft w:val="0"/>
                                                              <w:marRight w:val="0"/>
                                                              <w:marTop w:val="0"/>
                                                              <w:marBottom w:val="0"/>
                                                              <w:divBdr>
                                                                <w:top w:val="none" w:sz="0" w:space="0" w:color="auto"/>
                                                                <w:left w:val="none" w:sz="0" w:space="0" w:color="auto"/>
                                                                <w:bottom w:val="none" w:sz="0" w:space="0" w:color="auto"/>
                                                                <w:right w:val="none" w:sz="0" w:space="0" w:color="auto"/>
                                                              </w:divBdr>
                                                              <w:divsChild>
                                                                <w:div w:id="1789664903">
                                                                  <w:marLeft w:val="0"/>
                                                                  <w:marRight w:val="0"/>
                                                                  <w:marTop w:val="0"/>
                                                                  <w:marBottom w:val="0"/>
                                                                  <w:divBdr>
                                                                    <w:top w:val="none" w:sz="0" w:space="0" w:color="auto"/>
                                                                    <w:left w:val="none" w:sz="0" w:space="0" w:color="auto"/>
                                                                    <w:bottom w:val="none" w:sz="0" w:space="0" w:color="auto"/>
                                                                    <w:right w:val="none" w:sz="0" w:space="0" w:color="auto"/>
                                                                  </w:divBdr>
                                                                  <w:divsChild>
                                                                    <w:div w:id="1717898527">
                                                                      <w:marLeft w:val="0"/>
                                                                      <w:marRight w:val="0"/>
                                                                      <w:marTop w:val="0"/>
                                                                      <w:marBottom w:val="0"/>
                                                                      <w:divBdr>
                                                                        <w:top w:val="none" w:sz="0" w:space="0" w:color="auto"/>
                                                                        <w:left w:val="none" w:sz="0" w:space="0" w:color="auto"/>
                                                                        <w:bottom w:val="none" w:sz="0" w:space="0" w:color="auto"/>
                                                                        <w:right w:val="none" w:sz="0" w:space="0" w:color="auto"/>
                                                                      </w:divBdr>
                                                                      <w:divsChild>
                                                                        <w:div w:id="1099528083">
                                                                          <w:marLeft w:val="0"/>
                                                                          <w:marRight w:val="0"/>
                                                                          <w:marTop w:val="0"/>
                                                                          <w:marBottom w:val="0"/>
                                                                          <w:divBdr>
                                                                            <w:top w:val="none" w:sz="0" w:space="0" w:color="auto"/>
                                                                            <w:left w:val="none" w:sz="0" w:space="0" w:color="auto"/>
                                                                            <w:bottom w:val="none" w:sz="0" w:space="0" w:color="auto"/>
                                                                            <w:right w:val="none" w:sz="0" w:space="0" w:color="auto"/>
                                                                          </w:divBdr>
                                                                          <w:divsChild>
                                                                            <w:div w:id="1643777530">
                                                                              <w:marLeft w:val="0"/>
                                                                              <w:marRight w:val="0"/>
                                                                              <w:marTop w:val="0"/>
                                                                              <w:marBottom w:val="0"/>
                                                                              <w:divBdr>
                                                                                <w:top w:val="none" w:sz="0" w:space="0" w:color="auto"/>
                                                                                <w:left w:val="none" w:sz="0" w:space="0" w:color="auto"/>
                                                                                <w:bottom w:val="none" w:sz="0" w:space="0" w:color="auto"/>
                                                                                <w:right w:val="none" w:sz="0" w:space="0" w:color="auto"/>
                                                                              </w:divBdr>
                                                                              <w:divsChild>
                                                                                <w:div w:id="1268080876">
                                                                                  <w:marLeft w:val="0"/>
                                                                                  <w:marRight w:val="0"/>
                                                                                  <w:marTop w:val="0"/>
                                                                                  <w:marBottom w:val="0"/>
                                                                                  <w:divBdr>
                                                                                    <w:top w:val="none" w:sz="0" w:space="0" w:color="auto"/>
                                                                                    <w:left w:val="none" w:sz="0" w:space="0" w:color="auto"/>
                                                                                    <w:bottom w:val="none" w:sz="0" w:space="0" w:color="auto"/>
                                                                                    <w:right w:val="none" w:sz="0" w:space="0" w:color="auto"/>
                                                                                  </w:divBdr>
                                                                                  <w:divsChild>
                                                                                    <w:div w:id="392585004">
                                                                                      <w:marLeft w:val="0"/>
                                                                                      <w:marRight w:val="0"/>
                                                                                      <w:marTop w:val="0"/>
                                                                                      <w:marBottom w:val="0"/>
                                                                                      <w:divBdr>
                                                                                        <w:top w:val="none" w:sz="0" w:space="0" w:color="auto"/>
                                                                                        <w:left w:val="none" w:sz="0" w:space="0" w:color="auto"/>
                                                                                        <w:bottom w:val="none" w:sz="0" w:space="0" w:color="auto"/>
                                                                                        <w:right w:val="none" w:sz="0" w:space="0" w:color="auto"/>
                                                                                      </w:divBdr>
                                                                                      <w:divsChild>
                                                                                        <w:div w:id="964190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35857317">
      <w:bodyDiv w:val="1"/>
      <w:marLeft w:val="0"/>
      <w:marRight w:val="0"/>
      <w:marTop w:val="0"/>
      <w:marBottom w:val="0"/>
      <w:divBdr>
        <w:top w:val="none" w:sz="0" w:space="0" w:color="auto"/>
        <w:left w:val="none" w:sz="0" w:space="0" w:color="auto"/>
        <w:bottom w:val="none" w:sz="0" w:space="0" w:color="auto"/>
        <w:right w:val="none" w:sz="0" w:space="0" w:color="auto"/>
      </w:divBdr>
      <w:divsChild>
        <w:div w:id="194125247">
          <w:marLeft w:val="0"/>
          <w:marRight w:val="0"/>
          <w:marTop w:val="0"/>
          <w:marBottom w:val="0"/>
          <w:divBdr>
            <w:top w:val="none" w:sz="0" w:space="0" w:color="auto"/>
            <w:left w:val="none" w:sz="0" w:space="0" w:color="auto"/>
            <w:bottom w:val="none" w:sz="0" w:space="0" w:color="auto"/>
            <w:right w:val="none" w:sz="0" w:space="0" w:color="auto"/>
          </w:divBdr>
          <w:divsChild>
            <w:div w:id="1451707758">
              <w:marLeft w:val="0"/>
              <w:marRight w:val="0"/>
              <w:marTop w:val="0"/>
              <w:marBottom w:val="0"/>
              <w:divBdr>
                <w:top w:val="none" w:sz="0" w:space="0" w:color="auto"/>
                <w:left w:val="none" w:sz="0" w:space="0" w:color="auto"/>
                <w:bottom w:val="none" w:sz="0" w:space="0" w:color="auto"/>
                <w:right w:val="none" w:sz="0" w:space="0" w:color="auto"/>
              </w:divBdr>
              <w:divsChild>
                <w:div w:id="1217165453">
                  <w:marLeft w:val="0"/>
                  <w:marRight w:val="0"/>
                  <w:marTop w:val="0"/>
                  <w:marBottom w:val="0"/>
                  <w:divBdr>
                    <w:top w:val="none" w:sz="0" w:space="0" w:color="auto"/>
                    <w:left w:val="none" w:sz="0" w:space="0" w:color="auto"/>
                    <w:bottom w:val="none" w:sz="0" w:space="0" w:color="auto"/>
                    <w:right w:val="none" w:sz="0" w:space="0" w:color="auto"/>
                  </w:divBdr>
                  <w:divsChild>
                    <w:div w:id="1987125479">
                      <w:marLeft w:val="0"/>
                      <w:marRight w:val="0"/>
                      <w:marTop w:val="0"/>
                      <w:marBottom w:val="0"/>
                      <w:divBdr>
                        <w:top w:val="none" w:sz="0" w:space="0" w:color="auto"/>
                        <w:left w:val="none" w:sz="0" w:space="0" w:color="auto"/>
                        <w:bottom w:val="none" w:sz="0" w:space="0" w:color="auto"/>
                        <w:right w:val="none" w:sz="0" w:space="0" w:color="auto"/>
                      </w:divBdr>
                      <w:divsChild>
                        <w:div w:id="272829714">
                          <w:marLeft w:val="0"/>
                          <w:marRight w:val="0"/>
                          <w:marTop w:val="0"/>
                          <w:marBottom w:val="0"/>
                          <w:divBdr>
                            <w:top w:val="none" w:sz="0" w:space="0" w:color="auto"/>
                            <w:left w:val="none" w:sz="0" w:space="0" w:color="auto"/>
                            <w:bottom w:val="none" w:sz="0" w:space="0" w:color="auto"/>
                            <w:right w:val="none" w:sz="0" w:space="0" w:color="auto"/>
                          </w:divBdr>
                          <w:divsChild>
                            <w:div w:id="45105917">
                              <w:marLeft w:val="0"/>
                              <w:marRight w:val="0"/>
                              <w:marTop w:val="0"/>
                              <w:marBottom w:val="0"/>
                              <w:divBdr>
                                <w:top w:val="none" w:sz="0" w:space="0" w:color="auto"/>
                                <w:left w:val="none" w:sz="0" w:space="0" w:color="auto"/>
                                <w:bottom w:val="none" w:sz="0" w:space="0" w:color="auto"/>
                                <w:right w:val="none" w:sz="0" w:space="0" w:color="auto"/>
                              </w:divBdr>
                              <w:divsChild>
                                <w:div w:id="1414014155">
                                  <w:marLeft w:val="0"/>
                                  <w:marRight w:val="0"/>
                                  <w:marTop w:val="0"/>
                                  <w:marBottom w:val="0"/>
                                  <w:divBdr>
                                    <w:top w:val="none" w:sz="0" w:space="0" w:color="auto"/>
                                    <w:left w:val="none" w:sz="0" w:space="0" w:color="auto"/>
                                    <w:bottom w:val="none" w:sz="0" w:space="0" w:color="auto"/>
                                    <w:right w:val="none" w:sz="0" w:space="0" w:color="auto"/>
                                  </w:divBdr>
                                  <w:divsChild>
                                    <w:div w:id="865216954">
                                      <w:marLeft w:val="0"/>
                                      <w:marRight w:val="0"/>
                                      <w:marTop w:val="0"/>
                                      <w:marBottom w:val="0"/>
                                      <w:divBdr>
                                        <w:top w:val="none" w:sz="0" w:space="0" w:color="auto"/>
                                        <w:left w:val="none" w:sz="0" w:space="0" w:color="auto"/>
                                        <w:bottom w:val="none" w:sz="0" w:space="0" w:color="auto"/>
                                        <w:right w:val="none" w:sz="0" w:space="0" w:color="auto"/>
                                      </w:divBdr>
                                      <w:divsChild>
                                        <w:div w:id="1357341654">
                                          <w:marLeft w:val="0"/>
                                          <w:marRight w:val="0"/>
                                          <w:marTop w:val="0"/>
                                          <w:marBottom w:val="0"/>
                                          <w:divBdr>
                                            <w:top w:val="none" w:sz="0" w:space="0" w:color="auto"/>
                                            <w:left w:val="none" w:sz="0" w:space="0" w:color="auto"/>
                                            <w:bottom w:val="none" w:sz="0" w:space="0" w:color="auto"/>
                                            <w:right w:val="none" w:sz="0" w:space="0" w:color="auto"/>
                                          </w:divBdr>
                                          <w:divsChild>
                                            <w:div w:id="1671369848">
                                              <w:marLeft w:val="0"/>
                                              <w:marRight w:val="0"/>
                                              <w:marTop w:val="0"/>
                                              <w:marBottom w:val="0"/>
                                              <w:divBdr>
                                                <w:top w:val="none" w:sz="0" w:space="0" w:color="auto"/>
                                                <w:left w:val="none" w:sz="0" w:space="0" w:color="auto"/>
                                                <w:bottom w:val="none" w:sz="0" w:space="0" w:color="auto"/>
                                                <w:right w:val="none" w:sz="0" w:space="0" w:color="auto"/>
                                              </w:divBdr>
                                              <w:divsChild>
                                                <w:div w:id="614675425">
                                                  <w:marLeft w:val="0"/>
                                                  <w:marRight w:val="0"/>
                                                  <w:marTop w:val="0"/>
                                                  <w:marBottom w:val="0"/>
                                                  <w:divBdr>
                                                    <w:top w:val="none" w:sz="0" w:space="0" w:color="auto"/>
                                                    <w:left w:val="none" w:sz="0" w:space="0" w:color="auto"/>
                                                    <w:bottom w:val="none" w:sz="0" w:space="0" w:color="auto"/>
                                                    <w:right w:val="none" w:sz="0" w:space="0" w:color="auto"/>
                                                  </w:divBdr>
                                                  <w:divsChild>
                                                    <w:div w:id="179438583">
                                                      <w:marLeft w:val="0"/>
                                                      <w:marRight w:val="0"/>
                                                      <w:marTop w:val="0"/>
                                                      <w:marBottom w:val="0"/>
                                                      <w:divBdr>
                                                        <w:top w:val="single" w:sz="6" w:space="0" w:color="ABABAB"/>
                                                        <w:left w:val="single" w:sz="6" w:space="0" w:color="ABABAB"/>
                                                        <w:bottom w:val="none" w:sz="0" w:space="0" w:color="auto"/>
                                                        <w:right w:val="single" w:sz="6" w:space="0" w:color="ABABAB"/>
                                                      </w:divBdr>
                                                      <w:divsChild>
                                                        <w:div w:id="98959560">
                                                          <w:marLeft w:val="0"/>
                                                          <w:marRight w:val="0"/>
                                                          <w:marTop w:val="0"/>
                                                          <w:marBottom w:val="0"/>
                                                          <w:divBdr>
                                                            <w:top w:val="none" w:sz="0" w:space="0" w:color="auto"/>
                                                            <w:left w:val="none" w:sz="0" w:space="0" w:color="auto"/>
                                                            <w:bottom w:val="none" w:sz="0" w:space="0" w:color="auto"/>
                                                            <w:right w:val="none" w:sz="0" w:space="0" w:color="auto"/>
                                                          </w:divBdr>
                                                          <w:divsChild>
                                                            <w:div w:id="1765303133">
                                                              <w:marLeft w:val="0"/>
                                                              <w:marRight w:val="0"/>
                                                              <w:marTop w:val="0"/>
                                                              <w:marBottom w:val="0"/>
                                                              <w:divBdr>
                                                                <w:top w:val="none" w:sz="0" w:space="0" w:color="auto"/>
                                                                <w:left w:val="none" w:sz="0" w:space="0" w:color="auto"/>
                                                                <w:bottom w:val="none" w:sz="0" w:space="0" w:color="auto"/>
                                                                <w:right w:val="none" w:sz="0" w:space="0" w:color="auto"/>
                                                              </w:divBdr>
                                                              <w:divsChild>
                                                                <w:div w:id="696006002">
                                                                  <w:marLeft w:val="0"/>
                                                                  <w:marRight w:val="0"/>
                                                                  <w:marTop w:val="0"/>
                                                                  <w:marBottom w:val="0"/>
                                                                  <w:divBdr>
                                                                    <w:top w:val="none" w:sz="0" w:space="0" w:color="auto"/>
                                                                    <w:left w:val="none" w:sz="0" w:space="0" w:color="auto"/>
                                                                    <w:bottom w:val="none" w:sz="0" w:space="0" w:color="auto"/>
                                                                    <w:right w:val="none" w:sz="0" w:space="0" w:color="auto"/>
                                                                  </w:divBdr>
                                                                  <w:divsChild>
                                                                    <w:div w:id="67851411">
                                                                      <w:marLeft w:val="0"/>
                                                                      <w:marRight w:val="0"/>
                                                                      <w:marTop w:val="0"/>
                                                                      <w:marBottom w:val="0"/>
                                                                      <w:divBdr>
                                                                        <w:top w:val="none" w:sz="0" w:space="0" w:color="auto"/>
                                                                        <w:left w:val="none" w:sz="0" w:space="0" w:color="auto"/>
                                                                        <w:bottom w:val="none" w:sz="0" w:space="0" w:color="auto"/>
                                                                        <w:right w:val="none" w:sz="0" w:space="0" w:color="auto"/>
                                                                      </w:divBdr>
                                                                      <w:divsChild>
                                                                        <w:div w:id="370107729">
                                                                          <w:marLeft w:val="0"/>
                                                                          <w:marRight w:val="0"/>
                                                                          <w:marTop w:val="0"/>
                                                                          <w:marBottom w:val="0"/>
                                                                          <w:divBdr>
                                                                            <w:top w:val="none" w:sz="0" w:space="0" w:color="auto"/>
                                                                            <w:left w:val="none" w:sz="0" w:space="0" w:color="auto"/>
                                                                            <w:bottom w:val="none" w:sz="0" w:space="0" w:color="auto"/>
                                                                            <w:right w:val="none" w:sz="0" w:space="0" w:color="auto"/>
                                                                          </w:divBdr>
                                                                          <w:divsChild>
                                                                            <w:div w:id="1743408117">
                                                                              <w:marLeft w:val="0"/>
                                                                              <w:marRight w:val="0"/>
                                                                              <w:marTop w:val="0"/>
                                                                              <w:marBottom w:val="0"/>
                                                                              <w:divBdr>
                                                                                <w:top w:val="none" w:sz="0" w:space="0" w:color="auto"/>
                                                                                <w:left w:val="none" w:sz="0" w:space="0" w:color="auto"/>
                                                                                <w:bottom w:val="none" w:sz="0" w:space="0" w:color="auto"/>
                                                                                <w:right w:val="none" w:sz="0" w:space="0" w:color="auto"/>
                                                                              </w:divBdr>
                                                                              <w:divsChild>
                                                                                <w:div w:id="9176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62384844">
      <w:bodyDiv w:val="1"/>
      <w:marLeft w:val="0"/>
      <w:marRight w:val="0"/>
      <w:marTop w:val="0"/>
      <w:marBottom w:val="0"/>
      <w:divBdr>
        <w:top w:val="none" w:sz="0" w:space="0" w:color="auto"/>
        <w:left w:val="none" w:sz="0" w:space="0" w:color="auto"/>
        <w:bottom w:val="none" w:sz="0" w:space="0" w:color="auto"/>
        <w:right w:val="none" w:sz="0" w:space="0" w:color="auto"/>
      </w:divBdr>
      <w:divsChild>
        <w:div w:id="192811584">
          <w:marLeft w:val="0"/>
          <w:marRight w:val="0"/>
          <w:marTop w:val="0"/>
          <w:marBottom w:val="0"/>
          <w:divBdr>
            <w:top w:val="none" w:sz="0" w:space="0" w:color="auto"/>
            <w:left w:val="none" w:sz="0" w:space="0" w:color="auto"/>
            <w:bottom w:val="none" w:sz="0" w:space="0" w:color="auto"/>
            <w:right w:val="none" w:sz="0" w:space="0" w:color="auto"/>
          </w:divBdr>
          <w:divsChild>
            <w:div w:id="78597536">
              <w:marLeft w:val="0"/>
              <w:marRight w:val="0"/>
              <w:marTop w:val="0"/>
              <w:marBottom w:val="0"/>
              <w:divBdr>
                <w:top w:val="none" w:sz="0" w:space="0" w:color="auto"/>
                <w:left w:val="none" w:sz="0" w:space="0" w:color="auto"/>
                <w:bottom w:val="none" w:sz="0" w:space="0" w:color="auto"/>
                <w:right w:val="none" w:sz="0" w:space="0" w:color="auto"/>
              </w:divBdr>
              <w:divsChild>
                <w:div w:id="1595628293">
                  <w:marLeft w:val="0"/>
                  <w:marRight w:val="0"/>
                  <w:marTop w:val="0"/>
                  <w:marBottom w:val="0"/>
                  <w:divBdr>
                    <w:top w:val="none" w:sz="0" w:space="0" w:color="auto"/>
                    <w:left w:val="none" w:sz="0" w:space="0" w:color="auto"/>
                    <w:bottom w:val="none" w:sz="0" w:space="0" w:color="auto"/>
                    <w:right w:val="none" w:sz="0" w:space="0" w:color="auto"/>
                  </w:divBdr>
                  <w:divsChild>
                    <w:div w:id="222184178">
                      <w:marLeft w:val="0"/>
                      <w:marRight w:val="0"/>
                      <w:marTop w:val="0"/>
                      <w:marBottom w:val="0"/>
                      <w:divBdr>
                        <w:top w:val="none" w:sz="0" w:space="0" w:color="auto"/>
                        <w:left w:val="none" w:sz="0" w:space="0" w:color="auto"/>
                        <w:bottom w:val="none" w:sz="0" w:space="0" w:color="auto"/>
                        <w:right w:val="none" w:sz="0" w:space="0" w:color="auto"/>
                      </w:divBdr>
                      <w:divsChild>
                        <w:div w:id="631904942">
                          <w:marLeft w:val="0"/>
                          <w:marRight w:val="0"/>
                          <w:marTop w:val="0"/>
                          <w:marBottom w:val="0"/>
                          <w:divBdr>
                            <w:top w:val="none" w:sz="0" w:space="0" w:color="auto"/>
                            <w:left w:val="none" w:sz="0" w:space="0" w:color="auto"/>
                            <w:bottom w:val="none" w:sz="0" w:space="0" w:color="auto"/>
                            <w:right w:val="none" w:sz="0" w:space="0" w:color="auto"/>
                          </w:divBdr>
                          <w:divsChild>
                            <w:div w:id="27722283">
                              <w:marLeft w:val="2070"/>
                              <w:marRight w:val="3960"/>
                              <w:marTop w:val="0"/>
                              <w:marBottom w:val="0"/>
                              <w:divBdr>
                                <w:top w:val="none" w:sz="0" w:space="0" w:color="auto"/>
                                <w:left w:val="none" w:sz="0" w:space="0" w:color="auto"/>
                                <w:bottom w:val="none" w:sz="0" w:space="0" w:color="auto"/>
                                <w:right w:val="none" w:sz="0" w:space="0" w:color="auto"/>
                              </w:divBdr>
                              <w:divsChild>
                                <w:div w:id="1085541363">
                                  <w:marLeft w:val="0"/>
                                  <w:marRight w:val="0"/>
                                  <w:marTop w:val="0"/>
                                  <w:marBottom w:val="0"/>
                                  <w:divBdr>
                                    <w:top w:val="none" w:sz="0" w:space="0" w:color="auto"/>
                                    <w:left w:val="none" w:sz="0" w:space="0" w:color="auto"/>
                                    <w:bottom w:val="none" w:sz="0" w:space="0" w:color="auto"/>
                                    <w:right w:val="none" w:sz="0" w:space="0" w:color="auto"/>
                                  </w:divBdr>
                                  <w:divsChild>
                                    <w:div w:id="1049185344">
                                      <w:marLeft w:val="0"/>
                                      <w:marRight w:val="0"/>
                                      <w:marTop w:val="0"/>
                                      <w:marBottom w:val="0"/>
                                      <w:divBdr>
                                        <w:top w:val="none" w:sz="0" w:space="0" w:color="auto"/>
                                        <w:left w:val="none" w:sz="0" w:space="0" w:color="auto"/>
                                        <w:bottom w:val="none" w:sz="0" w:space="0" w:color="auto"/>
                                        <w:right w:val="none" w:sz="0" w:space="0" w:color="auto"/>
                                      </w:divBdr>
                                      <w:divsChild>
                                        <w:div w:id="426462999">
                                          <w:marLeft w:val="0"/>
                                          <w:marRight w:val="0"/>
                                          <w:marTop w:val="0"/>
                                          <w:marBottom w:val="0"/>
                                          <w:divBdr>
                                            <w:top w:val="none" w:sz="0" w:space="0" w:color="auto"/>
                                            <w:left w:val="none" w:sz="0" w:space="0" w:color="auto"/>
                                            <w:bottom w:val="none" w:sz="0" w:space="0" w:color="auto"/>
                                            <w:right w:val="none" w:sz="0" w:space="0" w:color="auto"/>
                                          </w:divBdr>
                                          <w:divsChild>
                                            <w:div w:id="89935718">
                                              <w:marLeft w:val="0"/>
                                              <w:marRight w:val="0"/>
                                              <w:marTop w:val="90"/>
                                              <w:marBottom w:val="0"/>
                                              <w:divBdr>
                                                <w:top w:val="none" w:sz="0" w:space="0" w:color="auto"/>
                                                <w:left w:val="none" w:sz="0" w:space="0" w:color="auto"/>
                                                <w:bottom w:val="none" w:sz="0" w:space="0" w:color="auto"/>
                                                <w:right w:val="none" w:sz="0" w:space="0" w:color="auto"/>
                                              </w:divBdr>
                                              <w:divsChild>
                                                <w:div w:id="488786195">
                                                  <w:marLeft w:val="0"/>
                                                  <w:marRight w:val="0"/>
                                                  <w:marTop w:val="0"/>
                                                  <w:marBottom w:val="0"/>
                                                  <w:divBdr>
                                                    <w:top w:val="none" w:sz="0" w:space="0" w:color="auto"/>
                                                    <w:left w:val="none" w:sz="0" w:space="0" w:color="auto"/>
                                                    <w:bottom w:val="none" w:sz="0" w:space="0" w:color="auto"/>
                                                    <w:right w:val="none" w:sz="0" w:space="0" w:color="auto"/>
                                                  </w:divBdr>
                                                  <w:divsChild>
                                                    <w:div w:id="698747725">
                                                      <w:marLeft w:val="0"/>
                                                      <w:marRight w:val="0"/>
                                                      <w:marTop w:val="0"/>
                                                      <w:marBottom w:val="405"/>
                                                      <w:divBdr>
                                                        <w:top w:val="none" w:sz="0" w:space="0" w:color="auto"/>
                                                        <w:left w:val="none" w:sz="0" w:space="0" w:color="auto"/>
                                                        <w:bottom w:val="none" w:sz="0" w:space="0" w:color="auto"/>
                                                        <w:right w:val="none" w:sz="0" w:space="0" w:color="auto"/>
                                                      </w:divBdr>
                                                      <w:divsChild>
                                                        <w:div w:id="709575849">
                                                          <w:marLeft w:val="0"/>
                                                          <w:marRight w:val="0"/>
                                                          <w:marTop w:val="0"/>
                                                          <w:marBottom w:val="0"/>
                                                          <w:divBdr>
                                                            <w:top w:val="none" w:sz="0" w:space="0" w:color="auto"/>
                                                            <w:left w:val="none" w:sz="0" w:space="0" w:color="auto"/>
                                                            <w:bottom w:val="none" w:sz="0" w:space="0" w:color="auto"/>
                                                            <w:right w:val="none" w:sz="0" w:space="0" w:color="auto"/>
                                                          </w:divBdr>
                                                          <w:divsChild>
                                                            <w:div w:id="1030035565">
                                                              <w:marLeft w:val="0"/>
                                                              <w:marRight w:val="0"/>
                                                              <w:marTop w:val="0"/>
                                                              <w:marBottom w:val="0"/>
                                                              <w:divBdr>
                                                                <w:top w:val="none" w:sz="0" w:space="0" w:color="auto"/>
                                                                <w:left w:val="none" w:sz="0" w:space="0" w:color="auto"/>
                                                                <w:bottom w:val="none" w:sz="0" w:space="0" w:color="auto"/>
                                                                <w:right w:val="none" w:sz="0" w:space="0" w:color="auto"/>
                                                              </w:divBdr>
                                                              <w:divsChild>
                                                                <w:div w:id="407650226">
                                                                  <w:marLeft w:val="0"/>
                                                                  <w:marRight w:val="0"/>
                                                                  <w:marTop w:val="0"/>
                                                                  <w:marBottom w:val="0"/>
                                                                  <w:divBdr>
                                                                    <w:top w:val="none" w:sz="0" w:space="0" w:color="auto"/>
                                                                    <w:left w:val="none" w:sz="0" w:space="0" w:color="auto"/>
                                                                    <w:bottom w:val="none" w:sz="0" w:space="0" w:color="auto"/>
                                                                    <w:right w:val="none" w:sz="0" w:space="0" w:color="auto"/>
                                                                  </w:divBdr>
                                                                  <w:divsChild>
                                                                    <w:div w:id="1335838802">
                                                                      <w:marLeft w:val="0"/>
                                                                      <w:marRight w:val="0"/>
                                                                      <w:marTop w:val="0"/>
                                                                      <w:marBottom w:val="0"/>
                                                                      <w:divBdr>
                                                                        <w:top w:val="none" w:sz="0" w:space="0" w:color="auto"/>
                                                                        <w:left w:val="none" w:sz="0" w:space="0" w:color="auto"/>
                                                                        <w:bottom w:val="none" w:sz="0" w:space="0" w:color="auto"/>
                                                                        <w:right w:val="none" w:sz="0" w:space="0" w:color="auto"/>
                                                                      </w:divBdr>
                                                                      <w:divsChild>
                                                                        <w:div w:id="257253391">
                                                                          <w:marLeft w:val="0"/>
                                                                          <w:marRight w:val="0"/>
                                                                          <w:marTop w:val="0"/>
                                                                          <w:marBottom w:val="0"/>
                                                                          <w:divBdr>
                                                                            <w:top w:val="none" w:sz="0" w:space="0" w:color="auto"/>
                                                                            <w:left w:val="none" w:sz="0" w:space="0" w:color="auto"/>
                                                                            <w:bottom w:val="none" w:sz="0" w:space="0" w:color="auto"/>
                                                                            <w:right w:val="none" w:sz="0" w:space="0" w:color="auto"/>
                                                                          </w:divBdr>
                                                                          <w:divsChild>
                                                                            <w:div w:id="192621615">
                                                                              <w:marLeft w:val="0"/>
                                                                              <w:marRight w:val="0"/>
                                                                              <w:marTop w:val="0"/>
                                                                              <w:marBottom w:val="0"/>
                                                                              <w:divBdr>
                                                                                <w:top w:val="none" w:sz="0" w:space="0" w:color="auto"/>
                                                                                <w:left w:val="none" w:sz="0" w:space="0" w:color="auto"/>
                                                                                <w:bottom w:val="none" w:sz="0" w:space="0" w:color="auto"/>
                                                                                <w:right w:val="none" w:sz="0" w:space="0" w:color="auto"/>
                                                                              </w:divBdr>
                                                                              <w:divsChild>
                                                                                <w:div w:id="1042906434">
                                                                                  <w:marLeft w:val="0"/>
                                                                                  <w:marRight w:val="0"/>
                                                                                  <w:marTop w:val="0"/>
                                                                                  <w:marBottom w:val="0"/>
                                                                                  <w:divBdr>
                                                                                    <w:top w:val="none" w:sz="0" w:space="0" w:color="auto"/>
                                                                                    <w:left w:val="none" w:sz="0" w:space="0" w:color="auto"/>
                                                                                    <w:bottom w:val="none" w:sz="0" w:space="0" w:color="auto"/>
                                                                                    <w:right w:val="none" w:sz="0" w:space="0" w:color="auto"/>
                                                                                  </w:divBdr>
                                                                                  <w:divsChild>
                                                                                    <w:div w:id="529488147">
                                                                                      <w:marLeft w:val="0"/>
                                                                                      <w:marRight w:val="0"/>
                                                                                      <w:marTop w:val="0"/>
                                                                                      <w:marBottom w:val="0"/>
                                                                                      <w:divBdr>
                                                                                        <w:top w:val="none" w:sz="0" w:space="0" w:color="auto"/>
                                                                                        <w:left w:val="none" w:sz="0" w:space="0" w:color="auto"/>
                                                                                        <w:bottom w:val="none" w:sz="0" w:space="0" w:color="auto"/>
                                                                                        <w:right w:val="none" w:sz="0" w:space="0" w:color="auto"/>
                                                                                      </w:divBdr>
                                                                                      <w:divsChild>
                                                                                        <w:div w:id="428742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73860978">
      <w:bodyDiv w:val="1"/>
      <w:marLeft w:val="0"/>
      <w:marRight w:val="0"/>
      <w:marTop w:val="0"/>
      <w:marBottom w:val="0"/>
      <w:divBdr>
        <w:top w:val="none" w:sz="0" w:space="0" w:color="auto"/>
        <w:left w:val="none" w:sz="0" w:space="0" w:color="auto"/>
        <w:bottom w:val="none" w:sz="0" w:space="0" w:color="auto"/>
        <w:right w:val="none" w:sz="0" w:space="0" w:color="auto"/>
      </w:divBdr>
    </w:div>
    <w:div w:id="852644531">
      <w:bodyDiv w:val="1"/>
      <w:marLeft w:val="0"/>
      <w:marRight w:val="0"/>
      <w:marTop w:val="0"/>
      <w:marBottom w:val="0"/>
      <w:divBdr>
        <w:top w:val="none" w:sz="0" w:space="0" w:color="auto"/>
        <w:left w:val="none" w:sz="0" w:space="0" w:color="auto"/>
        <w:bottom w:val="none" w:sz="0" w:space="0" w:color="auto"/>
        <w:right w:val="none" w:sz="0" w:space="0" w:color="auto"/>
      </w:divBdr>
    </w:div>
    <w:div w:id="856575581">
      <w:bodyDiv w:val="1"/>
      <w:marLeft w:val="0"/>
      <w:marRight w:val="0"/>
      <w:marTop w:val="0"/>
      <w:marBottom w:val="0"/>
      <w:divBdr>
        <w:top w:val="none" w:sz="0" w:space="0" w:color="auto"/>
        <w:left w:val="none" w:sz="0" w:space="0" w:color="auto"/>
        <w:bottom w:val="none" w:sz="0" w:space="0" w:color="auto"/>
        <w:right w:val="none" w:sz="0" w:space="0" w:color="auto"/>
      </w:divBdr>
    </w:div>
    <w:div w:id="872767798">
      <w:bodyDiv w:val="1"/>
      <w:marLeft w:val="0"/>
      <w:marRight w:val="0"/>
      <w:marTop w:val="0"/>
      <w:marBottom w:val="0"/>
      <w:divBdr>
        <w:top w:val="none" w:sz="0" w:space="0" w:color="auto"/>
        <w:left w:val="none" w:sz="0" w:space="0" w:color="auto"/>
        <w:bottom w:val="none" w:sz="0" w:space="0" w:color="auto"/>
        <w:right w:val="none" w:sz="0" w:space="0" w:color="auto"/>
      </w:divBdr>
    </w:div>
    <w:div w:id="890846216">
      <w:bodyDiv w:val="1"/>
      <w:marLeft w:val="0"/>
      <w:marRight w:val="0"/>
      <w:marTop w:val="0"/>
      <w:marBottom w:val="0"/>
      <w:divBdr>
        <w:top w:val="none" w:sz="0" w:space="0" w:color="auto"/>
        <w:left w:val="none" w:sz="0" w:space="0" w:color="auto"/>
        <w:bottom w:val="none" w:sz="0" w:space="0" w:color="auto"/>
        <w:right w:val="none" w:sz="0" w:space="0" w:color="auto"/>
      </w:divBdr>
    </w:div>
    <w:div w:id="906181880">
      <w:bodyDiv w:val="1"/>
      <w:marLeft w:val="0"/>
      <w:marRight w:val="0"/>
      <w:marTop w:val="0"/>
      <w:marBottom w:val="0"/>
      <w:divBdr>
        <w:top w:val="none" w:sz="0" w:space="0" w:color="auto"/>
        <w:left w:val="none" w:sz="0" w:space="0" w:color="auto"/>
        <w:bottom w:val="none" w:sz="0" w:space="0" w:color="auto"/>
        <w:right w:val="none" w:sz="0" w:space="0" w:color="auto"/>
      </w:divBdr>
    </w:div>
    <w:div w:id="943726124">
      <w:bodyDiv w:val="1"/>
      <w:marLeft w:val="0"/>
      <w:marRight w:val="0"/>
      <w:marTop w:val="0"/>
      <w:marBottom w:val="0"/>
      <w:divBdr>
        <w:top w:val="none" w:sz="0" w:space="0" w:color="auto"/>
        <w:left w:val="none" w:sz="0" w:space="0" w:color="auto"/>
        <w:bottom w:val="none" w:sz="0" w:space="0" w:color="auto"/>
        <w:right w:val="none" w:sz="0" w:space="0" w:color="auto"/>
      </w:divBdr>
      <w:divsChild>
        <w:div w:id="450443680">
          <w:marLeft w:val="0"/>
          <w:marRight w:val="0"/>
          <w:marTop w:val="0"/>
          <w:marBottom w:val="0"/>
          <w:divBdr>
            <w:top w:val="none" w:sz="0" w:space="0" w:color="auto"/>
            <w:left w:val="none" w:sz="0" w:space="0" w:color="auto"/>
            <w:bottom w:val="none" w:sz="0" w:space="0" w:color="auto"/>
            <w:right w:val="none" w:sz="0" w:space="0" w:color="auto"/>
          </w:divBdr>
          <w:divsChild>
            <w:div w:id="500974601">
              <w:marLeft w:val="0"/>
              <w:marRight w:val="0"/>
              <w:marTop w:val="0"/>
              <w:marBottom w:val="0"/>
              <w:divBdr>
                <w:top w:val="none" w:sz="0" w:space="0" w:color="auto"/>
                <w:left w:val="none" w:sz="0" w:space="0" w:color="auto"/>
                <w:bottom w:val="none" w:sz="0" w:space="0" w:color="auto"/>
                <w:right w:val="none" w:sz="0" w:space="0" w:color="auto"/>
              </w:divBdr>
              <w:divsChild>
                <w:div w:id="1290359668">
                  <w:marLeft w:val="0"/>
                  <w:marRight w:val="0"/>
                  <w:marTop w:val="0"/>
                  <w:marBottom w:val="0"/>
                  <w:divBdr>
                    <w:top w:val="none" w:sz="0" w:space="0" w:color="auto"/>
                    <w:left w:val="none" w:sz="0" w:space="0" w:color="auto"/>
                    <w:bottom w:val="none" w:sz="0" w:space="0" w:color="auto"/>
                    <w:right w:val="none" w:sz="0" w:space="0" w:color="auto"/>
                  </w:divBdr>
                  <w:divsChild>
                    <w:div w:id="1569532646">
                      <w:marLeft w:val="0"/>
                      <w:marRight w:val="0"/>
                      <w:marTop w:val="0"/>
                      <w:marBottom w:val="0"/>
                      <w:divBdr>
                        <w:top w:val="none" w:sz="0" w:space="0" w:color="auto"/>
                        <w:left w:val="none" w:sz="0" w:space="0" w:color="auto"/>
                        <w:bottom w:val="none" w:sz="0" w:space="0" w:color="auto"/>
                        <w:right w:val="none" w:sz="0" w:space="0" w:color="auto"/>
                      </w:divBdr>
                      <w:divsChild>
                        <w:div w:id="1835608276">
                          <w:marLeft w:val="0"/>
                          <w:marRight w:val="0"/>
                          <w:marTop w:val="0"/>
                          <w:marBottom w:val="0"/>
                          <w:divBdr>
                            <w:top w:val="none" w:sz="0" w:space="0" w:color="auto"/>
                            <w:left w:val="none" w:sz="0" w:space="0" w:color="auto"/>
                            <w:bottom w:val="none" w:sz="0" w:space="0" w:color="auto"/>
                            <w:right w:val="none" w:sz="0" w:space="0" w:color="auto"/>
                          </w:divBdr>
                          <w:divsChild>
                            <w:div w:id="746804553">
                              <w:marLeft w:val="0"/>
                              <w:marRight w:val="0"/>
                              <w:marTop w:val="0"/>
                              <w:marBottom w:val="0"/>
                              <w:divBdr>
                                <w:top w:val="none" w:sz="0" w:space="0" w:color="auto"/>
                                <w:left w:val="none" w:sz="0" w:space="0" w:color="auto"/>
                                <w:bottom w:val="none" w:sz="0" w:space="0" w:color="auto"/>
                                <w:right w:val="none" w:sz="0" w:space="0" w:color="auto"/>
                              </w:divBdr>
                              <w:divsChild>
                                <w:div w:id="65807957">
                                  <w:marLeft w:val="0"/>
                                  <w:marRight w:val="0"/>
                                  <w:marTop w:val="0"/>
                                  <w:marBottom w:val="0"/>
                                  <w:divBdr>
                                    <w:top w:val="none" w:sz="0" w:space="0" w:color="auto"/>
                                    <w:left w:val="none" w:sz="0" w:space="0" w:color="auto"/>
                                    <w:bottom w:val="none" w:sz="0" w:space="0" w:color="auto"/>
                                    <w:right w:val="none" w:sz="0" w:space="0" w:color="auto"/>
                                  </w:divBdr>
                                  <w:divsChild>
                                    <w:div w:id="586814972">
                                      <w:marLeft w:val="0"/>
                                      <w:marRight w:val="0"/>
                                      <w:marTop w:val="0"/>
                                      <w:marBottom w:val="0"/>
                                      <w:divBdr>
                                        <w:top w:val="none" w:sz="0" w:space="0" w:color="auto"/>
                                        <w:left w:val="none" w:sz="0" w:space="0" w:color="auto"/>
                                        <w:bottom w:val="none" w:sz="0" w:space="0" w:color="auto"/>
                                        <w:right w:val="none" w:sz="0" w:space="0" w:color="auto"/>
                                      </w:divBdr>
                                      <w:divsChild>
                                        <w:div w:id="1736195030">
                                          <w:marLeft w:val="0"/>
                                          <w:marRight w:val="0"/>
                                          <w:marTop w:val="0"/>
                                          <w:marBottom w:val="0"/>
                                          <w:divBdr>
                                            <w:top w:val="none" w:sz="0" w:space="0" w:color="auto"/>
                                            <w:left w:val="none" w:sz="0" w:space="0" w:color="auto"/>
                                            <w:bottom w:val="none" w:sz="0" w:space="0" w:color="auto"/>
                                            <w:right w:val="none" w:sz="0" w:space="0" w:color="auto"/>
                                          </w:divBdr>
                                          <w:divsChild>
                                            <w:div w:id="1479303354">
                                              <w:marLeft w:val="0"/>
                                              <w:marRight w:val="0"/>
                                              <w:marTop w:val="0"/>
                                              <w:marBottom w:val="495"/>
                                              <w:divBdr>
                                                <w:top w:val="none" w:sz="0" w:space="0" w:color="auto"/>
                                                <w:left w:val="none" w:sz="0" w:space="0" w:color="auto"/>
                                                <w:bottom w:val="none" w:sz="0" w:space="0" w:color="auto"/>
                                                <w:right w:val="none" w:sz="0" w:space="0" w:color="auto"/>
                                              </w:divBdr>
                                              <w:divsChild>
                                                <w:div w:id="26385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0263843">
      <w:bodyDiv w:val="1"/>
      <w:marLeft w:val="0"/>
      <w:marRight w:val="0"/>
      <w:marTop w:val="0"/>
      <w:marBottom w:val="0"/>
      <w:divBdr>
        <w:top w:val="none" w:sz="0" w:space="0" w:color="auto"/>
        <w:left w:val="none" w:sz="0" w:space="0" w:color="auto"/>
        <w:bottom w:val="none" w:sz="0" w:space="0" w:color="auto"/>
        <w:right w:val="none" w:sz="0" w:space="0" w:color="auto"/>
      </w:divBdr>
      <w:divsChild>
        <w:div w:id="1390693199">
          <w:marLeft w:val="0"/>
          <w:marRight w:val="0"/>
          <w:marTop w:val="0"/>
          <w:marBottom w:val="0"/>
          <w:divBdr>
            <w:top w:val="none" w:sz="0" w:space="0" w:color="auto"/>
            <w:left w:val="none" w:sz="0" w:space="0" w:color="auto"/>
            <w:bottom w:val="none" w:sz="0" w:space="0" w:color="auto"/>
            <w:right w:val="none" w:sz="0" w:space="0" w:color="auto"/>
          </w:divBdr>
          <w:divsChild>
            <w:div w:id="313607068">
              <w:marLeft w:val="0"/>
              <w:marRight w:val="0"/>
              <w:marTop w:val="0"/>
              <w:marBottom w:val="0"/>
              <w:divBdr>
                <w:top w:val="none" w:sz="0" w:space="0" w:color="auto"/>
                <w:left w:val="none" w:sz="0" w:space="0" w:color="auto"/>
                <w:bottom w:val="none" w:sz="0" w:space="0" w:color="auto"/>
                <w:right w:val="none" w:sz="0" w:space="0" w:color="auto"/>
              </w:divBdr>
              <w:divsChild>
                <w:div w:id="866136758">
                  <w:marLeft w:val="0"/>
                  <w:marRight w:val="0"/>
                  <w:marTop w:val="0"/>
                  <w:marBottom w:val="0"/>
                  <w:divBdr>
                    <w:top w:val="none" w:sz="0" w:space="0" w:color="auto"/>
                    <w:left w:val="none" w:sz="0" w:space="0" w:color="auto"/>
                    <w:bottom w:val="none" w:sz="0" w:space="0" w:color="auto"/>
                    <w:right w:val="none" w:sz="0" w:space="0" w:color="auto"/>
                  </w:divBdr>
                  <w:divsChild>
                    <w:div w:id="2056273338">
                      <w:marLeft w:val="0"/>
                      <w:marRight w:val="0"/>
                      <w:marTop w:val="0"/>
                      <w:marBottom w:val="0"/>
                      <w:divBdr>
                        <w:top w:val="none" w:sz="0" w:space="0" w:color="auto"/>
                        <w:left w:val="none" w:sz="0" w:space="0" w:color="auto"/>
                        <w:bottom w:val="none" w:sz="0" w:space="0" w:color="auto"/>
                        <w:right w:val="none" w:sz="0" w:space="0" w:color="auto"/>
                      </w:divBdr>
                      <w:divsChild>
                        <w:div w:id="1206212681">
                          <w:marLeft w:val="0"/>
                          <w:marRight w:val="0"/>
                          <w:marTop w:val="0"/>
                          <w:marBottom w:val="0"/>
                          <w:divBdr>
                            <w:top w:val="none" w:sz="0" w:space="0" w:color="auto"/>
                            <w:left w:val="none" w:sz="0" w:space="0" w:color="auto"/>
                            <w:bottom w:val="none" w:sz="0" w:space="0" w:color="auto"/>
                            <w:right w:val="none" w:sz="0" w:space="0" w:color="auto"/>
                          </w:divBdr>
                          <w:divsChild>
                            <w:div w:id="249897354">
                              <w:marLeft w:val="0"/>
                              <w:marRight w:val="0"/>
                              <w:marTop w:val="0"/>
                              <w:marBottom w:val="0"/>
                              <w:divBdr>
                                <w:top w:val="none" w:sz="0" w:space="0" w:color="auto"/>
                                <w:left w:val="none" w:sz="0" w:space="0" w:color="auto"/>
                                <w:bottom w:val="none" w:sz="0" w:space="0" w:color="auto"/>
                                <w:right w:val="none" w:sz="0" w:space="0" w:color="auto"/>
                              </w:divBdr>
                              <w:divsChild>
                                <w:div w:id="458456894">
                                  <w:marLeft w:val="0"/>
                                  <w:marRight w:val="0"/>
                                  <w:marTop w:val="0"/>
                                  <w:marBottom w:val="0"/>
                                  <w:divBdr>
                                    <w:top w:val="none" w:sz="0" w:space="0" w:color="auto"/>
                                    <w:left w:val="none" w:sz="0" w:space="0" w:color="auto"/>
                                    <w:bottom w:val="none" w:sz="0" w:space="0" w:color="auto"/>
                                    <w:right w:val="none" w:sz="0" w:space="0" w:color="auto"/>
                                  </w:divBdr>
                                  <w:divsChild>
                                    <w:div w:id="496576822">
                                      <w:marLeft w:val="0"/>
                                      <w:marRight w:val="0"/>
                                      <w:marTop w:val="0"/>
                                      <w:marBottom w:val="0"/>
                                      <w:divBdr>
                                        <w:top w:val="none" w:sz="0" w:space="0" w:color="auto"/>
                                        <w:left w:val="none" w:sz="0" w:space="0" w:color="auto"/>
                                        <w:bottom w:val="none" w:sz="0" w:space="0" w:color="auto"/>
                                        <w:right w:val="none" w:sz="0" w:space="0" w:color="auto"/>
                                      </w:divBdr>
                                      <w:divsChild>
                                        <w:div w:id="1962107651">
                                          <w:marLeft w:val="0"/>
                                          <w:marRight w:val="0"/>
                                          <w:marTop w:val="0"/>
                                          <w:marBottom w:val="0"/>
                                          <w:divBdr>
                                            <w:top w:val="none" w:sz="0" w:space="0" w:color="auto"/>
                                            <w:left w:val="none" w:sz="0" w:space="0" w:color="auto"/>
                                            <w:bottom w:val="none" w:sz="0" w:space="0" w:color="auto"/>
                                            <w:right w:val="none" w:sz="0" w:space="0" w:color="auto"/>
                                          </w:divBdr>
                                          <w:divsChild>
                                            <w:div w:id="731391362">
                                              <w:marLeft w:val="0"/>
                                              <w:marRight w:val="0"/>
                                              <w:marTop w:val="0"/>
                                              <w:marBottom w:val="0"/>
                                              <w:divBdr>
                                                <w:top w:val="none" w:sz="0" w:space="0" w:color="auto"/>
                                                <w:left w:val="none" w:sz="0" w:space="0" w:color="auto"/>
                                                <w:bottom w:val="none" w:sz="0" w:space="0" w:color="auto"/>
                                                <w:right w:val="none" w:sz="0" w:space="0" w:color="auto"/>
                                              </w:divBdr>
                                              <w:divsChild>
                                                <w:div w:id="298800585">
                                                  <w:marLeft w:val="0"/>
                                                  <w:marRight w:val="0"/>
                                                  <w:marTop w:val="0"/>
                                                  <w:marBottom w:val="0"/>
                                                  <w:divBdr>
                                                    <w:top w:val="none" w:sz="0" w:space="0" w:color="auto"/>
                                                    <w:left w:val="none" w:sz="0" w:space="0" w:color="auto"/>
                                                    <w:bottom w:val="none" w:sz="0" w:space="0" w:color="auto"/>
                                                    <w:right w:val="none" w:sz="0" w:space="0" w:color="auto"/>
                                                  </w:divBdr>
                                                  <w:divsChild>
                                                    <w:div w:id="773743396">
                                                      <w:marLeft w:val="0"/>
                                                      <w:marRight w:val="0"/>
                                                      <w:marTop w:val="0"/>
                                                      <w:marBottom w:val="0"/>
                                                      <w:divBdr>
                                                        <w:top w:val="single" w:sz="6" w:space="0" w:color="ABABAB"/>
                                                        <w:left w:val="single" w:sz="6" w:space="0" w:color="ABABAB"/>
                                                        <w:bottom w:val="none" w:sz="0" w:space="0" w:color="auto"/>
                                                        <w:right w:val="single" w:sz="6" w:space="0" w:color="ABABAB"/>
                                                      </w:divBdr>
                                                      <w:divsChild>
                                                        <w:div w:id="1615749975">
                                                          <w:marLeft w:val="0"/>
                                                          <w:marRight w:val="0"/>
                                                          <w:marTop w:val="0"/>
                                                          <w:marBottom w:val="0"/>
                                                          <w:divBdr>
                                                            <w:top w:val="none" w:sz="0" w:space="0" w:color="auto"/>
                                                            <w:left w:val="none" w:sz="0" w:space="0" w:color="auto"/>
                                                            <w:bottom w:val="none" w:sz="0" w:space="0" w:color="auto"/>
                                                            <w:right w:val="none" w:sz="0" w:space="0" w:color="auto"/>
                                                          </w:divBdr>
                                                          <w:divsChild>
                                                            <w:div w:id="1879196062">
                                                              <w:marLeft w:val="0"/>
                                                              <w:marRight w:val="0"/>
                                                              <w:marTop w:val="0"/>
                                                              <w:marBottom w:val="0"/>
                                                              <w:divBdr>
                                                                <w:top w:val="none" w:sz="0" w:space="0" w:color="auto"/>
                                                                <w:left w:val="none" w:sz="0" w:space="0" w:color="auto"/>
                                                                <w:bottom w:val="none" w:sz="0" w:space="0" w:color="auto"/>
                                                                <w:right w:val="none" w:sz="0" w:space="0" w:color="auto"/>
                                                              </w:divBdr>
                                                              <w:divsChild>
                                                                <w:div w:id="191001007">
                                                                  <w:marLeft w:val="0"/>
                                                                  <w:marRight w:val="0"/>
                                                                  <w:marTop w:val="0"/>
                                                                  <w:marBottom w:val="0"/>
                                                                  <w:divBdr>
                                                                    <w:top w:val="none" w:sz="0" w:space="0" w:color="auto"/>
                                                                    <w:left w:val="none" w:sz="0" w:space="0" w:color="auto"/>
                                                                    <w:bottom w:val="none" w:sz="0" w:space="0" w:color="auto"/>
                                                                    <w:right w:val="none" w:sz="0" w:space="0" w:color="auto"/>
                                                                  </w:divBdr>
                                                                  <w:divsChild>
                                                                    <w:div w:id="2027826977">
                                                                      <w:marLeft w:val="0"/>
                                                                      <w:marRight w:val="0"/>
                                                                      <w:marTop w:val="0"/>
                                                                      <w:marBottom w:val="0"/>
                                                                      <w:divBdr>
                                                                        <w:top w:val="none" w:sz="0" w:space="0" w:color="auto"/>
                                                                        <w:left w:val="none" w:sz="0" w:space="0" w:color="auto"/>
                                                                        <w:bottom w:val="none" w:sz="0" w:space="0" w:color="auto"/>
                                                                        <w:right w:val="none" w:sz="0" w:space="0" w:color="auto"/>
                                                                      </w:divBdr>
                                                                      <w:divsChild>
                                                                        <w:div w:id="252208675">
                                                                          <w:marLeft w:val="0"/>
                                                                          <w:marRight w:val="0"/>
                                                                          <w:marTop w:val="0"/>
                                                                          <w:marBottom w:val="0"/>
                                                                          <w:divBdr>
                                                                            <w:top w:val="none" w:sz="0" w:space="0" w:color="auto"/>
                                                                            <w:left w:val="none" w:sz="0" w:space="0" w:color="auto"/>
                                                                            <w:bottom w:val="none" w:sz="0" w:space="0" w:color="auto"/>
                                                                            <w:right w:val="none" w:sz="0" w:space="0" w:color="auto"/>
                                                                          </w:divBdr>
                                                                          <w:divsChild>
                                                                            <w:div w:id="110714060">
                                                                              <w:marLeft w:val="0"/>
                                                                              <w:marRight w:val="0"/>
                                                                              <w:marTop w:val="0"/>
                                                                              <w:marBottom w:val="0"/>
                                                                              <w:divBdr>
                                                                                <w:top w:val="none" w:sz="0" w:space="0" w:color="auto"/>
                                                                                <w:left w:val="none" w:sz="0" w:space="0" w:color="auto"/>
                                                                                <w:bottom w:val="none" w:sz="0" w:space="0" w:color="auto"/>
                                                                                <w:right w:val="none" w:sz="0" w:space="0" w:color="auto"/>
                                                                              </w:divBdr>
                                                                              <w:divsChild>
                                                                                <w:div w:id="1565023703">
                                                                                  <w:marLeft w:val="0"/>
                                                                                  <w:marRight w:val="0"/>
                                                                                  <w:marTop w:val="0"/>
                                                                                  <w:marBottom w:val="0"/>
                                                                                  <w:divBdr>
                                                                                    <w:top w:val="none" w:sz="0" w:space="0" w:color="auto"/>
                                                                                    <w:left w:val="none" w:sz="0" w:space="0" w:color="auto"/>
                                                                                    <w:bottom w:val="none" w:sz="0" w:space="0" w:color="auto"/>
                                                                                    <w:right w:val="none" w:sz="0" w:space="0" w:color="auto"/>
                                                                                  </w:divBdr>
                                                                                </w:div>
                                                                                <w:div w:id="623971307">
                                                                                  <w:marLeft w:val="0"/>
                                                                                  <w:marRight w:val="0"/>
                                                                                  <w:marTop w:val="0"/>
                                                                                  <w:marBottom w:val="0"/>
                                                                                  <w:divBdr>
                                                                                    <w:top w:val="none" w:sz="0" w:space="0" w:color="auto"/>
                                                                                    <w:left w:val="none" w:sz="0" w:space="0" w:color="auto"/>
                                                                                    <w:bottom w:val="none" w:sz="0" w:space="0" w:color="auto"/>
                                                                                    <w:right w:val="none" w:sz="0" w:space="0" w:color="auto"/>
                                                                                  </w:divBdr>
                                                                                </w:div>
                                                                                <w:div w:id="9368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0328145">
      <w:bodyDiv w:val="1"/>
      <w:marLeft w:val="0"/>
      <w:marRight w:val="0"/>
      <w:marTop w:val="0"/>
      <w:marBottom w:val="0"/>
      <w:divBdr>
        <w:top w:val="none" w:sz="0" w:space="0" w:color="auto"/>
        <w:left w:val="none" w:sz="0" w:space="0" w:color="auto"/>
        <w:bottom w:val="none" w:sz="0" w:space="0" w:color="auto"/>
        <w:right w:val="none" w:sz="0" w:space="0" w:color="auto"/>
      </w:divBdr>
    </w:div>
    <w:div w:id="1085957052">
      <w:bodyDiv w:val="1"/>
      <w:marLeft w:val="0"/>
      <w:marRight w:val="0"/>
      <w:marTop w:val="0"/>
      <w:marBottom w:val="0"/>
      <w:divBdr>
        <w:top w:val="none" w:sz="0" w:space="0" w:color="auto"/>
        <w:left w:val="none" w:sz="0" w:space="0" w:color="auto"/>
        <w:bottom w:val="none" w:sz="0" w:space="0" w:color="auto"/>
        <w:right w:val="none" w:sz="0" w:space="0" w:color="auto"/>
      </w:divBdr>
    </w:div>
    <w:div w:id="1113355386">
      <w:bodyDiv w:val="1"/>
      <w:marLeft w:val="0"/>
      <w:marRight w:val="0"/>
      <w:marTop w:val="0"/>
      <w:marBottom w:val="0"/>
      <w:divBdr>
        <w:top w:val="none" w:sz="0" w:space="0" w:color="auto"/>
        <w:left w:val="none" w:sz="0" w:space="0" w:color="auto"/>
        <w:bottom w:val="none" w:sz="0" w:space="0" w:color="auto"/>
        <w:right w:val="none" w:sz="0" w:space="0" w:color="auto"/>
      </w:divBdr>
    </w:div>
    <w:div w:id="1114984192">
      <w:bodyDiv w:val="1"/>
      <w:marLeft w:val="0"/>
      <w:marRight w:val="0"/>
      <w:marTop w:val="0"/>
      <w:marBottom w:val="0"/>
      <w:divBdr>
        <w:top w:val="none" w:sz="0" w:space="0" w:color="auto"/>
        <w:left w:val="none" w:sz="0" w:space="0" w:color="auto"/>
        <w:bottom w:val="none" w:sz="0" w:space="0" w:color="auto"/>
        <w:right w:val="none" w:sz="0" w:space="0" w:color="auto"/>
      </w:divBdr>
      <w:divsChild>
        <w:div w:id="160976449">
          <w:marLeft w:val="0"/>
          <w:marRight w:val="0"/>
          <w:marTop w:val="0"/>
          <w:marBottom w:val="0"/>
          <w:divBdr>
            <w:top w:val="none" w:sz="0" w:space="0" w:color="auto"/>
            <w:left w:val="none" w:sz="0" w:space="0" w:color="auto"/>
            <w:bottom w:val="none" w:sz="0" w:space="0" w:color="auto"/>
            <w:right w:val="none" w:sz="0" w:space="0" w:color="auto"/>
          </w:divBdr>
          <w:divsChild>
            <w:div w:id="1354460061">
              <w:marLeft w:val="0"/>
              <w:marRight w:val="0"/>
              <w:marTop w:val="0"/>
              <w:marBottom w:val="0"/>
              <w:divBdr>
                <w:top w:val="none" w:sz="0" w:space="0" w:color="auto"/>
                <w:left w:val="none" w:sz="0" w:space="0" w:color="auto"/>
                <w:bottom w:val="none" w:sz="0" w:space="0" w:color="auto"/>
                <w:right w:val="none" w:sz="0" w:space="0" w:color="auto"/>
              </w:divBdr>
              <w:divsChild>
                <w:div w:id="927276506">
                  <w:marLeft w:val="0"/>
                  <w:marRight w:val="0"/>
                  <w:marTop w:val="0"/>
                  <w:marBottom w:val="0"/>
                  <w:divBdr>
                    <w:top w:val="none" w:sz="0" w:space="0" w:color="auto"/>
                    <w:left w:val="none" w:sz="0" w:space="0" w:color="auto"/>
                    <w:bottom w:val="none" w:sz="0" w:space="0" w:color="auto"/>
                    <w:right w:val="none" w:sz="0" w:space="0" w:color="auto"/>
                  </w:divBdr>
                  <w:divsChild>
                    <w:div w:id="1117025633">
                      <w:marLeft w:val="0"/>
                      <w:marRight w:val="0"/>
                      <w:marTop w:val="0"/>
                      <w:marBottom w:val="0"/>
                      <w:divBdr>
                        <w:top w:val="none" w:sz="0" w:space="0" w:color="auto"/>
                        <w:left w:val="none" w:sz="0" w:space="0" w:color="auto"/>
                        <w:bottom w:val="none" w:sz="0" w:space="0" w:color="auto"/>
                        <w:right w:val="none" w:sz="0" w:space="0" w:color="auto"/>
                      </w:divBdr>
                      <w:divsChild>
                        <w:div w:id="619190505">
                          <w:marLeft w:val="0"/>
                          <w:marRight w:val="0"/>
                          <w:marTop w:val="0"/>
                          <w:marBottom w:val="0"/>
                          <w:divBdr>
                            <w:top w:val="none" w:sz="0" w:space="0" w:color="auto"/>
                            <w:left w:val="none" w:sz="0" w:space="0" w:color="auto"/>
                            <w:bottom w:val="none" w:sz="0" w:space="0" w:color="auto"/>
                            <w:right w:val="none" w:sz="0" w:space="0" w:color="auto"/>
                          </w:divBdr>
                          <w:divsChild>
                            <w:div w:id="1331906416">
                              <w:marLeft w:val="2070"/>
                              <w:marRight w:val="3960"/>
                              <w:marTop w:val="0"/>
                              <w:marBottom w:val="0"/>
                              <w:divBdr>
                                <w:top w:val="none" w:sz="0" w:space="0" w:color="auto"/>
                                <w:left w:val="none" w:sz="0" w:space="0" w:color="auto"/>
                                <w:bottom w:val="none" w:sz="0" w:space="0" w:color="auto"/>
                                <w:right w:val="none" w:sz="0" w:space="0" w:color="auto"/>
                              </w:divBdr>
                              <w:divsChild>
                                <w:div w:id="1629777913">
                                  <w:marLeft w:val="0"/>
                                  <w:marRight w:val="0"/>
                                  <w:marTop w:val="0"/>
                                  <w:marBottom w:val="0"/>
                                  <w:divBdr>
                                    <w:top w:val="none" w:sz="0" w:space="0" w:color="auto"/>
                                    <w:left w:val="none" w:sz="0" w:space="0" w:color="auto"/>
                                    <w:bottom w:val="none" w:sz="0" w:space="0" w:color="auto"/>
                                    <w:right w:val="none" w:sz="0" w:space="0" w:color="auto"/>
                                  </w:divBdr>
                                  <w:divsChild>
                                    <w:div w:id="918176171">
                                      <w:marLeft w:val="0"/>
                                      <w:marRight w:val="0"/>
                                      <w:marTop w:val="0"/>
                                      <w:marBottom w:val="0"/>
                                      <w:divBdr>
                                        <w:top w:val="none" w:sz="0" w:space="0" w:color="auto"/>
                                        <w:left w:val="none" w:sz="0" w:space="0" w:color="auto"/>
                                        <w:bottom w:val="none" w:sz="0" w:space="0" w:color="auto"/>
                                        <w:right w:val="none" w:sz="0" w:space="0" w:color="auto"/>
                                      </w:divBdr>
                                      <w:divsChild>
                                        <w:div w:id="804348032">
                                          <w:marLeft w:val="0"/>
                                          <w:marRight w:val="0"/>
                                          <w:marTop w:val="0"/>
                                          <w:marBottom w:val="0"/>
                                          <w:divBdr>
                                            <w:top w:val="none" w:sz="0" w:space="0" w:color="auto"/>
                                            <w:left w:val="none" w:sz="0" w:space="0" w:color="auto"/>
                                            <w:bottom w:val="none" w:sz="0" w:space="0" w:color="auto"/>
                                            <w:right w:val="none" w:sz="0" w:space="0" w:color="auto"/>
                                          </w:divBdr>
                                          <w:divsChild>
                                            <w:div w:id="1899703110">
                                              <w:marLeft w:val="0"/>
                                              <w:marRight w:val="0"/>
                                              <w:marTop w:val="90"/>
                                              <w:marBottom w:val="0"/>
                                              <w:divBdr>
                                                <w:top w:val="none" w:sz="0" w:space="0" w:color="auto"/>
                                                <w:left w:val="none" w:sz="0" w:space="0" w:color="auto"/>
                                                <w:bottom w:val="none" w:sz="0" w:space="0" w:color="auto"/>
                                                <w:right w:val="none" w:sz="0" w:space="0" w:color="auto"/>
                                              </w:divBdr>
                                              <w:divsChild>
                                                <w:div w:id="1583446424">
                                                  <w:marLeft w:val="0"/>
                                                  <w:marRight w:val="0"/>
                                                  <w:marTop w:val="0"/>
                                                  <w:marBottom w:val="0"/>
                                                  <w:divBdr>
                                                    <w:top w:val="none" w:sz="0" w:space="0" w:color="auto"/>
                                                    <w:left w:val="none" w:sz="0" w:space="0" w:color="auto"/>
                                                    <w:bottom w:val="none" w:sz="0" w:space="0" w:color="auto"/>
                                                    <w:right w:val="none" w:sz="0" w:space="0" w:color="auto"/>
                                                  </w:divBdr>
                                                  <w:divsChild>
                                                    <w:div w:id="349910936">
                                                      <w:marLeft w:val="0"/>
                                                      <w:marRight w:val="0"/>
                                                      <w:marTop w:val="0"/>
                                                      <w:marBottom w:val="405"/>
                                                      <w:divBdr>
                                                        <w:top w:val="none" w:sz="0" w:space="0" w:color="auto"/>
                                                        <w:left w:val="none" w:sz="0" w:space="0" w:color="auto"/>
                                                        <w:bottom w:val="none" w:sz="0" w:space="0" w:color="auto"/>
                                                        <w:right w:val="none" w:sz="0" w:space="0" w:color="auto"/>
                                                      </w:divBdr>
                                                      <w:divsChild>
                                                        <w:div w:id="1670910664">
                                                          <w:marLeft w:val="0"/>
                                                          <w:marRight w:val="0"/>
                                                          <w:marTop w:val="0"/>
                                                          <w:marBottom w:val="0"/>
                                                          <w:divBdr>
                                                            <w:top w:val="none" w:sz="0" w:space="0" w:color="auto"/>
                                                            <w:left w:val="none" w:sz="0" w:space="0" w:color="auto"/>
                                                            <w:bottom w:val="none" w:sz="0" w:space="0" w:color="auto"/>
                                                            <w:right w:val="none" w:sz="0" w:space="0" w:color="auto"/>
                                                          </w:divBdr>
                                                          <w:divsChild>
                                                            <w:div w:id="501042270">
                                                              <w:marLeft w:val="0"/>
                                                              <w:marRight w:val="0"/>
                                                              <w:marTop w:val="0"/>
                                                              <w:marBottom w:val="0"/>
                                                              <w:divBdr>
                                                                <w:top w:val="none" w:sz="0" w:space="0" w:color="auto"/>
                                                                <w:left w:val="none" w:sz="0" w:space="0" w:color="auto"/>
                                                                <w:bottom w:val="none" w:sz="0" w:space="0" w:color="auto"/>
                                                                <w:right w:val="none" w:sz="0" w:space="0" w:color="auto"/>
                                                              </w:divBdr>
                                                              <w:divsChild>
                                                                <w:div w:id="815412145">
                                                                  <w:marLeft w:val="0"/>
                                                                  <w:marRight w:val="0"/>
                                                                  <w:marTop w:val="0"/>
                                                                  <w:marBottom w:val="0"/>
                                                                  <w:divBdr>
                                                                    <w:top w:val="none" w:sz="0" w:space="0" w:color="auto"/>
                                                                    <w:left w:val="none" w:sz="0" w:space="0" w:color="auto"/>
                                                                    <w:bottom w:val="none" w:sz="0" w:space="0" w:color="auto"/>
                                                                    <w:right w:val="none" w:sz="0" w:space="0" w:color="auto"/>
                                                                  </w:divBdr>
                                                                  <w:divsChild>
                                                                    <w:div w:id="2064019839">
                                                                      <w:marLeft w:val="0"/>
                                                                      <w:marRight w:val="0"/>
                                                                      <w:marTop w:val="0"/>
                                                                      <w:marBottom w:val="0"/>
                                                                      <w:divBdr>
                                                                        <w:top w:val="none" w:sz="0" w:space="0" w:color="auto"/>
                                                                        <w:left w:val="none" w:sz="0" w:space="0" w:color="auto"/>
                                                                        <w:bottom w:val="none" w:sz="0" w:space="0" w:color="auto"/>
                                                                        <w:right w:val="none" w:sz="0" w:space="0" w:color="auto"/>
                                                                      </w:divBdr>
                                                                      <w:divsChild>
                                                                        <w:div w:id="1422213545">
                                                                          <w:marLeft w:val="0"/>
                                                                          <w:marRight w:val="0"/>
                                                                          <w:marTop w:val="0"/>
                                                                          <w:marBottom w:val="0"/>
                                                                          <w:divBdr>
                                                                            <w:top w:val="none" w:sz="0" w:space="0" w:color="auto"/>
                                                                            <w:left w:val="none" w:sz="0" w:space="0" w:color="auto"/>
                                                                            <w:bottom w:val="none" w:sz="0" w:space="0" w:color="auto"/>
                                                                            <w:right w:val="none" w:sz="0" w:space="0" w:color="auto"/>
                                                                          </w:divBdr>
                                                                          <w:divsChild>
                                                                            <w:div w:id="242030132">
                                                                              <w:marLeft w:val="0"/>
                                                                              <w:marRight w:val="0"/>
                                                                              <w:marTop w:val="0"/>
                                                                              <w:marBottom w:val="0"/>
                                                                              <w:divBdr>
                                                                                <w:top w:val="none" w:sz="0" w:space="0" w:color="auto"/>
                                                                                <w:left w:val="none" w:sz="0" w:space="0" w:color="auto"/>
                                                                                <w:bottom w:val="none" w:sz="0" w:space="0" w:color="auto"/>
                                                                                <w:right w:val="none" w:sz="0" w:space="0" w:color="auto"/>
                                                                              </w:divBdr>
                                                                              <w:divsChild>
                                                                                <w:div w:id="503981462">
                                                                                  <w:marLeft w:val="0"/>
                                                                                  <w:marRight w:val="0"/>
                                                                                  <w:marTop w:val="0"/>
                                                                                  <w:marBottom w:val="0"/>
                                                                                  <w:divBdr>
                                                                                    <w:top w:val="none" w:sz="0" w:space="0" w:color="auto"/>
                                                                                    <w:left w:val="none" w:sz="0" w:space="0" w:color="auto"/>
                                                                                    <w:bottom w:val="none" w:sz="0" w:space="0" w:color="auto"/>
                                                                                    <w:right w:val="none" w:sz="0" w:space="0" w:color="auto"/>
                                                                                  </w:divBdr>
                                                                                  <w:divsChild>
                                                                                    <w:div w:id="2043631322">
                                                                                      <w:marLeft w:val="0"/>
                                                                                      <w:marRight w:val="0"/>
                                                                                      <w:marTop w:val="0"/>
                                                                                      <w:marBottom w:val="0"/>
                                                                                      <w:divBdr>
                                                                                        <w:top w:val="none" w:sz="0" w:space="0" w:color="auto"/>
                                                                                        <w:left w:val="none" w:sz="0" w:space="0" w:color="auto"/>
                                                                                        <w:bottom w:val="none" w:sz="0" w:space="0" w:color="auto"/>
                                                                                        <w:right w:val="none" w:sz="0" w:space="0" w:color="auto"/>
                                                                                      </w:divBdr>
                                                                                      <w:divsChild>
                                                                                        <w:div w:id="33006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0611883">
      <w:bodyDiv w:val="1"/>
      <w:marLeft w:val="0"/>
      <w:marRight w:val="0"/>
      <w:marTop w:val="0"/>
      <w:marBottom w:val="0"/>
      <w:divBdr>
        <w:top w:val="none" w:sz="0" w:space="0" w:color="auto"/>
        <w:left w:val="none" w:sz="0" w:space="0" w:color="auto"/>
        <w:bottom w:val="none" w:sz="0" w:space="0" w:color="auto"/>
        <w:right w:val="none" w:sz="0" w:space="0" w:color="auto"/>
      </w:divBdr>
    </w:div>
    <w:div w:id="1257057444">
      <w:bodyDiv w:val="1"/>
      <w:marLeft w:val="0"/>
      <w:marRight w:val="0"/>
      <w:marTop w:val="0"/>
      <w:marBottom w:val="0"/>
      <w:divBdr>
        <w:top w:val="none" w:sz="0" w:space="0" w:color="auto"/>
        <w:left w:val="none" w:sz="0" w:space="0" w:color="auto"/>
        <w:bottom w:val="none" w:sz="0" w:space="0" w:color="auto"/>
        <w:right w:val="none" w:sz="0" w:space="0" w:color="auto"/>
      </w:divBdr>
      <w:divsChild>
        <w:div w:id="1774131364">
          <w:marLeft w:val="0"/>
          <w:marRight w:val="0"/>
          <w:marTop w:val="0"/>
          <w:marBottom w:val="0"/>
          <w:divBdr>
            <w:top w:val="none" w:sz="0" w:space="0" w:color="auto"/>
            <w:left w:val="none" w:sz="0" w:space="0" w:color="auto"/>
            <w:bottom w:val="none" w:sz="0" w:space="0" w:color="auto"/>
            <w:right w:val="none" w:sz="0" w:space="0" w:color="auto"/>
          </w:divBdr>
          <w:divsChild>
            <w:div w:id="1119450683">
              <w:marLeft w:val="0"/>
              <w:marRight w:val="0"/>
              <w:marTop w:val="0"/>
              <w:marBottom w:val="0"/>
              <w:divBdr>
                <w:top w:val="none" w:sz="0" w:space="0" w:color="auto"/>
                <w:left w:val="none" w:sz="0" w:space="0" w:color="auto"/>
                <w:bottom w:val="none" w:sz="0" w:space="0" w:color="auto"/>
                <w:right w:val="none" w:sz="0" w:space="0" w:color="auto"/>
              </w:divBdr>
              <w:divsChild>
                <w:div w:id="1844009698">
                  <w:marLeft w:val="0"/>
                  <w:marRight w:val="0"/>
                  <w:marTop w:val="0"/>
                  <w:marBottom w:val="0"/>
                  <w:divBdr>
                    <w:top w:val="none" w:sz="0" w:space="0" w:color="auto"/>
                    <w:left w:val="none" w:sz="0" w:space="0" w:color="auto"/>
                    <w:bottom w:val="none" w:sz="0" w:space="0" w:color="auto"/>
                    <w:right w:val="none" w:sz="0" w:space="0" w:color="auto"/>
                  </w:divBdr>
                  <w:divsChild>
                    <w:div w:id="1946495005">
                      <w:marLeft w:val="0"/>
                      <w:marRight w:val="0"/>
                      <w:marTop w:val="0"/>
                      <w:marBottom w:val="0"/>
                      <w:divBdr>
                        <w:top w:val="none" w:sz="0" w:space="0" w:color="auto"/>
                        <w:left w:val="none" w:sz="0" w:space="0" w:color="auto"/>
                        <w:bottom w:val="none" w:sz="0" w:space="0" w:color="auto"/>
                        <w:right w:val="none" w:sz="0" w:space="0" w:color="auto"/>
                      </w:divBdr>
                      <w:divsChild>
                        <w:div w:id="2092503851">
                          <w:marLeft w:val="0"/>
                          <w:marRight w:val="0"/>
                          <w:marTop w:val="0"/>
                          <w:marBottom w:val="0"/>
                          <w:divBdr>
                            <w:top w:val="none" w:sz="0" w:space="0" w:color="auto"/>
                            <w:left w:val="none" w:sz="0" w:space="0" w:color="auto"/>
                            <w:bottom w:val="none" w:sz="0" w:space="0" w:color="auto"/>
                            <w:right w:val="none" w:sz="0" w:space="0" w:color="auto"/>
                          </w:divBdr>
                          <w:divsChild>
                            <w:div w:id="1249847509">
                              <w:marLeft w:val="0"/>
                              <w:marRight w:val="0"/>
                              <w:marTop w:val="0"/>
                              <w:marBottom w:val="0"/>
                              <w:divBdr>
                                <w:top w:val="none" w:sz="0" w:space="0" w:color="auto"/>
                                <w:left w:val="none" w:sz="0" w:space="0" w:color="auto"/>
                                <w:bottom w:val="none" w:sz="0" w:space="0" w:color="auto"/>
                                <w:right w:val="none" w:sz="0" w:space="0" w:color="auto"/>
                              </w:divBdr>
                              <w:divsChild>
                                <w:div w:id="1970624213">
                                  <w:marLeft w:val="0"/>
                                  <w:marRight w:val="0"/>
                                  <w:marTop w:val="0"/>
                                  <w:marBottom w:val="0"/>
                                  <w:divBdr>
                                    <w:top w:val="none" w:sz="0" w:space="0" w:color="auto"/>
                                    <w:left w:val="none" w:sz="0" w:space="0" w:color="auto"/>
                                    <w:bottom w:val="none" w:sz="0" w:space="0" w:color="auto"/>
                                    <w:right w:val="none" w:sz="0" w:space="0" w:color="auto"/>
                                  </w:divBdr>
                                  <w:divsChild>
                                    <w:div w:id="1241407641">
                                      <w:marLeft w:val="0"/>
                                      <w:marRight w:val="0"/>
                                      <w:marTop w:val="0"/>
                                      <w:marBottom w:val="0"/>
                                      <w:divBdr>
                                        <w:top w:val="none" w:sz="0" w:space="0" w:color="auto"/>
                                        <w:left w:val="none" w:sz="0" w:space="0" w:color="auto"/>
                                        <w:bottom w:val="none" w:sz="0" w:space="0" w:color="auto"/>
                                        <w:right w:val="none" w:sz="0" w:space="0" w:color="auto"/>
                                      </w:divBdr>
                                      <w:divsChild>
                                        <w:div w:id="1298753872">
                                          <w:marLeft w:val="0"/>
                                          <w:marRight w:val="0"/>
                                          <w:marTop w:val="0"/>
                                          <w:marBottom w:val="0"/>
                                          <w:divBdr>
                                            <w:top w:val="none" w:sz="0" w:space="0" w:color="auto"/>
                                            <w:left w:val="none" w:sz="0" w:space="0" w:color="auto"/>
                                            <w:bottom w:val="none" w:sz="0" w:space="0" w:color="auto"/>
                                            <w:right w:val="none" w:sz="0" w:space="0" w:color="auto"/>
                                          </w:divBdr>
                                          <w:divsChild>
                                            <w:div w:id="1980182366">
                                              <w:marLeft w:val="0"/>
                                              <w:marRight w:val="0"/>
                                              <w:marTop w:val="0"/>
                                              <w:marBottom w:val="495"/>
                                              <w:divBdr>
                                                <w:top w:val="none" w:sz="0" w:space="0" w:color="auto"/>
                                                <w:left w:val="none" w:sz="0" w:space="0" w:color="auto"/>
                                                <w:bottom w:val="none" w:sz="0" w:space="0" w:color="auto"/>
                                                <w:right w:val="none" w:sz="0" w:space="0" w:color="auto"/>
                                              </w:divBdr>
                                              <w:divsChild>
                                                <w:div w:id="144221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62302095">
      <w:bodyDiv w:val="1"/>
      <w:marLeft w:val="0"/>
      <w:marRight w:val="0"/>
      <w:marTop w:val="0"/>
      <w:marBottom w:val="0"/>
      <w:divBdr>
        <w:top w:val="none" w:sz="0" w:space="0" w:color="auto"/>
        <w:left w:val="none" w:sz="0" w:space="0" w:color="auto"/>
        <w:bottom w:val="none" w:sz="0" w:space="0" w:color="auto"/>
        <w:right w:val="none" w:sz="0" w:space="0" w:color="auto"/>
      </w:divBdr>
    </w:div>
    <w:div w:id="1265306824">
      <w:bodyDiv w:val="1"/>
      <w:marLeft w:val="0"/>
      <w:marRight w:val="0"/>
      <w:marTop w:val="0"/>
      <w:marBottom w:val="0"/>
      <w:divBdr>
        <w:top w:val="none" w:sz="0" w:space="0" w:color="auto"/>
        <w:left w:val="none" w:sz="0" w:space="0" w:color="auto"/>
        <w:bottom w:val="none" w:sz="0" w:space="0" w:color="auto"/>
        <w:right w:val="none" w:sz="0" w:space="0" w:color="auto"/>
      </w:divBdr>
    </w:div>
    <w:div w:id="1380980100">
      <w:bodyDiv w:val="1"/>
      <w:marLeft w:val="0"/>
      <w:marRight w:val="0"/>
      <w:marTop w:val="0"/>
      <w:marBottom w:val="0"/>
      <w:divBdr>
        <w:top w:val="none" w:sz="0" w:space="0" w:color="auto"/>
        <w:left w:val="none" w:sz="0" w:space="0" w:color="auto"/>
        <w:bottom w:val="none" w:sz="0" w:space="0" w:color="auto"/>
        <w:right w:val="none" w:sz="0" w:space="0" w:color="auto"/>
      </w:divBdr>
    </w:div>
    <w:div w:id="1421482194">
      <w:bodyDiv w:val="1"/>
      <w:marLeft w:val="0"/>
      <w:marRight w:val="0"/>
      <w:marTop w:val="0"/>
      <w:marBottom w:val="0"/>
      <w:divBdr>
        <w:top w:val="none" w:sz="0" w:space="0" w:color="auto"/>
        <w:left w:val="none" w:sz="0" w:space="0" w:color="auto"/>
        <w:bottom w:val="none" w:sz="0" w:space="0" w:color="auto"/>
        <w:right w:val="none" w:sz="0" w:space="0" w:color="auto"/>
      </w:divBdr>
      <w:divsChild>
        <w:div w:id="1686438754">
          <w:marLeft w:val="0"/>
          <w:marRight w:val="0"/>
          <w:marTop w:val="0"/>
          <w:marBottom w:val="0"/>
          <w:divBdr>
            <w:top w:val="none" w:sz="0" w:space="0" w:color="auto"/>
            <w:left w:val="none" w:sz="0" w:space="0" w:color="auto"/>
            <w:bottom w:val="none" w:sz="0" w:space="0" w:color="auto"/>
            <w:right w:val="none" w:sz="0" w:space="0" w:color="auto"/>
          </w:divBdr>
          <w:divsChild>
            <w:div w:id="1880122591">
              <w:marLeft w:val="0"/>
              <w:marRight w:val="0"/>
              <w:marTop w:val="0"/>
              <w:marBottom w:val="0"/>
              <w:divBdr>
                <w:top w:val="none" w:sz="0" w:space="0" w:color="auto"/>
                <w:left w:val="none" w:sz="0" w:space="0" w:color="auto"/>
                <w:bottom w:val="none" w:sz="0" w:space="0" w:color="auto"/>
                <w:right w:val="none" w:sz="0" w:space="0" w:color="auto"/>
              </w:divBdr>
              <w:divsChild>
                <w:div w:id="598830931">
                  <w:marLeft w:val="0"/>
                  <w:marRight w:val="0"/>
                  <w:marTop w:val="0"/>
                  <w:marBottom w:val="0"/>
                  <w:divBdr>
                    <w:top w:val="none" w:sz="0" w:space="0" w:color="auto"/>
                    <w:left w:val="none" w:sz="0" w:space="0" w:color="auto"/>
                    <w:bottom w:val="none" w:sz="0" w:space="0" w:color="auto"/>
                    <w:right w:val="none" w:sz="0" w:space="0" w:color="auto"/>
                  </w:divBdr>
                  <w:divsChild>
                    <w:div w:id="1814444520">
                      <w:marLeft w:val="0"/>
                      <w:marRight w:val="0"/>
                      <w:marTop w:val="0"/>
                      <w:marBottom w:val="0"/>
                      <w:divBdr>
                        <w:top w:val="none" w:sz="0" w:space="0" w:color="auto"/>
                        <w:left w:val="none" w:sz="0" w:space="0" w:color="auto"/>
                        <w:bottom w:val="none" w:sz="0" w:space="0" w:color="auto"/>
                        <w:right w:val="none" w:sz="0" w:space="0" w:color="auto"/>
                      </w:divBdr>
                      <w:divsChild>
                        <w:div w:id="285820902">
                          <w:marLeft w:val="0"/>
                          <w:marRight w:val="0"/>
                          <w:marTop w:val="0"/>
                          <w:marBottom w:val="0"/>
                          <w:divBdr>
                            <w:top w:val="none" w:sz="0" w:space="0" w:color="auto"/>
                            <w:left w:val="none" w:sz="0" w:space="0" w:color="auto"/>
                            <w:bottom w:val="none" w:sz="0" w:space="0" w:color="auto"/>
                            <w:right w:val="none" w:sz="0" w:space="0" w:color="auto"/>
                          </w:divBdr>
                          <w:divsChild>
                            <w:div w:id="765734682">
                              <w:marLeft w:val="2070"/>
                              <w:marRight w:val="3960"/>
                              <w:marTop w:val="0"/>
                              <w:marBottom w:val="0"/>
                              <w:divBdr>
                                <w:top w:val="none" w:sz="0" w:space="0" w:color="auto"/>
                                <w:left w:val="none" w:sz="0" w:space="0" w:color="auto"/>
                                <w:bottom w:val="none" w:sz="0" w:space="0" w:color="auto"/>
                                <w:right w:val="none" w:sz="0" w:space="0" w:color="auto"/>
                              </w:divBdr>
                              <w:divsChild>
                                <w:div w:id="527106610">
                                  <w:marLeft w:val="0"/>
                                  <w:marRight w:val="0"/>
                                  <w:marTop w:val="0"/>
                                  <w:marBottom w:val="0"/>
                                  <w:divBdr>
                                    <w:top w:val="none" w:sz="0" w:space="0" w:color="auto"/>
                                    <w:left w:val="none" w:sz="0" w:space="0" w:color="auto"/>
                                    <w:bottom w:val="none" w:sz="0" w:space="0" w:color="auto"/>
                                    <w:right w:val="none" w:sz="0" w:space="0" w:color="auto"/>
                                  </w:divBdr>
                                  <w:divsChild>
                                    <w:div w:id="1844196713">
                                      <w:marLeft w:val="0"/>
                                      <w:marRight w:val="0"/>
                                      <w:marTop w:val="0"/>
                                      <w:marBottom w:val="0"/>
                                      <w:divBdr>
                                        <w:top w:val="none" w:sz="0" w:space="0" w:color="auto"/>
                                        <w:left w:val="none" w:sz="0" w:space="0" w:color="auto"/>
                                        <w:bottom w:val="none" w:sz="0" w:space="0" w:color="auto"/>
                                        <w:right w:val="none" w:sz="0" w:space="0" w:color="auto"/>
                                      </w:divBdr>
                                      <w:divsChild>
                                        <w:div w:id="874006299">
                                          <w:marLeft w:val="0"/>
                                          <w:marRight w:val="0"/>
                                          <w:marTop w:val="0"/>
                                          <w:marBottom w:val="0"/>
                                          <w:divBdr>
                                            <w:top w:val="none" w:sz="0" w:space="0" w:color="auto"/>
                                            <w:left w:val="none" w:sz="0" w:space="0" w:color="auto"/>
                                            <w:bottom w:val="none" w:sz="0" w:space="0" w:color="auto"/>
                                            <w:right w:val="none" w:sz="0" w:space="0" w:color="auto"/>
                                          </w:divBdr>
                                          <w:divsChild>
                                            <w:div w:id="368336507">
                                              <w:marLeft w:val="0"/>
                                              <w:marRight w:val="0"/>
                                              <w:marTop w:val="90"/>
                                              <w:marBottom w:val="0"/>
                                              <w:divBdr>
                                                <w:top w:val="none" w:sz="0" w:space="0" w:color="auto"/>
                                                <w:left w:val="none" w:sz="0" w:space="0" w:color="auto"/>
                                                <w:bottom w:val="none" w:sz="0" w:space="0" w:color="auto"/>
                                                <w:right w:val="none" w:sz="0" w:space="0" w:color="auto"/>
                                              </w:divBdr>
                                              <w:divsChild>
                                                <w:div w:id="980311064">
                                                  <w:marLeft w:val="0"/>
                                                  <w:marRight w:val="0"/>
                                                  <w:marTop w:val="0"/>
                                                  <w:marBottom w:val="0"/>
                                                  <w:divBdr>
                                                    <w:top w:val="none" w:sz="0" w:space="0" w:color="auto"/>
                                                    <w:left w:val="none" w:sz="0" w:space="0" w:color="auto"/>
                                                    <w:bottom w:val="none" w:sz="0" w:space="0" w:color="auto"/>
                                                    <w:right w:val="none" w:sz="0" w:space="0" w:color="auto"/>
                                                  </w:divBdr>
                                                  <w:divsChild>
                                                    <w:div w:id="1695108029">
                                                      <w:marLeft w:val="0"/>
                                                      <w:marRight w:val="0"/>
                                                      <w:marTop w:val="0"/>
                                                      <w:marBottom w:val="405"/>
                                                      <w:divBdr>
                                                        <w:top w:val="none" w:sz="0" w:space="0" w:color="auto"/>
                                                        <w:left w:val="none" w:sz="0" w:space="0" w:color="auto"/>
                                                        <w:bottom w:val="none" w:sz="0" w:space="0" w:color="auto"/>
                                                        <w:right w:val="none" w:sz="0" w:space="0" w:color="auto"/>
                                                      </w:divBdr>
                                                      <w:divsChild>
                                                        <w:div w:id="91516154">
                                                          <w:marLeft w:val="0"/>
                                                          <w:marRight w:val="0"/>
                                                          <w:marTop w:val="0"/>
                                                          <w:marBottom w:val="0"/>
                                                          <w:divBdr>
                                                            <w:top w:val="none" w:sz="0" w:space="0" w:color="auto"/>
                                                            <w:left w:val="none" w:sz="0" w:space="0" w:color="auto"/>
                                                            <w:bottom w:val="none" w:sz="0" w:space="0" w:color="auto"/>
                                                            <w:right w:val="none" w:sz="0" w:space="0" w:color="auto"/>
                                                          </w:divBdr>
                                                          <w:divsChild>
                                                            <w:div w:id="347223544">
                                                              <w:marLeft w:val="0"/>
                                                              <w:marRight w:val="0"/>
                                                              <w:marTop w:val="0"/>
                                                              <w:marBottom w:val="0"/>
                                                              <w:divBdr>
                                                                <w:top w:val="none" w:sz="0" w:space="0" w:color="auto"/>
                                                                <w:left w:val="none" w:sz="0" w:space="0" w:color="auto"/>
                                                                <w:bottom w:val="none" w:sz="0" w:space="0" w:color="auto"/>
                                                                <w:right w:val="none" w:sz="0" w:space="0" w:color="auto"/>
                                                              </w:divBdr>
                                                              <w:divsChild>
                                                                <w:div w:id="415325127">
                                                                  <w:marLeft w:val="0"/>
                                                                  <w:marRight w:val="0"/>
                                                                  <w:marTop w:val="0"/>
                                                                  <w:marBottom w:val="0"/>
                                                                  <w:divBdr>
                                                                    <w:top w:val="none" w:sz="0" w:space="0" w:color="auto"/>
                                                                    <w:left w:val="none" w:sz="0" w:space="0" w:color="auto"/>
                                                                    <w:bottom w:val="none" w:sz="0" w:space="0" w:color="auto"/>
                                                                    <w:right w:val="none" w:sz="0" w:space="0" w:color="auto"/>
                                                                  </w:divBdr>
                                                                  <w:divsChild>
                                                                    <w:div w:id="1448769458">
                                                                      <w:marLeft w:val="0"/>
                                                                      <w:marRight w:val="0"/>
                                                                      <w:marTop w:val="0"/>
                                                                      <w:marBottom w:val="0"/>
                                                                      <w:divBdr>
                                                                        <w:top w:val="none" w:sz="0" w:space="0" w:color="auto"/>
                                                                        <w:left w:val="none" w:sz="0" w:space="0" w:color="auto"/>
                                                                        <w:bottom w:val="none" w:sz="0" w:space="0" w:color="auto"/>
                                                                        <w:right w:val="none" w:sz="0" w:space="0" w:color="auto"/>
                                                                      </w:divBdr>
                                                                      <w:divsChild>
                                                                        <w:div w:id="1198082966">
                                                                          <w:marLeft w:val="0"/>
                                                                          <w:marRight w:val="0"/>
                                                                          <w:marTop w:val="0"/>
                                                                          <w:marBottom w:val="0"/>
                                                                          <w:divBdr>
                                                                            <w:top w:val="none" w:sz="0" w:space="0" w:color="auto"/>
                                                                            <w:left w:val="none" w:sz="0" w:space="0" w:color="auto"/>
                                                                            <w:bottom w:val="none" w:sz="0" w:space="0" w:color="auto"/>
                                                                            <w:right w:val="none" w:sz="0" w:space="0" w:color="auto"/>
                                                                          </w:divBdr>
                                                                          <w:divsChild>
                                                                            <w:div w:id="1321808264">
                                                                              <w:marLeft w:val="0"/>
                                                                              <w:marRight w:val="0"/>
                                                                              <w:marTop w:val="0"/>
                                                                              <w:marBottom w:val="0"/>
                                                                              <w:divBdr>
                                                                                <w:top w:val="none" w:sz="0" w:space="0" w:color="auto"/>
                                                                                <w:left w:val="none" w:sz="0" w:space="0" w:color="auto"/>
                                                                                <w:bottom w:val="none" w:sz="0" w:space="0" w:color="auto"/>
                                                                                <w:right w:val="none" w:sz="0" w:space="0" w:color="auto"/>
                                                                              </w:divBdr>
                                                                              <w:divsChild>
                                                                                <w:div w:id="637027478">
                                                                                  <w:marLeft w:val="0"/>
                                                                                  <w:marRight w:val="0"/>
                                                                                  <w:marTop w:val="0"/>
                                                                                  <w:marBottom w:val="0"/>
                                                                                  <w:divBdr>
                                                                                    <w:top w:val="none" w:sz="0" w:space="0" w:color="auto"/>
                                                                                    <w:left w:val="none" w:sz="0" w:space="0" w:color="auto"/>
                                                                                    <w:bottom w:val="none" w:sz="0" w:space="0" w:color="auto"/>
                                                                                    <w:right w:val="none" w:sz="0" w:space="0" w:color="auto"/>
                                                                                  </w:divBdr>
                                                                                  <w:divsChild>
                                                                                    <w:div w:id="668562067">
                                                                                      <w:marLeft w:val="0"/>
                                                                                      <w:marRight w:val="0"/>
                                                                                      <w:marTop w:val="0"/>
                                                                                      <w:marBottom w:val="0"/>
                                                                                      <w:divBdr>
                                                                                        <w:top w:val="none" w:sz="0" w:space="0" w:color="auto"/>
                                                                                        <w:left w:val="none" w:sz="0" w:space="0" w:color="auto"/>
                                                                                        <w:bottom w:val="none" w:sz="0" w:space="0" w:color="auto"/>
                                                                                        <w:right w:val="none" w:sz="0" w:space="0" w:color="auto"/>
                                                                                      </w:divBdr>
                                                                                      <w:divsChild>
                                                                                        <w:div w:id="16618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7015953">
      <w:bodyDiv w:val="1"/>
      <w:marLeft w:val="0"/>
      <w:marRight w:val="0"/>
      <w:marTop w:val="0"/>
      <w:marBottom w:val="0"/>
      <w:divBdr>
        <w:top w:val="none" w:sz="0" w:space="0" w:color="auto"/>
        <w:left w:val="none" w:sz="0" w:space="0" w:color="auto"/>
        <w:bottom w:val="none" w:sz="0" w:space="0" w:color="auto"/>
        <w:right w:val="none" w:sz="0" w:space="0" w:color="auto"/>
      </w:divBdr>
      <w:divsChild>
        <w:div w:id="1473789498">
          <w:marLeft w:val="0"/>
          <w:marRight w:val="0"/>
          <w:marTop w:val="0"/>
          <w:marBottom w:val="0"/>
          <w:divBdr>
            <w:top w:val="none" w:sz="0" w:space="0" w:color="auto"/>
            <w:left w:val="none" w:sz="0" w:space="0" w:color="auto"/>
            <w:bottom w:val="none" w:sz="0" w:space="0" w:color="auto"/>
            <w:right w:val="none" w:sz="0" w:space="0" w:color="auto"/>
          </w:divBdr>
          <w:divsChild>
            <w:div w:id="2064283268">
              <w:marLeft w:val="0"/>
              <w:marRight w:val="0"/>
              <w:marTop w:val="0"/>
              <w:marBottom w:val="0"/>
              <w:divBdr>
                <w:top w:val="none" w:sz="0" w:space="0" w:color="auto"/>
                <w:left w:val="none" w:sz="0" w:space="0" w:color="auto"/>
                <w:bottom w:val="none" w:sz="0" w:space="0" w:color="auto"/>
                <w:right w:val="none" w:sz="0" w:space="0" w:color="auto"/>
              </w:divBdr>
              <w:divsChild>
                <w:div w:id="1285229749">
                  <w:marLeft w:val="0"/>
                  <w:marRight w:val="0"/>
                  <w:marTop w:val="0"/>
                  <w:marBottom w:val="0"/>
                  <w:divBdr>
                    <w:top w:val="none" w:sz="0" w:space="0" w:color="auto"/>
                    <w:left w:val="none" w:sz="0" w:space="0" w:color="auto"/>
                    <w:bottom w:val="none" w:sz="0" w:space="0" w:color="auto"/>
                    <w:right w:val="none" w:sz="0" w:space="0" w:color="auto"/>
                  </w:divBdr>
                  <w:divsChild>
                    <w:div w:id="1010528913">
                      <w:marLeft w:val="0"/>
                      <w:marRight w:val="0"/>
                      <w:marTop w:val="0"/>
                      <w:marBottom w:val="0"/>
                      <w:divBdr>
                        <w:top w:val="none" w:sz="0" w:space="0" w:color="auto"/>
                        <w:left w:val="none" w:sz="0" w:space="0" w:color="auto"/>
                        <w:bottom w:val="none" w:sz="0" w:space="0" w:color="auto"/>
                        <w:right w:val="none" w:sz="0" w:space="0" w:color="auto"/>
                      </w:divBdr>
                      <w:divsChild>
                        <w:div w:id="204297380">
                          <w:marLeft w:val="0"/>
                          <w:marRight w:val="0"/>
                          <w:marTop w:val="0"/>
                          <w:marBottom w:val="0"/>
                          <w:divBdr>
                            <w:top w:val="none" w:sz="0" w:space="0" w:color="auto"/>
                            <w:left w:val="none" w:sz="0" w:space="0" w:color="auto"/>
                            <w:bottom w:val="none" w:sz="0" w:space="0" w:color="auto"/>
                            <w:right w:val="none" w:sz="0" w:space="0" w:color="auto"/>
                          </w:divBdr>
                          <w:divsChild>
                            <w:div w:id="254216823">
                              <w:marLeft w:val="0"/>
                              <w:marRight w:val="0"/>
                              <w:marTop w:val="0"/>
                              <w:marBottom w:val="0"/>
                              <w:divBdr>
                                <w:top w:val="none" w:sz="0" w:space="0" w:color="auto"/>
                                <w:left w:val="none" w:sz="0" w:space="0" w:color="auto"/>
                                <w:bottom w:val="none" w:sz="0" w:space="0" w:color="auto"/>
                                <w:right w:val="none" w:sz="0" w:space="0" w:color="auto"/>
                              </w:divBdr>
                              <w:divsChild>
                                <w:div w:id="20058444">
                                  <w:marLeft w:val="0"/>
                                  <w:marRight w:val="0"/>
                                  <w:marTop w:val="0"/>
                                  <w:marBottom w:val="0"/>
                                  <w:divBdr>
                                    <w:top w:val="none" w:sz="0" w:space="0" w:color="auto"/>
                                    <w:left w:val="none" w:sz="0" w:space="0" w:color="auto"/>
                                    <w:bottom w:val="none" w:sz="0" w:space="0" w:color="auto"/>
                                    <w:right w:val="none" w:sz="0" w:space="0" w:color="auto"/>
                                  </w:divBdr>
                                  <w:divsChild>
                                    <w:div w:id="1457211997">
                                      <w:marLeft w:val="0"/>
                                      <w:marRight w:val="0"/>
                                      <w:marTop w:val="0"/>
                                      <w:marBottom w:val="0"/>
                                      <w:divBdr>
                                        <w:top w:val="none" w:sz="0" w:space="0" w:color="auto"/>
                                        <w:left w:val="none" w:sz="0" w:space="0" w:color="auto"/>
                                        <w:bottom w:val="none" w:sz="0" w:space="0" w:color="auto"/>
                                        <w:right w:val="none" w:sz="0" w:space="0" w:color="auto"/>
                                      </w:divBdr>
                                      <w:divsChild>
                                        <w:div w:id="1199510204">
                                          <w:marLeft w:val="0"/>
                                          <w:marRight w:val="0"/>
                                          <w:marTop w:val="0"/>
                                          <w:marBottom w:val="0"/>
                                          <w:divBdr>
                                            <w:top w:val="none" w:sz="0" w:space="0" w:color="auto"/>
                                            <w:left w:val="none" w:sz="0" w:space="0" w:color="auto"/>
                                            <w:bottom w:val="none" w:sz="0" w:space="0" w:color="auto"/>
                                            <w:right w:val="none" w:sz="0" w:space="0" w:color="auto"/>
                                          </w:divBdr>
                                          <w:divsChild>
                                            <w:div w:id="2125148902">
                                              <w:marLeft w:val="0"/>
                                              <w:marRight w:val="0"/>
                                              <w:marTop w:val="0"/>
                                              <w:marBottom w:val="0"/>
                                              <w:divBdr>
                                                <w:top w:val="none" w:sz="0" w:space="0" w:color="auto"/>
                                                <w:left w:val="none" w:sz="0" w:space="0" w:color="auto"/>
                                                <w:bottom w:val="none" w:sz="0" w:space="0" w:color="auto"/>
                                                <w:right w:val="none" w:sz="0" w:space="0" w:color="auto"/>
                                              </w:divBdr>
                                              <w:divsChild>
                                                <w:div w:id="1637485529">
                                                  <w:marLeft w:val="0"/>
                                                  <w:marRight w:val="0"/>
                                                  <w:marTop w:val="0"/>
                                                  <w:marBottom w:val="0"/>
                                                  <w:divBdr>
                                                    <w:top w:val="none" w:sz="0" w:space="0" w:color="auto"/>
                                                    <w:left w:val="none" w:sz="0" w:space="0" w:color="auto"/>
                                                    <w:bottom w:val="none" w:sz="0" w:space="0" w:color="auto"/>
                                                    <w:right w:val="none" w:sz="0" w:space="0" w:color="auto"/>
                                                  </w:divBdr>
                                                  <w:divsChild>
                                                    <w:div w:id="849181967">
                                                      <w:marLeft w:val="0"/>
                                                      <w:marRight w:val="0"/>
                                                      <w:marTop w:val="0"/>
                                                      <w:marBottom w:val="0"/>
                                                      <w:divBdr>
                                                        <w:top w:val="single" w:sz="6" w:space="0" w:color="ABABAB"/>
                                                        <w:left w:val="single" w:sz="6" w:space="0" w:color="ABABAB"/>
                                                        <w:bottom w:val="none" w:sz="0" w:space="0" w:color="auto"/>
                                                        <w:right w:val="single" w:sz="6" w:space="0" w:color="ABABAB"/>
                                                      </w:divBdr>
                                                      <w:divsChild>
                                                        <w:div w:id="957107684">
                                                          <w:marLeft w:val="0"/>
                                                          <w:marRight w:val="0"/>
                                                          <w:marTop w:val="0"/>
                                                          <w:marBottom w:val="0"/>
                                                          <w:divBdr>
                                                            <w:top w:val="none" w:sz="0" w:space="0" w:color="auto"/>
                                                            <w:left w:val="none" w:sz="0" w:space="0" w:color="auto"/>
                                                            <w:bottom w:val="none" w:sz="0" w:space="0" w:color="auto"/>
                                                            <w:right w:val="none" w:sz="0" w:space="0" w:color="auto"/>
                                                          </w:divBdr>
                                                          <w:divsChild>
                                                            <w:div w:id="726532491">
                                                              <w:marLeft w:val="0"/>
                                                              <w:marRight w:val="0"/>
                                                              <w:marTop w:val="0"/>
                                                              <w:marBottom w:val="0"/>
                                                              <w:divBdr>
                                                                <w:top w:val="none" w:sz="0" w:space="0" w:color="auto"/>
                                                                <w:left w:val="none" w:sz="0" w:space="0" w:color="auto"/>
                                                                <w:bottom w:val="none" w:sz="0" w:space="0" w:color="auto"/>
                                                                <w:right w:val="none" w:sz="0" w:space="0" w:color="auto"/>
                                                              </w:divBdr>
                                                              <w:divsChild>
                                                                <w:div w:id="290987605">
                                                                  <w:marLeft w:val="0"/>
                                                                  <w:marRight w:val="0"/>
                                                                  <w:marTop w:val="0"/>
                                                                  <w:marBottom w:val="0"/>
                                                                  <w:divBdr>
                                                                    <w:top w:val="none" w:sz="0" w:space="0" w:color="auto"/>
                                                                    <w:left w:val="none" w:sz="0" w:space="0" w:color="auto"/>
                                                                    <w:bottom w:val="none" w:sz="0" w:space="0" w:color="auto"/>
                                                                    <w:right w:val="none" w:sz="0" w:space="0" w:color="auto"/>
                                                                  </w:divBdr>
                                                                  <w:divsChild>
                                                                    <w:div w:id="2129002927">
                                                                      <w:marLeft w:val="0"/>
                                                                      <w:marRight w:val="0"/>
                                                                      <w:marTop w:val="0"/>
                                                                      <w:marBottom w:val="0"/>
                                                                      <w:divBdr>
                                                                        <w:top w:val="none" w:sz="0" w:space="0" w:color="auto"/>
                                                                        <w:left w:val="none" w:sz="0" w:space="0" w:color="auto"/>
                                                                        <w:bottom w:val="none" w:sz="0" w:space="0" w:color="auto"/>
                                                                        <w:right w:val="none" w:sz="0" w:space="0" w:color="auto"/>
                                                                      </w:divBdr>
                                                                      <w:divsChild>
                                                                        <w:div w:id="1429156794">
                                                                          <w:marLeft w:val="0"/>
                                                                          <w:marRight w:val="0"/>
                                                                          <w:marTop w:val="0"/>
                                                                          <w:marBottom w:val="0"/>
                                                                          <w:divBdr>
                                                                            <w:top w:val="none" w:sz="0" w:space="0" w:color="auto"/>
                                                                            <w:left w:val="none" w:sz="0" w:space="0" w:color="auto"/>
                                                                            <w:bottom w:val="none" w:sz="0" w:space="0" w:color="auto"/>
                                                                            <w:right w:val="none" w:sz="0" w:space="0" w:color="auto"/>
                                                                          </w:divBdr>
                                                                          <w:divsChild>
                                                                            <w:div w:id="1495293147">
                                                                              <w:marLeft w:val="0"/>
                                                                              <w:marRight w:val="0"/>
                                                                              <w:marTop w:val="0"/>
                                                                              <w:marBottom w:val="0"/>
                                                                              <w:divBdr>
                                                                                <w:top w:val="none" w:sz="0" w:space="0" w:color="auto"/>
                                                                                <w:left w:val="none" w:sz="0" w:space="0" w:color="auto"/>
                                                                                <w:bottom w:val="none" w:sz="0" w:space="0" w:color="auto"/>
                                                                                <w:right w:val="none" w:sz="0" w:space="0" w:color="auto"/>
                                                                              </w:divBdr>
                                                                              <w:divsChild>
                                                                                <w:div w:id="133190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7315439">
      <w:bodyDiv w:val="1"/>
      <w:marLeft w:val="0"/>
      <w:marRight w:val="0"/>
      <w:marTop w:val="0"/>
      <w:marBottom w:val="0"/>
      <w:divBdr>
        <w:top w:val="none" w:sz="0" w:space="0" w:color="auto"/>
        <w:left w:val="none" w:sz="0" w:space="0" w:color="auto"/>
        <w:bottom w:val="none" w:sz="0" w:space="0" w:color="auto"/>
        <w:right w:val="none" w:sz="0" w:space="0" w:color="auto"/>
      </w:divBdr>
    </w:div>
    <w:div w:id="1519810981">
      <w:bodyDiv w:val="1"/>
      <w:marLeft w:val="0"/>
      <w:marRight w:val="0"/>
      <w:marTop w:val="0"/>
      <w:marBottom w:val="0"/>
      <w:divBdr>
        <w:top w:val="none" w:sz="0" w:space="0" w:color="auto"/>
        <w:left w:val="none" w:sz="0" w:space="0" w:color="auto"/>
        <w:bottom w:val="none" w:sz="0" w:space="0" w:color="auto"/>
        <w:right w:val="none" w:sz="0" w:space="0" w:color="auto"/>
      </w:divBdr>
    </w:div>
    <w:div w:id="1555312650">
      <w:bodyDiv w:val="1"/>
      <w:marLeft w:val="0"/>
      <w:marRight w:val="0"/>
      <w:marTop w:val="0"/>
      <w:marBottom w:val="0"/>
      <w:divBdr>
        <w:top w:val="none" w:sz="0" w:space="0" w:color="auto"/>
        <w:left w:val="none" w:sz="0" w:space="0" w:color="auto"/>
        <w:bottom w:val="none" w:sz="0" w:space="0" w:color="auto"/>
        <w:right w:val="none" w:sz="0" w:space="0" w:color="auto"/>
      </w:divBdr>
      <w:divsChild>
        <w:div w:id="911236652">
          <w:marLeft w:val="0"/>
          <w:marRight w:val="0"/>
          <w:marTop w:val="0"/>
          <w:marBottom w:val="0"/>
          <w:divBdr>
            <w:top w:val="none" w:sz="0" w:space="0" w:color="auto"/>
            <w:left w:val="none" w:sz="0" w:space="0" w:color="auto"/>
            <w:bottom w:val="none" w:sz="0" w:space="0" w:color="auto"/>
            <w:right w:val="none" w:sz="0" w:space="0" w:color="auto"/>
          </w:divBdr>
          <w:divsChild>
            <w:div w:id="1019429587">
              <w:marLeft w:val="0"/>
              <w:marRight w:val="0"/>
              <w:marTop w:val="0"/>
              <w:marBottom w:val="0"/>
              <w:divBdr>
                <w:top w:val="none" w:sz="0" w:space="0" w:color="auto"/>
                <w:left w:val="none" w:sz="0" w:space="0" w:color="auto"/>
                <w:bottom w:val="none" w:sz="0" w:space="0" w:color="auto"/>
                <w:right w:val="none" w:sz="0" w:space="0" w:color="auto"/>
              </w:divBdr>
              <w:divsChild>
                <w:div w:id="1823496123">
                  <w:marLeft w:val="0"/>
                  <w:marRight w:val="0"/>
                  <w:marTop w:val="0"/>
                  <w:marBottom w:val="0"/>
                  <w:divBdr>
                    <w:top w:val="none" w:sz="0" w:space="0" w:color="auto"/>
                    <w:left w:val="none" w:sz="0" w:space="0" w:color="auto"/>
                    <w:bottom w:val="none" w:sz="0" w:space="0" w:color="auto"/>
                    <w:right w:val="none" w:sz="0" w:space="0" w:color="auto"/>
                  </w:divBdr>
                  <w:divsChild>
                    <w:div w:id="1618947011">
                      <w:marLeft w:val="0"/>
                      <w:marRight w:val="0"/>
                      <w:marTop w:val="0"/>
                      <w:marBottom w:val="0"/>
                      <w:divBdr>
                        <w:top w:val="none" w:sz="0" w:space="0" w:color="auto"/>
                        <w:left w:val="none" w:sz="0" w:space="0" w:color="auto"/>
                        <w:bottom w:val="none" w:sz="0" w:space="0" w:color="auto"/>
                        <w:right w:val="none" w:sz="0" w:space="0" w:color="auto"/>
                      </w:divBdr>
                      <w:divsChild>
                        <w:div w:id="1062142932">
                          <w:marLeft w:val="0"/>
                          <w:marRight w:val="0"/>
                          <w:marTop w:val="0"/>
                          <w:marBottom w:val="0"/>
                          <w:divBdr>
                            <w:top w:val="none" w:sz="0" w:space="0" w:color="auto"/>
                            <w:left w:val="none" w:sz="0" w:space="0" w:color="auto"/>
                            <w:bottom w:val="none" w:sz="0" w:space="0" w:color="auto"/>
                            <w:right w:val="none" w:sz="0" w:space="0" w:color="auto"/>
                          </w:divBdr>
                          <w:divsChild>
                            <w:div w:id="2033409209">
                              <w:marLeft w:val="2070"/>
                              <w:marRight w:val="3960"/>
                              <w:marTop w:val="0"/>
                              <w:marBottom w:val="0"/>
                              <w:divBdr>
                                <w:top w:val="none" w:sz="0" w:space="0" w:color="auto"/>
                                <w:left w:val="none" w:sz="0" w:space="0" w:color="auto"/>
                                <w:bottom w:val="none" w:sz="0" w:space="0" w:color="auto"/>
                                <w:right w:val="none" w:sz="0" w:space="0" w:color="auto"/>
                              </w:divBdr>
                              <w:divsChild>
                                <w:div w:id="1546672694">
                                  <w:marLeft w:val="0"/>
                                  <w:marRight w:val="0"/>
                                  <w:marTop w:val="0"/>
                                  <w:marBottom w:val="0"/>
                                  <w:divBdr>
                                    <w:top w:val="none" w:sz="0" w:space="0" w:color="auto"/>
                                    <w:left w:val="none" w:sz="0" w:space="0" w:color="auto"/>
                                    <w:bottom w:val="none" w:sz="0" w:space="0" w:color="auto"/>
                                    <w:right w:val="none" w:sz="0" w:space="0" w:color="auto"/>
                                  </w:divBdr>
                                  <w:divsChild>
                                    <w:div w:id="1079790816">
                                      <w:marLeft w:val="0"/>
                                      <w:marRight w:val="0"/>
                                      <w:marTop w:val="0"/>
                                      <w:marBottom w:val="0"/>
                                      <w:divBdr>
                                        <w:top w:val="none" w:sz="0" w:space="0" w:color="auto"/>
                                        <w:left w:val="none" w:sz="0" w:space="0" w:color="auto"/>
                                        <w:bottom w:val="none" w:sz="0" w:space="0" w:color="auto"/>
                                        <w:right w:val="none" w:sz="0" w:space="0" w:color="auto"/>
                                      </w:divBdr>
                                      <w:divsChild>
                                        <w:div w:id="42684380">
                                          <w:marLeft w:val="0"/>
                                          <w:marRight w:val="0"/>
                                          <w:marTop w:val="0"/>
                                          <w:marBottom w:val="0"/>
                                          <w:divBdr>
                                            <w:top w:val="none" w:sz="0" w:space="0" w:color="auto"/>
                                            <w:left w:val="none" w:sz="0" w:space="0" w:color="auto"/>
                                            <w:bottom w:val="none" w:sz="0" w:space="0" w:color="auto"/>
                                            <w:right w:val="none" w:sz="0" w:space="0" w:color="auto"/>
                                          </w:divBdr>
                                          <w:divsChild>
                                            <w:div w:id="299962719">
                                              <w:marLeft w:val="0"/>
                                              <w:marRight w:val="0"/>
                                              <w:marTop w:val="90"/>
                                              <w:marBottom w:val="0"/>
                                              <w:divBdr>
                                                <w:top w:val="none" w:sz="0" w:space="0" w:color="auto"/>
                                                <w:left w:val="none" w:sz="0" w:space="0" w:color="auto"/>
                                                <w:bottom w:val="none" w:sz="0" w:space="0" w:color="auto"/>
                                                <w:right w:val="none" w:sz="0" w:space="0" w:color="auto"/>
                                              </w:divBdr>
                                              <w:divsChild>
                                                <w:div w:id="2079554529">
                                                  <w:marLeft w:val="0"/>
                                                  <w:marRight w:val="0"/>
                                                  <w:marTop w:val="0"/>
                                                  <w:marBottom w:val="0"/>
                                                  <w:divBdr>
                                                    <w:top w:val="none" w:sz="0" w:space="0" w:color="auto"/>
                                                    <w:left w:val="none" w:sz="0" w:space="0" w:color="auto"/>
                                                    <w:bottom w:val="none" w:sz="0" w:space="0" w:color="auto"/>
                                                    <w:right w:val="none" w:sz="0" w:space="0" w:color="auto"/>
                                                  </w:divBdr>
                                                  <w:divsChild>
                                                    <w:div w:id="54938496">
                                                      <w:marLeft w:val="0"/>
                                                      <w:marRight w:val="0"/>
                                                      <w:marTop w:val="0"/>
                                                      <w:marBottom w:val="405"/>
                                                      <w:divBdr>
                                                        <w:top w:val="none" w:sz="0" w:space="0" w:color="auto"/>
                                                        <w:left w:val="none" w:sz="0" w:space="0" w:color="auto"/>
                                                        <w:bottom w:val="none" w:sz="0" w:space="0" w:color="auto"/>
                                                        <w:right w:val="none" w:sz="0" w:space="0" w:color="auto"/>
                                                      </w:divBdr>
                                                      <w:divsChild>
                                                        <w:div w:id="1518346949">
                                                          <w:marLeft w:val="0"/>
                                                          <w:marRight w:val="0"/>
                                                          <w:marTop w:val="0"/>
                                                          <w:marBottom w:val="0"/>
                                                          <w:divBdr>
                                                            <w:top w:val="none" w:sz="0" w:space="0" w:color="auto"/>
                                                            <w:left w:val="none" w:sz="0" w:space="0" w:color="auto"/>
                                                            <w:bottom w:val="none" w:sz="0" w:space="0" w:color="auto"/>
                                                            <w:right w:val="none" w:sz="0" w:space="0" w:color="auto"/>
                                                          </w:divBdr>
                                                          <w:divsChild>
                                                            <w:div w:id="854154279">
                                                              <w:marLeft w:val="0"/>
                                                              <w:marRight w:val="0"/>
                                                              <w:marTop w:val="0"/>
                                                              <w:marBottom w:val="0"/>
                                                              <w:divBdr>
                                                                <w:top w:val="none" w:sz="0" w:space="0" w:color="auto"/>
                                                                <w:left w:val="none" w:sz="0" w:space="0" w:color="auto"/>
                                                                <w:bottom w:val="none" w:sz="0" w:space="0" w:color="auto"/>
                                                                <w:right w:val="none" w:sz="0" w:space="0" w:color="auto"/>
                                                              </w:divBdr>
                                                              <w:divsChild>
                                                                <w:div w:id="1363746296">
                                                                  <w:marLeft w:val="0"/>
                                                                  <w:marRight w:val="0"/>
                                                                  <w:marTop w:val="0"/>
                                                                  <w:marBottom w:val="0"/>
                                                                  <w:divBdr>
                                                                    <w:top w:val="none" w:sz="0" w:space="0" w:color="auto"/>
                                                                    <w:left w:val="none" w:sz="0" w:space="0" w:color="auto"/>
                                                                    <w:bottom w:val="none" w:sz="0" w:space="0" w:color="auto"/>
                                                                    <w:right w:val="none" w:sz="0" w:space="0" w:color="auto"/>
                                                                  </w:divBdr>
                                                                  <w:divsChild>
                                                                    <w:div w:id="1602833439">
                                                                      <w:marLeft w:val="0"/>
                                                                      <w:marRight w:val="0"/>
                                                                      <w:marTop w:val="0"/>
                                                                      <w:marBottom w:val="0"/>
                                                                      <w:divBdr>
                                                                        <w:top w:val="none" w:sz="0" w:space="0" w:color="auto"/>
                                                                        <w:left w:val="none" w:sz="0" w:space="0" w:color="auto"/>
                                                                        <w:bottom w:val="none" w:sz="0" w:space="0" w:color="auto"/>
                                                                        <w:right w:val="none" w:sz="0" w:space="0" w:color="auto"/>
                                                                      </w:divBdr>
                                                                      <w:divsChild>
                                                                        <w:div w:id="1082143797">
                                                                          <w:marLeft w:val="0"/>
                                                                          <w:marRight w:val="0"/>
                                                                          <w:marTop w:val="0"/>
                                                                          <w:marBottom w:val="0"/>
                                                                          <w:divBdr>
                                                                            <w:top w:val="none" w:sz="0" w:space="0" w:color="auto"/>
                                                                            <w:left w:val="none" w:sz="0" w:space="0" w:color="auto"/>
                                                                            <w:bottom w:val="none" w:sz="0" w:space="0" w:color="auto"/>
                                                                            <w:right w:val="none" w:sz="0" w:space="0" w:color="auto"/>
                                                                          </w:divBdr>
                                                                          <w:divsChild>
                                                                            <w:div w:id="1711035303">
                                                                              <w:marLeft w:val="0"/>
                                                                              <w:marRight w:val="0"/>
                                                                              <w:marTop w:val="0"/>
                                                                              <w:marBottom w:val="0"/>
                                                                              <w:divBdr>
                                                                                <w:top w:val="none" w:sz="0" w:space="0" w:color="auto"/>
                                                                                <w:left w:val="none" w:sz="0" w:space="0" w:color="auto"/>
                                                                                <w:bottom w:val="none" w:sz="0" w:space="0" w:color="auto"/>
                                                                                <w:right w:val="none" w:sz="0" w:space="0" w:color="auto"/>
                                                                              </w:divBdr>
                                                                              <w:divsChild>
                                                                                <w:div w:id="1205600522">
                                                                                  <w:marLeft w:val="0"/>
                                                                                  <w:marRight w:val="0"/>
                                                                                  <w:marTop w:val="0"/>
                                                                                  <w:marBottom w:val="0"/>
                                                                                  <w:divBdr>
                                                                                    <w:top w:val="none" w:sz="0" w:space="0" w:color="auto"/>
                                                                                    <w:left w:val="none" w:sz="0" w:space="0" w:color="auto"/>
                                                                                    <w:bottom w:val="none" w:sz="0" w:space="0" w:color="auto"/>
                                                                                    <w:right w:val="none" w:sz="0" w:space="0" w:color="auto"/>
                                                                                  </w:divBdr>
                                                                                  <w:divsChild>
                                                                                    <w:div w:id="340350694">
                                                                                      <w:marLeft w:val="0"/>
                                                                                      <w:marRight w:val="0"/>
                                                                                      <w:marTop w:val="0"/>
                                                                                      <w:marBottom w:val="0"/>
                                                                                      <w:divBdr>
                                                                                        <w:top w:val="none" w:sz="0" w:space="0" w:color="auto"/>
                                                                                        <w:left w:val="none" w:sz="0" w:space="0" w:color="auto"/>
                                                                                        <w:bottom w:val="none" w:sz="0" w:space="0" w:color="auto"/>
                                                                                        <w:right w:val="none" w:sz="0" w:space="0" w:color="auto"/>
                                                                                      </w:divBdr>
                                                                                      <w:divsChild>
                                                                                        <w:div w:id="291785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595835">
      <w:bodyDiv w:val="1"/>
      <w:marLeft w:val="0"/>
      <w:marRight w:val="0"/>
      <w:marTop w:val="0"/>
      <w:marBottom w:val="0"/>
      <w:divBdr>
        <w:top w:val="none" w:sz="0" w:space="0" w:color="auto"/>
        <w:left w:val="none" w:sz="0" w:space="0" w:color="auto"/>
        <w:bottom w:val="none" w:sz="0" w:space="0" w:color="auto"/>
        <w:right w:val="none" w:sz="0" w:space="0" w:color="auto"/>
      </w:divBdr>
    </w:div>
    <w:div w:id="1565220947">
      <w:bodyDiv w:val="1"/>
      <w:marLeft w:val="0"/>
      <w:marRight w:val="0"/>
      <w:marTop w:val="0"/>
      <w:marBottom w:val="0"/>
      <w:divBdr>
        <w:top w:val="none" w:sz="0" w:space="0" w:color="auto"/>
        <w:left w:val="none" w:sz="0" w:space="0" w:color="auto"/>
        <w:bottom w:val="none" w:sz="0" w:space="0" w:color="auto"/>
        <w:right w:val="none" w:sz="0" w:space="0" w:color="auto"/>
      </w:divBdr>
      <w:divsChild>
        <w:div w:id="1961642685">
          <w:marLeft w:val="0"/>
          <w:marRight w:val="0"/>
          <w:marTop w:val="0"/>
          <w:marBottom w:val="0"/>
          <w:divBdr>
            <w:top w:val="none" w:sz="0" w:space="0" w:color="auto"/>
            <w:left w:val="none" w:sz="0" w:space="0" w:color="auto"/>
            <w:bottom w:val="none" w:sz="0" w:space="0" w:color="auto"/>
            <w:right w:val="none" w:sz="0" w:space="0" w:color="auto"/>
          </w:divBdr>
          <w:divsChild>
            <w:div w:id="655303001">
              <w:marLeft w:val="0"/>
              <w:marRight w:val="0"/>
              <w:marTop w:val="0"/>
              <w:marBottom w:val="0"/>
              <w:divBdr>
                <w:top w:val="none" w:sz="0" w:space="0" w:color="auto"/>
                <w:left w:val="none" w:sz="0" w:space="0" w:color="auto"/>
                <w:bottom w:val="none" w:sz="0" w:space="0" w:color="auto"/>
                <w:right w:val="none" w:sz="0" w:space="0" w:color="auto"/>
              </w:divBdr>
              <w:divsChild>
                <w:div w:id="456872793">
                  <w:marLeft w:val="0"/>
                  <w:marRight w:val="0"/>
                  <w:marTop w:val="0"/>
                  <w:marBottom w:val="0"/>
                  <w:divBdr>
                    <w:top w:val="none" w:sz="0" w:space="0" w:color="auto"/>
                    <w:left w:val="none" w:sz="0" w:space="0" w:color="auto"/>
                    <w:bottom w:val="none" w:sz="0" w:space="0" w:color="auto"/>
                    <w:right w:val="none" w:sz="0" w:space="0" w:color="auto"/>
                  </w:divBdr>
                  <w:divsChild>
                    <w:div w:id="509023181">
                      <w:marLeft w:val="0"/>
                      <w:marRight w:val="0"/>
                      <w:marTop w:val="0"/>
                      <w:marBottom w:val="0"/>
                      <w:divBdr>
                        <w:top w:val="none" w:sz="0" w:space="0" w:color="auto"/>
                        <w:left w:val="none" w:sz="0" w:space="0" w:color="auto"/>
                        <w:bottom w:val="none" w:sz="0" w:space="0" w:color="auto"/>
                        <w:right w:val="none" w:sz="0" w:space="0" w:color="auto"/>
                      </w:divBdr>
                      <w:divsChild>
                        <w:div w:id="1918006915">
                          <w:marLeft w:val="0"/>
                          <w:marRight w:val="0"/>
                          <w:marTop w:val="0"/>
                          <w:marBottom w:val="0"/>
                          <w:divBdr>
                            <w:top w:val="none" w:sz="0" w:space="0" w:color="auto"/>
                            <w:left w:val="none" w:sz="0" w:space="0" w:color="auto"/>
                            <w:bottom w:val="none" w:sz="0" w:space="0" w:color="auto"/>
                            <w:right w:val="none" w:sz="0" w:space="0" w:color="auto"/>
                          </w:divBdr>
                          <w:divsChild>
                            <w:div w:id="1930653099">
                              <w:marLeft w:val="2070"/>
                              <w:marRight w:val="3960"/>
                              <w:marTop w:val="0"/>
                              <w:marBottom w:val="0"/>
                              <w:divBdr>
                                <w:top w:val="none" w:sz="0" w:space="0" w:color="auto"/>
                                <w:left w:val="none" w:sz="0" w:space="0" w:color="auto"/>
                                <w:bottom w:val="none" w:sz="0" w:space="0" w:color="auto"/>
                                <w:right w:val="none" w:sz="0" w:space="0" w:color="auto"/>
                              </w:divBdr>
                              <w:divsChild>
                                <w:div w:id="267005504">
                                  <w:marLeft w:val="0"/>
                                  <w:marRight w:val="0"/>
                                  <w:marTop w:val="0"/>
                                  <w:marBottom w:val="0"/>
                                  <w:divBdr>
                                    <w:top w:val="none" w:sz="0" w:space="0" w:color="auto"/>
                                    <w:left w:val="none" w:sz="0" w:space="0" w:color="auto"/>
                                    <w:bottom w:val="none" w:sz="0" w:space="0" w:color="auto"/>
                                    <w:right w:val="none" w:sz="0" w:space="0" w:color="auto"/>
                                  </w:divBdr>
                                  <w:divsChild>
                                    <w:div w:id="224723458">
                                      <w:marLeft w:val="0"/>
                                      <w:marRight w:val="0"/>
                                      <w:marTop w:val="0"/>
                                      <w:marBottom w:val="0"/>
                                      <w:divBdr>
                                        <w:top w:val="none" w:sz="0" w:space="0" w:color="auto"/>
                                        <w:left w:val="none" w:sz="0" w:space="0" w:color="auto"/>
                                        <w:bottom w:val="none" w:sz="0" w:space="0" w:color="auto"/>
                                        <w:right w:val="none" w:sz="0" w:space="0" w:color="auto"/>
                                      </w:divBdr>
                                      <w:divsChild>
                                        <w:div w:id="1724477285">
                                          <w:marLeft w:val="0"/>
                                          <w:marRight w:val="0"/>
                                          <w:marTop w:val="0"/>
                                          <w:marBottom w:val="0"/>
                                          <w:divBdr>
                                            <w:top w:val="none" w:sz="0" w:space="0" w:color="auto"/>
                                            <w:left w:val="none" w:sz="0" w:space="0" w:color="auto"/>
                                            <w:bottom w:val="none" w:sz="0" w:space="0" w:color="auto"/>
                                            <w:right w:val="none" w:sz="0" w:space="0" w:color="auto"/>
                                          </w:divBdr>
                                          <w:divsChild>
                                            <w:div w:id="1457217051">
                                              <w:marLeft w:val="0"/>
                                              <w:marRight w:val="0"/>
                                              <w:marTop w:val="90"/>
                                              <w:marBottom w:val="0"/>
                                              <w:divBdr>
                                                <w:top w:val="none" w:sz="0" w:space="0" w:color="auto"/>
                                                <w:left w:val="none" w:sz="0" w:space="0" w:color="auto"/>
                                                <w:bottom w:val="none" w:sz="0" w:space="0" w:color="auto"/>
                                                <w:right w:val="none" w:sz="0" w:space="0" w:color="auto"/>
                                              </w:divBdr>
                                              <w:divsChild>
                                                <w:div w:id="841360679">
                                                  <w:marLeft w:val="0"/>
                                                  <w:marRight w:val="0"/>
                                                  <w:marTop w:val="0"/>
                                                  <w:marBottom w:val="0"/>
                                                  <w:divBdr>
                                                    <w:top w:val="none" w:sz="0" w:space="0" w:color="auto"/>
                                                    <w:left w:val="none" w:sz="0" w:space="0" w:color="auto"/>
                                                    <w:bottom w:val="none" w:sz="0" w:space="0" w:color="auto"/>
                                                    <w:right w:val="none" w:sz="0" w:space="0" w:color="auto"/>
                                                  </w:divBdr>
                                                  <w:divsChild>
                                                    <w:div w:id="2000423868">
                                                      <w:marLeft w:val="0"/>
                                                      <w:marRight w:val="0"/>
                                                      <w:marTop w:val="0"/>
                                                      <w:marBottom w:val="405"/>
                                                      <w:divBdr>
                                                        <w:top w:val="none" w:sz="0" w:space="0" w:color="auto"/>
                                                        <w:left w:val="none" w:sz="0" w:space="0" w:color="auto"/>
                                                        <w:bottom w:val="none" w:sz="0" w:space="0" w:color="auto"/>
                                                        <w:right w:val="none" w:sz="0" w:space="0" w:color="auto"/>
                                                      </w:divBdr>
                                                      <w:divsChild>
                                                        <w:div w:id="1677535895">
                                                          <w:marLeft w:val="0"/>
                                                          <w:marRight w:val="0"/>
                                                          <w:marTop w:val="0"/>
                                                          <w:marBottom w:val="0"/>
                                                          <w:divBdr>
                                                            <w:top w:val="none" w:sz="0" w:space="0" w:color="auto"/>
                                                            <w:left w:val="none" w:sz="0" w:space="0" w:color="auto"/>
                                                            <w:bottom w:val="none" w:sz="0" w:space="0" w:color="auto"/>
                                                            <w:right w:val="none" w:sz="0" w:space="0" w:color="auto"/>
                                                          </w:divBdr>
                                                          <w:divsChild>
                                                            <w:div w:id="1393046254">
                                                              <w:marLeft w:val="0"/>
                                                              <w:marRight w:val="0"/>
                                                              <w:marTop w:val="0"/>
                                                              <w:marBottom w:val="0"/>
                                                              <w:divBdr>
                                                                <w:top w:val="none" w:sz="0" w:space="0" w:color="auto"/>
                                                                <w:left w:val="none" w:sz="0" w:space="0" w:color="auto"/>
                                                                <w:bottom w:val="none" w:sz="0" w:space="0" w:color="auto"/>
                                                                <w:right w:val="none" w:sz="0" w:space="0" w:color="auto"/>
                                                              </w:divBdr>
                                                              <w:divsChild>
                                                                <w:div w:id="642739900">
                                                                  <w:marLeft w:val="0"/>
                                                                  <w:marRight w:val="0"/>
                                                                  <w:marTop w:val="0"/>
                                                                  <w:marBottom w:val="0"/>
                                                                  <w:divBdr>
                                                                    <w:top w:val="none" w:sz="0" w:space="0" w:color="auto"/>
                                                                    <w:left w:val="none" w:sz="0" w:space="0" w:color="auto"/>
                                                                    <w:bottom w:val="none" w:sz="0" w:space="0" w:color="auto"/>
                                                                    <w:right w:val="none" w:sz="0" w:space="0" w:color="auto"/>
                                                                  </w:divBdr>
                                                                  <w:divsChild>
                                                                    <w:div w:id="66003057">
                                                                      <w:marLeft w:val="0"/>
                                                                      <w:marRight w:val="0"/>
                                                                      <w:marTop w:val="0"/>
                                                                      <w:marBottom w:val="0"/>
                                                                      <w:divBdr>
                                                                        <w:top w:val="none" w:sz="0" w:space="0" w:color="auto"/>
                                                                        <w:left w:val="none" w:sz="0" w:space="0" w:color="auto"/>
                                                                        <w:bottom w:val="none" w:sz="0" w:space="0" w:color="auto"/>
                                                                        <w:right w:val="none" w:sz="0" w:space="0" w:color="auto"/>
                                                                      </w:divBdr>
                                                                      <w:divsChild>
                                                                        <w:div w:id="2022735370">
                                                                          <w:marLeft w:val="0"/>
                                                                          <w:marRight w:val="0"/>
                                                                          <w:marTop w:val="0"/>
                                                                          <w:marBottom w:val="0"/>
                                                                          <w:divBdr>
                                                                            <w:top w:val="none" w:sz="0" w:space="0" w:color="auto"/>
                                                                            <w:left w:val="none" w:sz="0" w:space="0" w:color="auto"/>
                                                                            <w:bottom w:val="none" w:sz="0" w:space="0" w:color="auto"/>
                                                                            <w:right w:val="none" w:sz="0" w:space="0" w:color="auto"/>
                                                                          </w:divBdr>
                                                                          <w:divsChild>
                                                                            <w:div w:id="254167639">
                                                                              <w:marLeft w:val="0"/>
                                                                              <w:marRight w:val="0"/>
                                                                              <w:marTop w:val="0"/>
                                                                              <w:marBottom w:val="0"/>
                                                                              <w:divBdr>
                                                                                <w:top w:val="none" w:sz="0" w:space="0" w:color="auto"/>
                                                                                <w:left w:val="none" w:sz="0" w:space="0" w:color="auto"/>
                                                                                <w:bottom w:val="none" w:sz="0" w:space="0" w:color="auto"/>
                                                                                <w:right w:val="none" w:sz="0" w:space="0" w:color="auto"/>
                                                                              </w:divBdr>
                                                                              <w:divsChild>
                                                                                <w:div w:id="1779133198">
                                                                                  <w:marLeft w:val="0"/>
                                                                                  <w:marRight w:val="0"/>
                                                                                  <w:marTop w:val="0"/>
                                                                                  <w:marBottom w:val="0"/>
                                                                                  <w:divBdr>
                                                                                    <w:top w:val="none" w:sz="0" w:space="0" w:color="auto"/>
                                                                                    <w:left w:val="none" w:sz="0" w:space="0" w:color="auto"/>
                                                                                    <w:bottom w:val="none" w:sz="0" w:space="0" w:color="auto"/>
                                                                                    <w:right w:val="none" w:sz="0" w:space="0" w:color="auto"/>
                                                                                  </w:divBdr>
                                                                                  <w:divsChild>
                                                                                    <w:div w:id="579868997">
                                                                                      <w:marLeft w:val="0"/>
                                                                                      <w:marRight w:val="0"/>
                                                                                      <w:marTop w:val="0"/>
                                                                                      <w:marBottom w:val="0"/>
                                                                                      <w:divBdr>
                                                                                        <w:top w:val="none" w:sz="0" w:space="0" w:color="auto"/>
                                                                                        <w:left w:val="none" w:sz="0" w:space="0" w:color="auto"/>
                                                                                        <w:bottom w:val="none" w:sz="0" w:space="0" w:color="auto"/>
                                                                                        <w:right w:val="none" w:sz="0" w:space="0" w:color="auto"/>
                                                                                      </w:divBdr>
                                                                                      <w:divsChild>
                                                                                        <w:div w:id="513151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1694616">
      <w:bodyDiv w:val="1"/>
      <w:marLeft w:val="0"/>
      <w:marRight w:val="0"/>
      <w:marTop w:val="0"/>
      <w:marBottom w:val="0"/>
      <w:divBdr>
        <w:top w:val="none" w:sz="0" w:space="0" w:color="auto"/>
        <w:left w:val="none" w:sz="0" w:space="0" w:color="auto"/>
        <w:bottom w:val="none" w:sz="0" w:space="0" w:color="auto"/>
        <w:right w:val="none" w:sz="0" w:space="0" w:color="auto"/>
      </w:divBdr>
      <w:divsChild>
        <w:div w:id="144901396">
          <w:marLeft w:val="0"/>
          <w:marRight w:val="0"/>
          <w:marTop w:val="0"/>
          <w:marBottom w:val="0"/>
          <w:divBdr>
            <w:top w:val="none" w:sz="0" w:space="0" w:color="auto"/>
            <w:left w:val="none" w:sz="0" w:space="0" w:color="auto"/>
            <w:bottom w:val="none" w:sz="0" w:space="0" w:color="auto"/>
            <w:right w:val="none" w:sz="0" w:space="0" w:color="auto"/>
          </w:divBdr>
          <w:divsChild>
            <w:div w:id="1260794440">
              <w:marLeft w:val="0"/>
              <w:marRight w:val="0"/>
              <w:marTop w:val="0"/>
              <w:marBottom w:val="0"/>
              <w:divBdr>
                <w:top w:val="none" w:sz="0" w:space="0" w:color="auto"/>
                <w:left w:val="none" w:sz="0" w:space="0" w:color="auto"/>
                <w:bottom w:val="none" w:sz="0" w:space="0" w:color="auto"/>
                <w:right w:val="none" w:sz="0" w:space="0" w:color="auto"/>
              </w:divBdr>
              <w:divsChild>
                <w:div w:id="141579132">
                  <w:marLeft w:val="0"/>
                  <w:marRight w:val="0"/>
                  <w:marTop w:val="0"/>
                  <w:marBottom w:val="0"/>
                  <w:divBdr>
                    <w:top w:val="none" w:sz="0" w:space="0" w:color="auto"/>
                    <w:left w:val="none" w:sz="0" w:space="0" w:color="auto"/>
                    <w:bottom w:val="none" w:sz="0" w:space="0" w:color="auto"/>
                    <w:right w:val="none" w:sz="0" w:space="0" w:color="auto"/>
                  </w:divBdr>
                  <w:divsChild>
                    <w:div w:id="1496385583">
                      <w:marLeft w:val="0"/>
                      <w:marRight w:val="0"/>
                      <w:marTop w:val="0"/>
                      <w:marBottom w:val="0"/>
                      <w:divBdr>
                        <w:top w:val="none" w:sz="0" w:space="0" w:color="auto"/>
                        <w:left w:val="none" w:sz="0" w:space="0" w:color="auto"/>
                        <w:bottom w:val="none" w:sz="0" w:space="0" w:color="auto"/>
                        <w:right w:val="none" w:sz="0" w:space="0" w:color="auto"/>
                      </w:divBdr>
                      <w:divsChild>
                        <w:div w:id="388967780">
                          <w:marLeft w:val="0"/>
                          <w:marRight w:val="0"/>
                          <w:marTop w:val="0"/>
                          <w:marBottom w:val="0"/>
                          <w:divBdr>
                            <w:top w:val="none" w:sz="0" w:space="0" w:color="auto"/>
                            <w:left w:val="none" w:sz="0" w:space="0" w:color="auto"/>
                            <w:bottom w:val="none" w:sz="0" w:space="0" w:color="auto"/>
                            <w:right w:val="none" w:sz="0" w:space="0" w:color="auto"/>
                          </w:divBdr>
                          <w:divsChild>
                            <w:div w:id="1066298303">
                              <w:marLeft w:val="2070"/>
                              <w:marRight w:val="3960"/>
                              <w:marTop w:val="0"/>
                              <w:marBottom w:val="0"/>
                              <w:divBdr>
                                <w:top w:val="none" w:sz="0" w:space="0" w:color="auto"/>
                                <w:left w:val="none" w:sz="0" w:space="0" w:color="auto"/>
                                <w:bottom w:val="none" w:sz="0" w:space="0" w:color="auto"/>
                                <w:right w:val="none" w:sz="0" w:space="0" w:color="auto"/>
                              </w:divBdr>
                              <w:divsChild>
                                <w:div w:id="1601572413">
                                  <w:marLeft w:val="0"/>
                                  <w:marRight w:val="0"/>
                                  <w:marTop w:val="0"/>
                                  <w:marBottom w:val="0"/>
                                  <w:divBdr>
                                    <w:top w:val="none" w:sz="0" w:space="0" w:color="auto"/>
                                    <w:left w:val="none" w:sz="0" w:space="0" w:color="auto"/>
                                    <w:bottom w:val="none" w:sz="0" w:space="0" w:color="auto"/>
                                    <w:right w:val="none" w:sz="0" w:space="0" w:color="auto"/>
                                  </w:divBdr>
                                  <w:divsChild>
                                    <w:div w:id="49619215">
                                      <w:marLeft w:val="0"/>
                                      <w:marRight w:val="0"/>
                                      <w:marTop w:val="0"/>
                                      <w:marBottom w:val="0"/>
                                      <w:divBdr>
                                        <w:top w:val="none" w:sz="0" w:space="0" w:color="auto"/>
                                        <w:left w:val="none" w:sz="0" w:space="0" w:color="auto"/>
                                        <w:bottom w:val="none" w:sz="0" w:space="0" w:color="auto"/>
                                        <w:right w:val="none" w:sz="0" w:space="0" w:color="auto"/>
                                      </w:divBdr>
                                      <w:divsChild>
                                        <w:div w:id="771778384">
                                          <w:marLeft w:val="0"/>
                                          <w:marRight w:val="0"/>
                                          <w:marTop w:val="0"/>
                                          <w:marBottom w:val="0"/>
                                          <w:divBdr>
                                            <w:top w:val="none" w:sz="0" w:space="0" w:color="auto"/>
                                            <w:left w:val="none" w:sz="0" w:space="0" w:color="auto"/>
                                            <w:bottom w:val="none" w:sz="0" w:space="0" w:color="auto"/>
                                            <w:right w:val="none" w:sz="0" w:space="0" w:color="auto"/>
                                          </w:divBdr>
                                          <w:divsChild>
                                            <w:div w:id="242371330">
                                              <w:marLeft w:val="0"/>
                                              <w:marRight w:val="0"/>
                                              <w:marTop w:val="90"/>
                                              <w:marBottom w:val="0"/>
                                              <w:divBdr>
                                                <w:top w:val="none" w:sz="0" w:space="0" w:color="auto"/>
                                                <w:left w:val="none" w:sz="0" w:space="0" w:color="auto"/>
                                                <w:bottom w:val="none" w:sz="0" w:space="0" w:color="auto"/>
                                                <w:right w:val="none" w:sz="0" w:space="0" w:color="auto"/>
                                              </w:divBdr>
                                              <w:divsChild>
                                                <w:div w:id="1985618783">
                                                  <w:marLeft w:val="0"/>
                                                  <w:marRight w:val="0"/>
                                                  <w:marTop w:val="0"/>
                                                  <w:marBottom w:val="0"/>
                                                  <w:divBdr>
                                                    <w:top w:val="none" w:sz="0" w:space="0" w:color="auto"/>
                                                    <w:left w:val="none" w:sz="0" w:space="0" w:color="auto"/>
                                                    <w:bottom w:val="none" w:sz="0" w:space="0" w:color="auto"/>
                                                    <w:right w:val="none" w:sz="0" w:space="0" w:color="auto"/>
                                                  </w:divBdr>
                                                  <w:divsChild>
                                                    <w:div w:id="2104761756">
                                                      <w:marLeft w:val="0"/>
                                                      <w:marRight w:val="0"/>
                                                      <w:marTop w:val="0"/>
                                                      <w:marBottom w:val="405"/>
                                                      <w:divBdr>
                                                        <w:top w:val="none" w:sz="0" w:space="0" w:color="auto"/>
                                                        <w:left w:val="none" w:sz="0" w:space="0" w:color="auto"/>
                                                        <w:bottom w:val="none" w:sz="0" w:space="0" w:color="auto"/>
                                                        <w:right w:val="none" w:sz="0" w:space="0" w:color="auto"/>
                                                      </w:divBdr>
                                                      <w:divsChild>
                                                        <w:div w:id="1505052200">
                                                          <w:marLeft w:val="0"/>
                                                          <w:marRight w:val="0"/>
                                                          <w:marTop w:val="0"/>
                                                          <w:marBottom w:val="0"/>
                                                          <w:divBdr>
                                                            <w:top w:val="none" w:sz="0" w:space="0" w:color="auto"/>
                                                            <w:left w:val="none" w:sz="0" w:space="0" w:color="auto"/>
                                                            <w:bottom w:val="none" w:sz="0" w:space="0" w:color="auto"/>
                                                            <w:right w:val="none" w:sz="0" w:space="0" w:color="auto"/>
                                                          </w:divBdr>
                                                          <w:divsChild>
                                                            <w:div w:id="1696807265">
                                                              <w:marLeft w:val="0"/>
                                                              <w:marRight w:val="0"/>
                                                              <w:marTop w:val="0"/>
                                                              <w:marBottom w:val="0"/>
                                                              <w:divBdr>
                                                                <w:top w:val="none" w:sz="0" w:space="0" w:color="auto"/>
                                                                <w:left w:val="none" w:sz="0" w:space="0" w:color="auto"/>
                                                                <w:bottom w:val="none" w:sz="0" w:space="0" w:color="auto"/>
                                                                <w:right w:val="none" w:sz="0" w:space="0" w:color="auto"/>
                                                              </w:divBdr>
                                                              <w:divsChild>
                                                                <w:div w:id="284893629">
                                                                  <w:marLeft w:val="0"/>
                                                                  <w:marRight w:val="0"/>
                                                                  <w:marTop w:val="0"/>
                                                                  <w:marBottom w:val="0"/>
                                                                  <w:divBdr>
                                                                    <w:top w:val="none" w:sz="0" w:space="0" w:color="auto"/>
                                                                    <w:left w:val="none" w:sz="0" w:space="0" w:color="auto"/>
                                                                    <w:bottom w:val="none" w:sz="0" w:space="0" w:color="auto"/>
                                                                    <w:right w:val="none" w:sz="0" w:space="0" w:color="auto"/>
                                                                  </w:divBdr>
                                                                  <w:divsChild>
                                                                    <w:div w:id="827020838">
                                                                      <w:marLeft w:val="0"/>
                                                                      <w:marRight w:val="0"/>
                                                                      <w:marTop w:val="0"/>
                                                                      <w:marBottom w:val="0"/>
                                                                      <w:divBdr>
                                                                        <w:top w:val="none" w:sz="0" w:space="0" w:color="auto"/>
                                                                        <w:left w:val="none" w:sz="0" w:space="0" w:color="auto"/>
                                                                        <w:bottom w:val="none" w:sz="0" w:space="0" w:color="auto"/>
                                                                        <w:right w:val="none" w:sz="0" w:space="0" w:color="auto"/>
                                                                      </w:divBdr>
                                                                      <w:divsChild>
                                                                        <w:div w:id="858465357">
                                                                          <w:marLeft w:val="0"/>
                                                                          <w:marRight w:val="0"/>
                                                                          <w:marTop w:val="0"/>
                                                                          <w:marBottom w:val="0"/>
                                                                          <w:divBdr>
                                                                            <w:top w:val="none" w:sz="0" w:space="0" w:color="auto"/>
                                                                            <w:left w:val="none" w:sz="0" w:space="0" w:color="auto"/>
                                                                            <w:bottom w:val="none" w:sz="0" w:space="0" w:color="auto"/>
                                                                            <w:right w:val="none" w:sz="0" w:space="0" w:color="auto"/>
                                                                          </w:divBdr>
                                                                          <w:divsChild>
                                                                            <w:div w:id="1160272236">
                                                                              <w:marLeft w:val="0"/>
                                                                              <w:marRight w:val="0"/>
                                                                              <w:marTop w:val="0"/>
                                                                              <w:marBottom w:val="0"/>
                                                                              <w:divBdr>
                                                                                <w:top w:val="none" w:sz="0" w:space="0" w:color="auto"/>
                                                                                <w:left w:val="none" w:sz="0" w:space="0" w:color="auto"/>
                                                                                <w:bottom w:val="none" w:sz="0" w:space="0" w:color="auto"/>
                                                                                <w:right w:val="none" w:sz="0" w:space="0" w:color="auto"/>
                                                                              </w:divBdr>
                                                                              <w:divsChild>
                                                                                <w:div w:id="1985694977">
                                                                                  <w:marLeft w:val="0"/>
                                                                                  <w:marRight w:val="0"/>
                                                                                  <w:marTop w:val="0"/>
                                                                                  <w:marBottom w:val="0"/>
                                                                                  <w:divBdr>
                                                                                    <w:top w:val="none" w:sz="0" w:space="0" w:color="auto"/>
                                                                                    <w:left w:val="none" w:sz="0" w:space="0" w:color="auto"/>
                                                                                    <w:bottom w:val="none" w:sz="0" w:space="0" w:color="auto"/>
                                                                                    <w:right w:val="none" w:sz="0" w:space="0" w:color="auto"/>
                                                                                  </w:divBdr>
                                                                                  <w:divsChild>
                                                                                    <w:div w:id="1052465989">
                                                                                      <w:marLeft w:val="0"/>
                                                                                      <w:marRight w:val="0"/>
                                                                                      <w:marTop w:val="0"/>
                                                                                      <w:marBottom w:val="0"/>
                                                                                      <w:divBdr>
                                                                                        <w:top w:val="none" w:sz="0" w:space="0" w:color="auto"/>
                                                                                        <w:left w:val="none" w:sz="0" w:space="0" w:color="auto"/>
                                                                                        <w:bottom w:val="none" w:sz="0" w:space="0" w:color="auto"/>
                                                                                        <w:right w:val="none" w:sz="0" w:space="0" w:color="auto"/>
                                                                                      </w:divBdr>
                                                                                      <w:divsChild>
                                                                                        <w:div w:id="1164130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0375810">
      <w:bodyDiv w:val="1"/>
      <w:marLeft w:val="0"/>
      <w:marRight w:val="0"/>
      <w:marTop w:val="0"/>
      <w:marBottom w:val="0"/>
      <w:divBdr>
        <w:top w:val="none" w:sz="0" w:space="0" w:color="auto"/>
        <w:left w:val="none" w:sz="0" w:space="0" w:color="auto"/>
        <w:bottom w:val="none" w:sz="0" w:space="0" w:color="auto"/>
        <w:right w:val="none" w:sz="0" w:space="0" w:color="auto"/>
      </w:divBdr>
    </w:div>
    <w:div w:id="1733845871">
      <w:bodyDiv w:val="1"/>
      <w:marLeft w:val="0"/>
      <w:marRight w:val="0"/>
      <w:marTop w:val="0"/>
      <w:marBottom w:val="0"/>
      <w:divBdr>
        <w:top w:val="none" w:sz="0" w:space="0" w:color="auto"/>
        <w:left w:val="none" w:sz="0" w:space="0" w:color="auto"/>
        <w:bottom w:val="none" w:sz="0" w:space="0" w:color="auto"/>
        <w:right w:val="none" w:sz="0" w:space="0" w:color="auto"/>
      </w:divBdr>
    </w:div>
    <w:div w:id="1783452621">
      <w:bodyDiv w:val="1"/>
      <w:marLeft w:val="0"/>
      <w:marRight w:val="0"/>
      <w:marTop w:val="0"/>
      <w:marBottom w:val="0"/>
      <w:divBdr>
        <w:top w:val="none" w:sz="0" w:space="0" w:color="auto"/>
        <w:left w:val="none" w:sz="0" w:space="0" w:color="auto"/>
        <w:bottom w:val="none" w:sz="0" w:space="0" w:color="auto"/>
        <w:right w:val="none" w:sz="0" w:space="0" w:color="auto"/>
      </w:divBdr>
      <w:divsChild>
        <w:div w:id="1099832995">
          <w:marLeft w:val="0"/>
          <w:marRight w:val="0"/>
          <w:marTop w:val="0"/>
          <w:marBottom w:val="0"/>
          <w:divBdr>
            <w:top w:val="none" w:sz="0" w:space="0" w:color="auto"/>
            <w:left w:val="none" w:sz="0" w:space="0" w:color="auto"/>
            <w:bottom w:val="none" w:sz="0" w:space="0" w:color="auto"/>
            <w:right w:val="none" w:sz="0" w:space="0" w:color="auto"/>
          </w:divBdr>
          <w:divsChild>
            <w:div w:id="17779262">
              <w:marLeft w:val="0"/>
              <w:marRight w:val="0"/>
              <w:marTop w:val="0"/>
              <w:marBottom w:val="0"/>
              <w:divBdr>
                <w:top w:val="none" w:sz="0" w:space="0" w:color="auto"/>
                <w:left w:val="none" w:sz="0" w:space="0" w:color="auto"/>
                <w:bottom w:val="none" w:sz="0" w:space="0" w:color="auto"/>
                <w:right w:val="none" w:sz="0" w:space="0" w:color="auto"/>
              </w:divBdr>
              <w:divsChild>
                <w:div w:id="1114397082">
                  <w:marLeft w:val="0"/>
                  <w:marRight w:val="0"/>
                  <w:marTop w:val="0"/>
                  <w:marBottom w:val="0"/>
                  <w:divBdr>
                    <w:top w:val="none" w:sz="0" w:space="0" w:color="auto"/>
                    <w:left w:val="none" w:sz="0" w:space="0" w:color="auto"/>
                    <w:bottom w:val="none" w:sz="0" w:space="0" w:color="auto"/>
                    <w:right w:val="none" w:sz="0" w:space="0" w:color="auto"/>
                  </w:divBdr>
                  <w:divsChild>
                    <w:div w:id="313686823">
                      <w:marLeft w:val="0"/>
                      <w:marRight w:val="0"/>
                      <w:marTop w:val="0"/>
                      <w:marBottom w:val="0"/>
                      <w:divBdr>
                        <w:top w:val="none" w:sz="0" w:space="0" w:color="auto"/>
                        <w:left w:val="none" w:sz="0" w:space="0" w:color="auto"/>
                        <w:bottom w:val="none" w:sz="0" w:space="0" w:color="auto"/>
                        <w:right w:val="none" w:sz="0" w:space="0" w:color="auto"/>
                      </w:divBdr>
                      <w:divsChild>
                        <w:div w:id="76556765">
                          <w:marLeft w:val="0"/>
                          <w:marRight w:val="0"/>
                          <w:marTop w:val="0"/>
                          <w:marBottom w:val="0"/>
                          <w:divBdr>
                            <w:top w:val="none" w:sz="0" w:space="0" w:color="auto"/>
                            <w:left w:val="none" w:sz="0" w:space="0" w:color="auto"/>
                            <w:bottom w:val="none" w:sz="0" w:space="0" w:color="auto"/>
                            <w:right w:val="none" w:sz="0" w:space="0" w:color="auto"/>
                          </w:divBdr>
                          <w:divsChild>
                            <w:div w:id="990212027">
                              <w:marLeft w:val="2070"/>
                              <w:marRight w:val="3960"/>
                              <w:marTop w:val="0"/>
                              <w:marBottom w:val="0"/>
                              <w:divBdr>
                                <w:top w:val="none" w:sz="0" w:space="0" w:color="auto"/>
                                <w:left w:val="none" w:sz="0" w:space="0" w:color="auto"/>
                                <w:bottom w:val="none" w:sz="0" w:space="0" w:color="auto"/>
                                <w:right w:val="none" w:sz="0" w:space="0" w:color="auto"/>
                              </w:divBdr>
                              <w:divsChild>
                                <w:div w:id="1788043662">
                                  <w:marLeft w:val="0"/>
                                  <w:marRight w:val="0"/>
                                  <w:marTop w:val="0"/>
                                  <w:marBottom w:val="0"/>
                                  <w:divBdr>
                                    <w:top w:val="none" w:sz="0" w:space="0" w:color="auto"/>
                                    <w:left w:val="none" w:sz="0" w:space="0" w:color="auto"/>
                                    <w:bottom w:val="none" w:sz="0" w:space="0" w:color="auto"/>
                                    <w:right w:val="none" w:sz="0" w:space="0" w:color="auto"/>
                                  </w:divBdr>
                                  <w:divsChild>
                                    <w:div w:id="1477838351">
                                      <w:marLeft w:val="0"/>
                                      <w:marRight w:val="0"/>
                                      <w:marTop w:val="0"/>
                                      <w:marBottom w:val="0"/>
                                      <w:divBdr>
                                        <w:top w:val="none" w:sz="0" w:space="0" w:color="auto"/>
                                        <w:left w:val="none" w:sz="0" w:space="0" w:color="auto"/>
                                        <w:bottom w:val="none" w:sz="0" w:space="0" w:color="auto"/>
                                        <w:right w:val="none" w:sz="0" w:space="0" w:color="auto"/>
                                      </w:divBdr>
                                      <w:divsChild>
                                        <w:div w:id="897975242">
                                          <w:marLeft w:val="0"/>
                                          <w:marRight w:val="0"/>
                                          <w:marTop w:val="0"/>
                                          <w:marBottom w:val="0"/>
                                          <w:divBdr>
                                            <w:top w:val="none" w:sz="0" w:space="0" w:color="auto"/>
                                            <w:left w:val="none" w:sz="0" w:space="0" w:color="auto"/>
                                            <w:bottom w:val="none" w:sz="0" w:space="0" w:color="auto"/>
                                            <w:right w:val="none" w:sz="0" w:space="0" w:color="auto"/>
                                          </w:divBdr>
                                          <w:divsChild>
                                            <w:div w:id="1846165436">
                                              <w:marLeft w:val="0"/>
                                              <w:marRight w:val="0"/>
                                              <w:marTop w:val="90"/>
                                              <w:marBottom w:val="0"/>
                                              <w:divBdr>
                                                <w:top w:val="none" w:sz="0" w:space="0" w:color="auto"/>
                                                <w:left w:val="none" w:sz="0" w:space="0" w:color="auto"/>
                                                <w:bottom w:val="none" w:sz="0" w:space="0" w:color="auto"/>
                                                <w:right w:val="none" w:sz="0" w:space="0" w:color="auto"/>
                                              </w:divBdr>
                                              <w:divsChild>
                                                <w:div w:id="236598729">
                                                  <w:marLeft w:val="0"/>
                                                  <w:marRight w:val="0"/>
                                                  <w:marTop w:val="0"/>
                                                  <w:marBottom w:val="0"/>
                                                  <w:divBdr>
                                                    <w:top w:val="none" w:sz="0" w:space="0" w:color="auto"/>
                                                    <w:left w:val="none" w:sz="0" w:space="0" w:color="auto"/>
                                                    <w:bottom w:val="none" w:sz="0" w:space="0" w:color="auto"/>
                                                    <w:right w:val="none" w:sz="0" w:space="0" w:color="auto"/>
                                                  </w:divBdr>
                                                  <w:divsChild>
                                                    <w:div w:id="536360077">
                                                      <w:marLeft w:val="0"/>
                                                      <w:marRight w:val="0"/>
                                                      <w:marTop w:val="0"/>
                                                      <w:marBottom w:val="405"/>
                                                      <w:divBdr>
                                                        <w:top w:val="none" w:sz="0" w:space="0" w:color="auto"/>
                                                        <w:left w:val="none" w:sz="0" w:space="0" w:color="auto"/>
                                                        <w:bottom w:val="none" w:sz="0" w:space="0" w:color="auto"/>
                                                        <w:right w:val="none" w:sz="0" w:space="0" w:color="auto"/>
                                                      </w:divBdr>
                                                      <w:divsChild>
                                                        <w:div w:id="388068674">
                                                          <w:marLeft w:val="0"/>
                                                          <w:marRight w:val="0"/>
                                                          <w:marTop w:val="0"/>
                                                          <w:marBottom w:val="0"/>
                                                          <w:divBdr>
                                                            <w:top w:val="none" w:sz="0" w:space="0" w:color="auto"/>
                                                            <w:left w:val="none" w:sz="0" w:space="0" w:color="auto"/>
                                                            <w:bottom w:val="none" w:sz="0" w:space="0" w:color="auto"/>
                                                            <w:right w:val="none" w:sz="0" w:space="0" w:color="auto"/>
                                                          </w:divBdr>
                                                          <w:divsChild>
                                                            <w:div w:id="623536506">
                                                              <w:marLeft w:val="0"/>
                                                              <w:marRight w:val="0"/>
                                                              <w:marTop w:val="0"/>
                                                              <w:marBottom w:val="0"/>
                                                              <w:divBdr>
                                                                <w:top w:val="none" w:sz="0" w:space="0" w:color="auto"/>
                                                                <w:left w:val="none" w:sz="0" w:space="0" w:color="auto"/>
                                                                <w:bottom w:val="none" w:sz="0" w:space="0" w:color="auto"/>
                                                                <w:right w:val="none" w:sz="0" w:space="0" w:color="auto"/>
                                                              </w:divBdr>
                                                              <w:divsChild>
                                                                <w:div w:id="148981823">
                                                                  <w:marLeft w:val="0"/>
                                                                  <w:marRight w:val="0"/>
                                                                  <w:marTop w:val="0"/>
                                                                  <w:marBottom w:val="0"/>
                                                                  <w:divBdr>
                                                                    <w:top w:val="none" w:sz="0" w:space="0" w:color="auto"/>
                                                                    <w:left w:val="none" w:sz="0" w:space="0" w:color="auto"/>
                                                                    <w:bottom w:val="none" w:sz="0" w:space="0" w:color="auto"/>
                                                                    <w:right w:val="none" w:sz="0" w:space="0" w:color="auto"/>
                                                                  </w:divBdr>
                                                                  <w:divsChild>
                                                                    <w:div w:id="1306546525">
                                                                      <w:marLeft w:val="0"/>
                                                                      <w:marRight w:val="0"/>
                                                                      <w:marTop w:val="0"/>
                                                                      <w:marBottom w:val="0"/>
                                                                      <w:divBdr>
                                                                        <w:top w:val="none" w:sz="0" w:space="0" w:color="auto"/>
                                                                        <w:left w:val="none" w:sz="0" w:space="0" w:color="auto"/>
                                                                        <w:bottom w:val="none" w:sz="0" w:space="0" w:color="auto"/>
                                                                        <w:right w:val="none" w:sz="0" w:space="0" w:color="auto"/>
                                                                      </w:divBdr>
                                                                      <w:divsChild>
                                                                        <w:div w:id="1622766595">
                                                                          <w:marLeft w:val="0"/>
                                                                          <w:marRight w:val="0"/>
                                                                          <w:marTop w:val="0"/>
                                                                          <w:marBottom w:val="0"/>
                                                                          <w:divBdr>
                                                                            <w:top w:val="none" w:sz="0" w:space="0" w:color="auto"/>
                                                                            <w:left w:val="none" w:sz="0" w:space="0" w:color="auto"/>
                                                                            <w:bottom w:val="none" w:sz="0" w:space="0" w:color="auto"/>
                                                                            <w:right w:val="none" w:sz="0" w:space="0" w:color="auto"/>
                                                                          </w:divBdr>
                                                                          <w:divsChild>
                                                                            <w:div w:id="765611820">
                                                                              <w:marLeft w:val="0"/>
                                                                              <w:marRight w:val="0"/>
                                                                              <w:marTop w:val="0"/>
                                                                              <w:marBottom w:val="0"/>
                                                                              <w:divBdr>
                                                                                <w:top w:val="none" w:sz="0" w:space="0" w:color="auto"/>
                                                                                <w:left w:val="none" w:sz="0" w:space="0" w:color="auto"/>
                                                                                <w:bottom w:val="none" w:sz="0" w:space="0" w:color="auto"/>
                                                                                <w:right w:val="none" w:sz="0" w:space="0" w:color="auto"/>
                                                                              </w:divBdr>
                                                                              <w:divsChild>
                                                                                <w:div w:id="1779521563">
                                                                                  <w:marLeft w:val="0"/>
                                                                                  <w:marRight w:val="0"/>
                                                                                  <w:marTop w:val="0"/>
                                                                                  <w:marBottom w:val="0"/>
                                                                                  <w:divBdr>
                                                                                    <w:top w:val="none" w:sz="0" w:space="0" w:color="auto"/>
                                                                                    <w:left w:val="none" w:sz="0" w:space="0" w:color="auto"/>
                                                                                    <w:bottom w:val="none" w:sz="0" w:space="0" w:color="auto"/>
                                                                                    <w:right w:val="none" w:sz="0" w:space="0" w:color="auto"/>
                                                                                  </w:divBdr>
                                                                                  <w:divsChild>
                                                                                    <w:div w:id="1374504180">
                                                                                      <w:marLeft w:val="0"/>
                                                                                      <w:marRight w:val="0"/>
                                                                                      <w:marTop w:val="0"/>
                                                                                      <w:marBottom w:val="0"/>
                                                                                      <w:divBdr>
                                                                                        <w:top w:val="none" w:sz="0" w:space="0" w:color="auto"/>
                                                                                        <w:left w:val="none" w:sz="0" w:space="0" w:color="auto"/>
                                                                                        <w:bottom w:val="none" w:sz="0" w:space="0" w:color="auto"/>
                                                                                        <w:right w:val="none" w:sz="0" w:space="0" w:color="auto"/>
                                                                                      </w:divBdr>
                                                                                      <w:divsChild>
                                                                                        <w:div w:id="117017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01027255">
      <w:bodyDiv w:val="1"/>
      <w:marLeft w:val="0"/>
      <w:marRight w:val="0"/>
      <w:marTop w:val="0"/>
      <w:marBottom w:val="0"/>
      <w:divBdr>
        <w:top w:val="none" w:sz="0" w:space="0" w:color="auto"/>
        <w:left w:val="none" w:sz="0" w:space="0" w:color="auto"/>
        <w:bottom w:val="none" w:sz="0" w:space="0" w:color="auto"/>
        <w:right w:val="none" w:sz="0" w:space="0" w:color="auto"/>
      </w:divBdr>
    </w:div>
    <w:div w:id="1838812397">
      <w:bodyDiv w:val="1"/>
      <w:marLeft w:val="0"/>
      <w:marRight w:val="0"/>
      <w:marTop w:val="0"/>
      <w:marBottom w:val="0"/>
      <w:divBdr>
        <w:top w:val="none" w:sz="0" w:space="0" w:color="auto"/>
        <w:left w:val="none" w:sz="0" w:space="0" w:color="auto"/>
        <w:bottom w:val="none" w:sz="0" w:space="0" w:color="auto"/>
        <w:right w:val="none" w:sz="0" w:space="0" w:color="auto"/>
      </w:divBdr>
      <w:divsChild>
        <w:div w:id="1503739768">
          <w:marLeft w:val="0"/>
          <w:marRight w:val="0"/>
          <w:marTop w:val="0"/>
          <w:marBottom w:val="0"/>
          <w:divBdr>
            <w:top w:val="none" w:sz="0" w:space="0" w:color="auto"/>
            <w:left w:val="none" w:sz="0" w:space="0" w:color="auto"/>
            <w:bottom w:val="none" w:sz="0" w:space="0" w:color="auto"/>
            <w:right w:val="none" w:sz="0" w:space="0" w:color="auto"/>
          </w:divBdr>
          <w:divsChild>
            <w:div w:id="1153057619">
              <w:marLeft w:val="0"/>
              <w:marRight w:val="0"/>
              <w:marTop w:val="0"/>
              <w:marBottom w:val="0"/>
              <w:divBdr>
                <w:top w:val="none" w:sz="0" w:space="0" w:color="auto"/>
                <w:left w:val="none" w:sz="0" w:space="0" w:color="auto"/>
                <w:bottom w:val="none" w:sz="0" w:space="0" w:color="auto"/>
                <w:right w:val="none" w:sz="0" w:space="0" w:color="auto"/>
              </w:divBdr>
              <w:divsChild>
                <w:div w:id="1513883333">
                  <w:marLeft w:val="0"/>
                  <w:marRight w:val="0"/>
                  <w:marTop w:val="0"/>
                  <w:marBottom w:val="0"/>
                  <w:divBdr>
                    <w:top w:val="none" w:sz="0" w:space="0" w:color="auto"/>
                    <w:left w:val="none" w:sz="0" w:space="0" w:color="auto"/>
                    <w:bottom w:val="none" w:sz="0" w:space="0" w:color="auto"/>
                    <w:right w:val="none" w:sz="0" w:space="0" w:color="auto"/>
                  </w:divBdr>
                  <w:divsChild>
                    <w:div w:id="1195457602">
                      <w:marLeft w:val="0"/>
                      <w:marRight w:val="0"/>
                      <w:marTop w:val="0"/>
                      <w:marBottom w:val="0"/>
                      <w:divBdr>
                        <w:top w:val="none" w:sz="0" w:space="0" w:color="auto"/>
                        <w:left w:val="none" w:sz="0" w:space="0" w:color="auto"/>
                        <w:bottom w:val="none" w:sz="0" w:space="0" w:color="auto"/>
                        <w:right w:val="none" w:sz="0" w:space="0" w:color="auto"/>
                      </w:divBdr>
                      <w:divsChild>
                        <w:div w:id="2064281686">
                          <w:marLeft w:val="0"/>
                          <w:marRight w:val="0"/>
                          <w:marTop w:val="0"/>
                          <w:marBottom w:val="0"/>
                          <w:divBdr>
                            <w:top w:val="none" w:sz="0" w:space="0" w:color="auto"/>
                            <w:left w:val="none" w:sz="0" w:space="0" w:color="auto"/>
                            <w:bottom w:val="none" w:sz="0" w:space="0" w:color="auto"/>
                            <w:right w:val="none" w:sz="0" w:space="0" w:color="auto"/>
                          </w:divBdr>
                          <w:divsChild>
                            <w:div w:id="742529866">
                              <w:marLeft w:val="0"/>
                              <w:marRight w:val="0"/>
                              <w:marTop w:val="0"/>
                              <w:marBottom w:val="0"/>
                              <w:divBdr>
                                <w:top w:val="none" w:sz="0" w:space="0" w:color="auto"/>
                                <w:left w:val="none" w:sz="0" w:space="0" w:color="auto"/>
                                <w:bottom w:val="none" w:sz="0" w:space="0" w:color="auto"/>
                                <w:right w:val="none" w:sz="0" w:space="0" w:color="auto"/>
                              </w:divBdr>
                              <w:divsChild>
                                <w:div w:id="1592856021">
                                  <w:marLeft w:val="0"/>
                                  <w:marRight w:val="0"/>
                                  <w:marTop w:val="0"/>
                                  <w:marBottom w:val="0"/>
                                  <w:divBdr>
                                    <w:top w:val="none" w:sz="0" w:space="0" w:color="auto"/>
                                    <w:left w:val="none" w:sz="0" w:space="0" w:color="auto"/>
                                    <w:bottom w:val="none" w:sz="0" w:space="0" w:color="auto"/>
                                    <w:right w:val="none" w:sz="0" w:space="0" w:color="auto"/>
                                  </w:divBdr>
                                  <w:divsChild>
                                    <w:div w:id="967392923">
                                      <w:marLeft w:val="0"/>
                                      <w:marRight w:val="0"/>
                                      <w:marTop w:val="0"/>
                                      <w:marBottom w:val="0"/>
                                      <w:divBdr>
                                        <w:top w:val="none" w:sz="0" w:space="0" w:color="auto"/>
                                        <w:left w:val="none" w:sz="0" w:space="0" w:color="auto"/>
                                        <w:bottom w:val="none" w:sz="0" w:space="0" w:color="auto"/>
                                        <w:right w:val="none" w:sz="0" w:space="0" w:color="auto"/>
                                      </w:divBdr>
                                      <w:divsChild>
                                        <w:div w:id="1866866815">
                                          <w:marLeft w:val="0"/>
                                          <w:marRight w:val="0"/>
                                          <w:marTop w:val="0"/>
                                          <w:marBottom w:val="0"/>
                                          <w:divBdr>
                                            <w:top w:val="none" w:sz="0" w:space="0" w:color="auto"/>
                                            <w:left w:val="none" w:sz="0" w:space="0" w:color="auto"/>
                                            <w:bottom w:val="none" w:sz="0" w:space="0" w:color="auto"/>
                                            <w:right w:val="none" w:sz="0" w:space="0" w:color="auto"/>
                                          </w:divBdr>
                                          <w:divsChild>
                                            <w:div w:id="488525876">
                                              <w:marLeft w:val="0"/>
                                              <w:marRight w:val="0"/>
                                              <w:marTop w:val="0"/>
                                              <w:marBottom w:val="0"/>
                                              <w:divBdr>
                                                <w:top w:val="none" w:sz="0" w:space="0" w:color="auto"/>
                                                <w:left w:val="none" w:sz="0" w:space="0" w:color="auto"/>
                                                <w:bottom w:val="none" w:sz="0" w:space="0" w:color="auto"/>
                                                <w:right w:val="none" w:sz="0" w:space="0" w:color="auto"/>
                                              </w:divBdr>
                                              <w:divsChild>
                                                <w:div w:id="1944804192">
                                                  <w:marLeft w:val="0"/>
                                                  <w:marRight w:val="0"/>
                                                  <w:marTop w:val="0"/>
                                                  <w:marBottom w:val="0"/>
                                                  <w:divBdr>
                                                    <w:top w:val="none" w:sz="0" w:space="0" w:color="auto"/>
                                                    <w:left w:val="none" w:sz="0" w:space="0" w:color="auto"/>
                                                    <w:bottom w:val="none" w:sz="0" w:space="0" w:color="auto"/>
                                                    <w:right w:val="none" w:sz="0" w:space="0" w:color="auto"/>
                                                  </w:divBdr>
                                                  <w:divsChild>
                                                    <w:div w:id="1339651367">
                                                      <w:marLeft w:val="0"/>
                                                      <w:marRight w:val="0"/>
                                                      <w:marTop w:val="0"/>
                                                      <w:marBottom w:val="0"/>
                                                      <w:divBdr>
                                                        <w:top w:val="single" w:sz="6" w:space="0" w:color="ABABAB"/>
                                                        <w:left w:val="single" w:sz="6" w:space="0" w:color="ABABAB"/>
                                                        <w:bottom w:val="none" w:sz="0" w:space="0" w:color="auto"/>
                                                        <w:right w:val="single" w:sz="6" w:space="0" w:color="ABABAB"/>
                                                      </w:divBdr>
                                                      <w:divsChild>
                                                        <w:div w:id="1590848411">
                                                          <w:marLeft w:val="0"/>
                                                          <w:marRight w:val="0"/>
                                                          <w:marTop w:val="0"/>
                                                          <w:marBottom w:val="0"/>
                                                          <w:divBdr>
                                                            <w:top w:val="none" w:sz="0" w:space="0" w:color="auto"/>
                                                            <w:left w:val="none" w:sz="0" w:space="0" w:color="auto"/>
                                                            <w:bottom w:val="none" w:sz="0" w:space="0" w:color="auto"/>
                                                            <w:right w:val="none" w:sz="0" w:space="0" w:color="auto"/>
                                                          </w:divBdr>
                                                          <w:divsChild>
                                                            <w:div w:id="384837353">
                                                              <w:marLeft w:val="0"/>
                                                              <w:marRight w:val="0"/>
                                                              <w:marTop w:val="0"/>
                                                              <w:marBottom w:val="0"/>
                                                              <w:divBdr>
                                                                <w:top w:val="none" w:sz="0" w:space="0" w:color="auto"/>
                                                                <w:left w:val="none" w:sz="0" w:space="0" w:color="auto"/>
                                                                <w:bottom w:val="none" w:sz="0" w:space="0" w:color="auto"/>
                                                                <w:right w:val="none" w:sz="0" w:space="0" w:color="auto"/>
                                                              </w:divBdr>
                                                              <w:divsChild>
                                                                <w:div w:id="38945754">
                                                                  <w:marLeft w:val="0"/>
                                                                  <w:marRight w:val="0"/>
                                                                  <w:marTop w:val="0"/>
                                                                  <w:marBottom w:val="0"/>
                                                                  <w:divBdr>
                                                                    <w:top w:val="none" w:sz="0" w:space="0" w:color="auto"/>
                                                                    <w:left w:val="none" w:sz="0" w:space="0" w:color="auto"/>
                                                                    <w:bottom w:val="none" w:sz="0" w:space="0" w:color="auto"/>
                                                                    <w:right w:val="none" w:sz="0" w:space="0" w:color="auto"/>
                                                                  </w:divBdr>
                                                                  <w:divsChild>
                                                                    <w:div w:id="226066020">
                                                                      <w:marLeft w:val="0"/>
                                                                      <w:marRight w:val="0"/>
                                                                      <w:marTop w:val="0"/>
                                                                      <w:marBottom w:val="0"/>
                                                                      <w:divBdr>
                                                                        <w:top w:val="none" w:sz="0" w:space="0" w:color="auto"/>
                                                                        <w:left w:val="none" w:sz="0" w:space="0" w:color="auto"/>
                                                                        <w:bottom w:val="none" w:sz="0" w:space="0" w:color="auto"/>
                                                                        <w:right w:val="none" w:sz="0" w:space="0" w:color="auto"/>
                                                                      </w:divBdr>
                                                                      <w:divsChild>
                                                                        <w:div w:id="592670801">
                                                                          <w:marLeft w:val="0"/>
                                                                          <w:marRight w:val="0"/>
                                                                          <w:marTop w:val="0"/>
                                                                          <w:marBottom w:val="0"/>
                                                                          <w:divBdr>
                                                                            <w:top w:val="none" w:sz="0" w:space="0" w:color="auto"/>
                                                                            <w:left w:val="none" w:sz="0" w:space="0" w:color="auto"/>
                                                                            <w:bottom w:val="none" w:sz="0" w:space="0" w:color="auto"/>
                                                                            <w:right w:val="none" w:sz="0" w:space="0" w:color="auto"/>
                                                                          </w:divBdr>
                                                                          <w:divsChild>
                                                                            <w:div w:id="1940403635">
                                                                              <w:marLeft w:val="0"/>
                                                                              <w:marRight w:val="0"/>
                                                                              <w:marTop w:val="0"/>
                                                                              <w:marBottom w:val="0"/>
                                                                              <w:divBdr>
                                                                                <w:top w:val="none" w:sz="0" w:space="0" w:color="auto"/>
                                                                                <w:left w:val="none" w:sz="0" w:space="0" w:color="auto"/>
                                                                                <w:bottom w:val="none" w:sz="0" w:space="0" w:color="auto"/>
                                                                                <w:right w:val="none" w:sz="0" w:space="0" w:color="auto"/>
                                                                              </w:divBdr>
                                                                              <w:divsChild>
                                                                                <w:div w:id="123033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3059036">
      <w:bodyDiv w:val="1"/>
      <w:marLeft w:val="0"/>
      <w:marRight w:val="0"/>
      <w:marTop w:val="0"/>
      <w:marBottom w:val="0"/>
      <w:divBdr>
        <w:top w:val="none" w:sz="0" w:space="0" w:color="auto"/>
        <w:left w:val="none" w:sz="0" w:space="0" w:color="auto"/>
        <w:bottom w:val="none" w:sz="0" w:space="0" w:color="auto"/>
        <w:right w:val="none" w:sz="0" w:space="0" w:color="auto"/>
      </w:divBdr>
    </w:div>
    <w:div w:id="1938711355">
      <w:bodyDiv w:val="1"/>
      <w:marLeft w:val="0"/>
      <w:marRight w:val="0"/>
      <w:marTop w:val="0"/>
      <w:marBottom w:val="0"/>
      <w:divBdr>
        <w:top w:val="none" w:sz="0" w:space="0" w:color="auto"/>
        <w:left w:val="none" w:sz="0" w:space="0" w:color="auto"/>
        <w:bottom w:val="none" w:sz="0" w:space="0" w:color="auto"/>
        <w:right w:val="none" w:sz="0" w:space="0" w:color="auto"/>
      </w:divBdr>
      <w:divsChild>
        <w:div w:id="787894167">
          <w:marLeft w:val="0"/>
          <w:marRight w:val="0"/>
          <w:marTop w:val="0"/>
          <w:marBottom w:val="0"/>
          <w:divBdr>
            <w:top w:val="none" w:sz="0" w:space="0" w:color="auto"/>
            <w:left w:val="none" w:sz="0" w:space="0" w:color="auto"/>
            <w:bottom w:val="none" w:sz="0" w:space="0" w:color="auto"/>
            <w:right w:val="none" w:sz="0" w:space="0" w:color="auto"/>
          </w:divBdr>
          <w:divsChild>
            <w:div w:id="804349140">
              <w:marLeft w:val="0"/>
              <w:marRight w:val="0"/>
              <w:marTop w:val="0"/>
              <w:marBottom w:val="0"/>
              <w:divBdr>
                <w:top w:val="none" w:sz="0" w:space="0" w:color="auto"/>
                <w:left w:val="none" w:sz="0" w:space="0" w:color="auto"/>
                <w:bottom w:val="none" w:sz="0" w:space="0" w:color="auto"/>
                <w:right w:val="none" w:sz="0" w:space="0" w:color="auto"/>
              </w:divBdr>
              <w:divsChild>
                <w:div w:id="631864520">
                  <w:marLeft w:val="0"/>
                  <w:marRight w:val="0"/>
                  <w:marTop w:val="0"/>
                  <w:marBottom w:val="0"/>
                  <w:divBdr>
                    <w:top w:val="none" w:sz="0" w:space="0" w:color="auto"/>
                    <w:left w:val="none" w:sz="0" w:space="0" w:color="auto"/>
                    <w:bottom w:val="none" w:sz="0" w:space="0" w:color="auto"/>
                    <w:right w:val="none" w:sz="0" w:space="0" w:color="auto"/>
                  </w:divBdr>
                  <w:divsChild>
                    <w:div w:id="203520713">
                      <w:marLeft w:val="0"/>
                      <w:marRight w:val="0"/>
                      <w:marTop w:val="0"/>
                      <w:marBottom w:val="0"/>
                      <w:divBdr>
                        <w:top w:val="none" w:sz="0" w:space="0" w:color="auto"/>
                        <w:left w:val="none" w:sz="0" w:space="0" w:color="auto"/>
                        <w:bottom w:val="none" w:sz="0" w:space="0" w:color="auto"/>
                        <w:right w:val="none" w:sz="0" w:space="0" w:color="auto"/>
                      </w:divBdr>
                      <w:divsChild>
                        <w:div w:id="152988753">
                          <w:marLeft w:val="0"/>
                          <w:marRight w:val="0"/>
                          <w:marTop w:val="0"/>
                          <w:marBottom w:val="0"/>
                          <w:divBdr>
                            <w:top w:val="none" w:sz="0" w:space="0" w:color="auto"/>
                            <w:left w:val="none" w:sz="0" w:space="0" w:color="auto"/>
                            <w:bottom w:val="none" w:sz="0" w:space="0" w:color="auto"/>
                            <w:right w:val="none" w:sz="0" w:space="0" w:color="auto"/>
                          </w:divBdr>
                          <w:divsChild>
                            <w:div w:id="1527282073">
                              <w:marLeft w:val="0"/>
                              <w:marRight w:val="0"/>
                              <w:marTop w:val="0"/>
                              <w:marBottom w:val="0"/>
                              <w:divBdr>
                                <w:top w:val="none" w:sz="0" w:space="0" w:color="auto"/>
                                <w:left w:val="none" w:sz="0" w:space="0" w:color="auto"/>
                                <w:bottom w:val="none" w:sz="0" w:space="0" w:color="auto"/>
                                <w:right w:val="none" w:sz="0" w:space="0" w:color="auto"/>
                              </w:divBdr>
                              <w:divsChild>
                                <w:div w:id="1688557853">
                                  <w:marLeft w:val="0"/>
                                  <w:marRight w:val="0"/>
                                  <w:marTop w:val="0"/>
                                  <w:marBottom w:val="0"/>
                                  <w:divBdr>
                                    <w:top w:val="none" w:sz="0" w:space="0" w:color="auto"/>
                                    <w:left w:val="none" w:sz="0" w:space="0" w:color="auto"/>
                                    <w:bottom w:val="none" w:sz="0" w:space="0" w:color="auto"/>
                                    <w:right w:val="none" w:sz="0" w:space="0" w:color="auto"/>
                                  </w:divBdr>
                                  <w:divsChild>
                                    <w:div w:id="329874864">
                                      <w:marLeft w:val="0"/>
                                      <w:marRight w:val="0"/>
                                      <w:marTop w:val="0"/>
                                      <w:marBottom w:val="0"/>
                                      <w:divBdr>
                                        <w:top w:val="none" w:sz="0" w:space="0" w:color="auto"/>
                                        <w:left w:val="none" w:sz="0" w:space="0" w:color="auto"/>
                                        <w:bottom w:val="none" w:sz="0" w:space="0" w:color="auto"/>
                                        <w:right w:val="none" w:sz="0" w:space="0" w:color="auto"/>
                                      </w:divBdr>
                                      <w:divsChild>
                                        <w:div w:id="763768405">
                                          <w:marLeft w:val="0"/>
                                          <w:marRight w:val="0"/>
                                          <w:marTop w:val="0"/>
                                          <w:marBottom w:val="0"/>
                                          <w:divBdr>
                                            <w:top w:val="none" w:sz="0" w:space="0" w:color="auto"/>
                                            <w:left w:val="none" w:sz="0" w:space="0" w:color="auto"/>
                                            <w:bottom w:val="none" w:sz="0" w:space="0" w:color="auto"/>
                                            <w:right w:val="none" w:sz="0" w:space="0" w:color="auto"/>
                                          </w:divBdr>
                                          <w:divsChild>
                                            <w:div w:id="1826821249">
                                              <w:marLeft w:val="0"/>
                                              <w:marRight w:val="0"/>
                                              <w:marTop w:val="0"/>
                                              <w:marBottom w:val="495"/>
                                              <w:divBdr>
                                                <w:top w:val="none" w:sz="0" w:space="0" w:color="auto"/>
                                                <w:left w:val="none" w:sz="0" w:space="0" w:color="auto"/>
                                                <w:bottom w:val="none" w:sz="0" w:space="0" w:color="auto"/>
                                                <w:right w:val="none" w:sz="0" w:space="0" w:color="auto"/>
                                              </w:divBdr>
                                              <w:divsChild>
                                                <w:div w:id="23693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8825753">
      <w:bodyDiv w:val="1"/>
      <w:marLeft w:val="0"/>
      <w:marRight w:val="0"/>
      <w:marTop w:val="0"/>
      <w:marBottom w:val="0"/>
      <w:divBdr>
        <w:top w:val="none" w:sz="0" w:space="0" w:color="auto"/>
        <w:left w:val="none" w:sz="0" w:space="0" w:color="auto"/>
        <w:bottom w:val="none" w:sz="0" w:space="0" w:color="auto"/>
        <w:right w:val="none" w:sz="0" w:space="0" w:color="auto"/>
      </w:divBdr>
    </w:div>
    <w:div w:id="2056081323">
      <w:bodyDiv w:val="1"/>
      <w:marLeft w:val="0"/>
      <w:marRight w:val="0"/>
      <w:marTop w:val="0"/>
      <w:marBottom w:val="0"/>
      <w:divBdr>
        <w:top w:val="none" w:sz="0" w:space="0" w:color="auto"/>
        <w:left w:val="none" w:sz="0" w:space="0" w:color="auto"/>
        <w:bottom w:val="none" w:sz="0" w:space="0" w:color="auto"/>
        <w:right w:val="none" w:sz="0" w:space="0" w:color="auto"/>
      </w:divBdr>
    </w:div>
    <w:div w:id="2078431208">
      <w:bodyDiv w:val="1"/>
      <w:marLeft w:val="0"/>
      <w:marRight w:val="0"/>
      <w:marTop w:val="0"/>
      <w:marBottom w:val="0"/>
      <w:divBdr>
        <w:top w:val="none" w:sz="0" w:space="0" w:color="auto"/>
        <w:left w:val="none" w:sz="0" w:space="0" w:color="auto"/>
        <w:bottom w:val="none" w:sz="0" w:space="0" w:color="auto"/>
        <w:right w:val="none" w:sz="0" w:space="0" w:color="auto"/>
      </w:divBdr>
    </w:div>
    <w:div w:id="2079671190">
      <w:bodyDiv w:val="1"/>
      <w:marLeft w:val="0"/>
      <w:marRight w:val="0"/>
      <w:marTop w:val="0"/>
      <w:marBottom w:val="0"/>
      <w:divBdr>
        <w:top w:val="none" w:sz="0" w:space="0" w:color="auto"/>
        <w:left w:val="none" w:sz="0" w:space="0" w:color="auto"/>
        <w:bottom w:val="none" w:sz="0" w:space="0" w:color="auto"/>
        <w:right w:val="none" w:sz="0" w:space="0" w:color="auto"/>
      </w:divBdr>
    </w:div>
    <w:div w:id="2121797885">
      <w:bodyDiv w:val="1"/>
      <w:marLeft w:val="0"/>
      <w:marRight w:val="0"/>
      <w:marTop w:val="0"/>
      <w:marBottom w:val="0"/>
      <w:divBdr>
        <w:top w:val="none" w:sz="0" w:space="0" w:color="auto"/>
        <w:left w:val="none" w:sz="0" w:space="0" w:color="auto"/>
        <w:bottom w:val="none" w:sz="0" w:space="0" w:color="auto"/>
        <w:right w:val="none" w:sz="0" w:space="0" w:color="auto"/>
      </w:divBdr>
      <w:divsChild>
        <w:div w:id="413479836">
          <w:marLeft w:val="0"/>
          <w:marRight w:val="0"/>
          <w:marTop w:val="0"/>
          <w:marBottom w:val="0"/>
          <w:divBdr>
            <w:top w:val="none" w:sz="0" w:space="0" w:color="auto"/>
            <w:left w:val="none" w:sz="0" w:space="0" w:color="auto"/>
            <w:bottom w:val="none" w:sz="0" w:space="0" w:color="auto"/>
            <w:right w:val="none" w:sz="0" w:space="0" w:color="auto"/>
          </w:divBdr>
          <w:divsChild>
            <w:div w:id="1024668326">
              <w:marLeft w:val="0"/>
              <w:marRight w:val="0"/>
              <w:marTop w:val="0"/>
              <w:marBottom w:val="0"/>
              <w:divBdr>
                <w:top w:val="none" w:sz="0" w:space="0" w:color="auto"/>
                <w:left w:val="none" w:sz="0" w:space="0" w:color="auto"/>
                <w:bottom w:val="none" w:sz="0" w:space="0" w:color="auto"/>
                <w:right w:val="none" w:sz="0" w:space="0" w:color="auto"/>
              </w:divBdr>
              <w:divsChild>
                <w:div w:id="582840843">
                  <w:marLeft w:val="0"/>
                  <w:marRight w:val="0"/>
                  <w:marTop w:val="0"/>
                  <w:marBottom w:val="0"/>
                  <w:divBdr>
                    <w:top w:val="none" w:sz="0" w:space="0" w:color="auto"/>
                    <w:left w:val="none" w:sz="0" w:space="0" w:color="auto"/>
                    <w:bottom w:val="none" w:sz="0" w:space="0" w:color="auto"/>
                    <w:right w:val="none" w:sz="0" w:space="0" w:color="auto"/>
                  </w:divBdr>
                  <w:divsChild>
                    <w:div w:id="486098029">
                      <w:marLeft w:val="0"/>
                      <w:marRight w:val="0"/>
                      <w:marTop w:val="0"/>
                      <w:marBottom w:val="0"/>
                      <w:divBdr>
                        <w:top w:val="none" w:sz="0" w:space="0" w:color="auto"/>
                        <w:left w:val="none" w:sz="0" w:space="0" w:color="auto"/>
                        <w:bottom w:val="none" w:sz="0" w:space="0" w:color="auto"/>
                        <w:right w:val="none" w:sz="0" w:space="0" w:color="auto"/>
                      </w:divBdr>
                      <w:divsChild>
                        <w:div w:id="1950887379">
                          <w:marLeft w:val="0"/>
                          <w:marRight w:val="0"/>
                          <w:marTop w:val="0"/>
                          <w:marBottom w:val="0"/>
                          <w:divBdr>
                            <w:top w:val="none" w:sz="0" w:space="0" w:color="auto"/>
                            <w:left w:val="none" w:sz="0" w:space="0" w:color="auto"/>
                            <w:bottom w:val="none" w:sz="0" w:space="0" w:color="auto"/>
                            <w:right w:val="none" w:sz="0" w:space="0" w:color="auto"/>
                          </w:divBdr>
                          <w:divsChild>
                            <w:div w:id="1082292209">
                              <w:marLeft w:val="0"/>
                              <w:marRight w:val="0"/>
                              <w:marTop w:val="0"/>
                              <w:marBottom w:val="0"/>
                              <w:divBdr>
                                <w:top w:val="none" w:sz="0" w:space="0" w:color="auto"/>
                                <w:left w:val="none" w:sz="0" w:space="0" w:color="auto"/>
                                <w:bottom w:val="none" w:sz="0" w:space="0" w:color="auto"/>
                                <w:right w:val="none" w:sz="0" w:space="0" w:color="auto"/>
                              </w:divBdr>
                              <w:divsChild>
                                <w:div w:id="826047004">
                                  <w:marLeft w:val="0"/>
                                  <w:marRight w:val="0"/>
                                  <w:marTop w:val="0"/>
                                  <w:marBottom w:val="0"/>
                                  <w:divBdr>
                                    <w:top w:val="none" w:sz="0" w:space="0" w:color="auto"/>
                                    <w:left w:val="none" w:sz="0" w:space="0" w:color="auto"/>
                                    <w:bottom w:val="none" w:sz="0" w:space="0" w:color="auto"/>
                                    <w:right w:val="none" w:sz="0" w:space="0" w:color="auto"/>
                                  </w:divBdr>
                                  <w:divsChild>
                                    <w:div w:id="1551072713">
                                      <w:marLeft w:val="0"/>
                                      <w:marRight w:val="0"/>
                                      <w:marTop w:val="0"/>
                                      <w:marBottom w:val="0"/>
                                      <w:divBdr>
                                        <w:top w:val="none" w:sz="0" w:space="0" w:color="auto"/>
                                        <w:left w:val="none" w:sz="0" w:space="0" w:color="auto"/>
                                        <w:bottom w:val="none" w:sz="0" w:space="0" w:color="auto"/>
                                        <w:right w:val="none" w:sz="0" w:space="0" w:color="auto"/>
                                      </w:divBdr>
                                      <w:divsChild>
                                        <w:div w:id="179243134">
                                          <w:marLeft w:val="0"/>
                                          <w:marRight w:val="0"/>
                                          <w:marTop w:val="0"/>
                                          <w:marBottom w:val="0"/>
                                          <w:divBdr>
                                            <w:top w:val="none" w:sz="0" w:space="0" w:color="auto"/>
                                            <w:left w:val="none" w:sz="0" w:space="0" w:color="auto"/>
                                            <w:bottom w:val="none" w:sz="0" w:space="0" w:color="auto"/>
                                            <w:right w:val="none" w:sz="0" w:space="0" w:color="auto"/>
                                          </w:divBdr>
                                          <w:divsChild>
                                            <w:div w:id="781729096">
                                              <w:marLeft w:val="0"/>
                                              <w:marRight w:val="0"/>
                                              <w:marTop w:val="0"/>
                                              <w:marBottom w:val="0"/>
                                              <w:divBdr>
                                                <w:top w:val="none" w:sz="0" w:space="0" w:color="auto"/>
                                                <w:left w:val="none" w:sz="0" w:space="0" w:color="auto"/>
                                                <w:bottom w:val="none" w:sz="0" w:space="0" w:color="auto"/>
                                                <w:right w:val="none" w:sz="0" w:space="0" w:color="auto"/>
                                              </w:divBdr>
                                              <w:divsChild>
                                                <w:div w:id="1405493848">
                                                  <w:marLeft w:val="0"/>
                                                  <w:marRight w:val="0"/>
                                                  <w:marTop w:val="0"/>
                                                  <w:marBottom w:val="0"/>
                                                  <w:divBdr>
                                                    <w:top w:val="none" w:sz="0" w:space="0" w:color="auto"/>
                                                    <w:left w:val="none" w:sz="0" w:space="0" w:color="auto"/>
                                                    <w:bottom w:val="none" w:sz="0" w:space="0" w:color="auto"/>
                                                    <w:right w:val="none" w:sz="0" w:space="0" w:color="auto"/>
                                                  </w:divBdr>
                                                  <w:divsChild>
                                                    <w:div w:id="943224555">
                                                      <w:marLeft w:val="0"/>
                                                      <w:marRight w:val="0"/>
                                                      <w:marTop w:val="0"/>
                                                      <w:marBottom w:val="0"/>
                                                      <w:divBdr>
                                                        <w:top w:val="single" w:sz="6" w:space="0" w:color="ABABAB"/>
                                                        <w:left w:val="single" w:sz="6" w:space="0" w:color="ABABAB"/>
                                                        <w:bottom w:val="none" w:sz="0" w:space="0" w:color="auto"/>
                                                        <w:right w:val="single" w:sz="6" w:space="0" w:color="ABABAB"/>
                                                      </w:divBdr>
                                                      <w:divsChild>
                                                        <w:div w:id="2048673598">
                                                          <w:marLeft w:val="0"/>
                                                          <w:marRight w:val="0"/>
                                                          <w:marTop w:val="0"/>
                                                          <w:marBottom w:val="0"/>
                                                          <w:divBdr>
                                                            <w:top w:val="none" w:sz="0" w:space="0" w:color="auto"/>
                                                            <w:left w:val="none" w:sz="0" w:space="0" w:color="auto"/>
                                                            <w:bottom w:val="none" w:sz="0" w:space="0" w:color="auto"/>
                                                            <w:right w:val="none" w:sz="0" w:space="0" w:color="auto"/>
                                                          </w:divBdr>
                                                          <w:divsChild>
                                                            <w:div w:id="460808589">
                                                              <w:marLeft w:val="0"/>
                                                              <w:marRight w:val="0"/>
                                                              <w:marTop w:val="0"/>
                                                              <w:marBottom w:val="0"/>
                                                              <w:divBdr>
                                                                <w:top w:val="none" w:sz="0" w:space="0" w:color="auto"/>
                                                                <w:left w:val="none" w:sz="0" w:space="0" w:color="auto"/>
                                                                <w:bottom w:val="none" w:sz="0" w:space="0" w:color="auto"/>
                                                                <w:right w:val="none" w:sz="0" w:space="0" w:color="auto"/>
                                                              </w:divBdr>
                                                              <w:divsChild>
                                                                <w:div w:id="2083140232">
                                                                  <w:marLeft w:val="0"/>
                                                                  <w:marRight w:val="0"/>
                                                                  <w:marTop w:val="0"/>
                                                                  <w:marBottom w:val="0"/>
                                                                  <w:divBdr>
                                                                    <w:top w:val="none" w:sz="0" w:space="0" w:color="auto"/>
                                                                    <w:left w:val="none" w:sz="0" w:space="0" w:color="auto"/>
                                                                    <w:bottom w:val="none" w:sz="0" w:space="0" w:color="auto"/>
                                                                    <w:right w:val="none" w:sz="0" w:space="0" w:color="auto"/>
                                                                  </w:divBdr>
                                                                  <w:divsChild>
                                                                    <w:div w:id="2062244176">
                                                                      <w:marLeft w:val="0"/>
                                                                      <w:marRight w:val="0"/>
                                                                      <w:marTop w:val="0"/>
                                                                      <w:marBottom w:val="0"/>
                                                                      <w:divBdr>
                                                                        <w:top w:val="none" w:sz="0" w:space="0" w:color="auto"/>
                                                                        <w:left w:val="none" w:sz="0" w:space="0" w:color="auto"/>
                                                                        <w:bottom w:val="none" w:sz="0" w:space="0" w:color="auto"/>
                                                                        <w:right w:val="none" w:sz="0" w:space="0" w:color="auto"/>
                                                                      </w:divBdr>
                                                                      <w:divsChild>
                                                                        <w:div w:id="1761870531">
                                                                          <w:marLeft w:val="0"/>
                                                                          <w:marRight w:val="0"/>
                                                                          <w:marTop w:val="0"/>
                                                                          <w:marBottom w:val="0"/>
                                                                          <w:divBdr>
                                                                            <w:top w:val="none" w:sz="0" w:space="0" w:color="auto"/>
                                                                            <w:left w:val="none" w:sz="0" w:space="0" w:color="auto"/>
                                                                            <w:bottom w:val="none" w:sz="0" w:space="0" w:color="auto"/>
                                                                            <w:right w:val="none" w:sz="0" w:space="0" w:color="auto"/>
                                                                          </w:divBdr>
                                                                          <w:divsChild>
                                                                            <w:div w:id="1739671082">
                                                                              <w:marLeft w:val="0"/>
                                                                              <w:marRight w:val="0"/>
                                                                              <w:marTop w:val="0"/>
                                                                              <w:marBottom w:val="0"/>
                                                                              <w:divBdr>
                                                                                <w:top w:val="none" w:sz="0" w:space="0" w:color="auto"/>
                                                                                <w:left w:val="none" w:sz="0" w:space="0" w:color="auto"/>
                                                                                <w:bottom w:val="none" w:sz="0" w:space="0" w:color="auto"/>
                                                                                <w:right w:val="none" w:sz="0" w:space="0" w:color="auto"/>
                                                                              </w:divBdr>
                                                                              <w:divsChild>
                                                                                <w:div w:id="2016302638">
                                                                                  <w:marLeft w:val="0"/>
                                                                                  <w:marRight w:val="0"/>
                                                                                  <w:marTop w:val="0"/>
                                                                                  <w:marBottom w:val="0"/>
                                                                                  <w:divBdr>
                                                                                    <w:top w:val="none" w:sz="0" w:space="0" w:color="auto"/>
                                                                                    <w:left w:val="none" w:sz="0" w:space="0" w:color="auto"/>
                                                                                    <w:bottom w:val="none" w:sz="0" w:space="0" w:color="auto"/>
                                                                                    <w:right w:val="none" w:sz="0" w:space="0" w:color="auto"/>
                                                                                  </w:divBdr>
                                                                                </w:div>
                                                                                <w:div w:id="999574587">
                                                                                  <w:marLeft w:val="0"/>
                                                                                  <w:marRight w:val="0"/>
                                                                                  <w:marTop w:val="0"/>
                                                                                  <w:marBottom w:val="0"/>
                                                                                  <w:divBdr>
                                                                                    <w:top w:val="none" w:sz="0" w:space="0" w:color="auto"/>
                                                                                    <w:left w:val="none" w:sz="0" w:space="0" w:color="auto"/>
                                                                                    <w:bottom w:val="none" w:sz="0" w:space="0" w:color="auto"/>
                                                                                    <w:right w:val="none" w:sz="0" w:space="0" w:color="auto"/>
                                                                                  </w:divBdr>
                                                                                </w:div>
                                                                                <w:div w:id="58137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ema.europa.eu/docs/en_GB/document_library/Template_or_form/2013/03/WC500139752.doc" TargetMode="Externa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ma.europa.e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nilotinib-accord"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microsoft.com/office/2011/relationships/people" Target="people.xml"/><Relationship Id="rId10" Type="http://schemas.openxmlformats.org/officeDocument/2006/relationships/endnotes" Target="end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EMADOC-1700519818-2389686</_dlc_DocId>
    <_dlc_DocIdUrl xmlns="a034c160-bfb7-45f5-8632-2eb7e0508071">
      <Url>https://euema.sharepoint.com/sites/CRM/_layouts/15/DocIdRedir.aspx?ID=EMADOC-1700519818-2389686</Url>
      <Description>EMADOC-1700519818-2389686</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C76CE3-3F56-4878-8327-CD8BE1026493}"/>
</file>

<file path=customXml/itemProps2.xml><?xml version="1.0" encoding="utf-8"?>
<ds:datastoreItem xmlns:ds="http://schemas.openxmlformats.org/officeDocument/2006/customXml" ds:itemID="{56F69E54-380E-4456-8AFB-E30A97CA3917}">
  <ds:schemaRefs>
    <ds:schemaRef ds:uri="http://schemas.microsoft.com/sharepoint/v3/contenttype/forms"/>
  </ds:schemaRefs>
</ds:datastoreItem>
</file>

<file path=customXml/itemProps3.xml><?xml version="1.0" encoding="utf-8"?>
<ds:datastoreItem xmlns:ds="http://schemas.openxmlformats.org/officeDocument/2006/customXml" ds:itemID="{CB716908-70AF-454A-AB32-8C6E2601FED2}">
  <ds:schemaRefs>
    <ds:schemaRef ds:uri="http://purl.org/dc/elements/1.1/"/>
    <ds:schemaRef ds:uri="http://schemas.microsoft.com/office/2006/metadata/properties"/>
    <ds:schemaRef ds:uri="http://purl.org/dc/terms/"/>
    <ds:schemaRef ds:uri="http://schemas.microsoft.com/office/2006/documentManagement/types"/>
    <ds:schemaRef ds:uri="15b730e8-ef52-47c0-882f-c114b1201c56"/>
    <ds:schemaRef ds:uri="3f43a7e4-0095-4210-ba90-3b106b2b745d"/>
    <ds:schemaRef ds:uri="http://schemas.microsoft.com/office/infopath/2007/PartnerControl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5EFAB947-F038-4353-9994-892DB773BFD4}">
  <ds:schemaRefs>
    <ds:schemaRef ds:uri="http://schemas.openxmlformats.org/officeDocument/2006/bibliography"/>
  </ds:schemaRefs>
</ds:datastoreItem>
</file>

<file path=customXml/itemProps5.xml><?xml version="1.0" encoding="utf-8"?>
<ds:datastoreItem xmlns:ds="http://schemas.openxmlformats.org/officeDocument/2006/customXml" ds:itemID="{46F93DAC-D0A8-4CE3-9D66-77AD9BD2A54C}"/>
</file>

<file path=docProps/app.xml><?xml version="1.0" encoding="utf-8"?>
<Properties xmlns="http://schemas.openxmlformats.org/officeDocument/2006/extended-properties" xmlns:vt="http://schemas.openxmlformats.org/officeDocument/2006/docPropsVTypes">
  <Template>Normal</Template>
  <TotalTime>1</TotalTime>
  <Pages>78</Pages>
  <Words>24458</Words>
  <Characters>139415</Characters>
  <Application>Microsoft Office Word</Application>
  <DocSecurity>0</DocSecurity>
  <Lines>1161</Lines>
  <Paragraphs>327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163546</CharactersWithSpaces>
  <SharedDoc>false</SharedDoc>
  <HyperlinkBase/>
  <HLinks>
    <vt:vector size="42" baseType="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Nilotinib Accord:EPAR – Product information – tracked changes</dc:title>
  <dc:subject/>
  <dc:creator>CHMP</dc:creator>
  <cp:keywords/>
  <cp:lastModifiedBy>Tejas Vachhani</cp:lastModifiedBy>
  <cp:revision>3</cp:revision>
  <dcterms:created xsi:type="dcterms:W3CDTF">2025-08-04T08:04:00Z</dcterms:created>
  <dcterms:modified xsi:type="dcterms:W3CDTF">2025-08-11T10:25:00Z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2022-06-08T12:12:34Z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7a763ea7-bba9-476a-83e5-7710297f93ee</vt:lpwstr>
  </property>
  <property fmtid="{D5CDD505-2E9C-101B-9397-08002B2CF9AE}" pid="8" name="MSIP_Label_3c9bec58-8084-492e-8360-0e1cfe36408c_ContentBits">
    <vt:lpwstr>0</vt:lpwstr>
  </property>
  <property fmtid="{D5CDD505-2E9C-101B-9397-08002B2CF9AE}" pid="9" name="MSIP_Label_926dd0f0-549d-4a31-862c-c1638adefb3b_Enabled">
    <vt:lpwstr>true</vt:lpwstr>
  </property>
  <property fmtid="{D5CDD505-2E9C-101B-9397-08002B2CF9AE}" pid="10" name="MSIP_Label_926dd0f0-549d-4a31-862c-c1638adefb3b_SetDate">
    <vt:lpwstr>2024-07-17T09:05:12Z</vt:lpwstr>
  </property>
  <property fmtid="{D5CDD505-2E9C-101B-9397-08002B2CF9AE}" pid="11" name="MSIP_Label_926dd0f0-549d-4a31-862c-c1638adefb3b_Method">
    <vt:lpwstr>Privileged</vt:lpwstr>
  </property>
  <property fmtid="{D5CDD505-2E9C-101B-9397-08002B2CF9AE}" pid="12" name="MSIP_Label_926dd0f0-549d-4a31-862c-c1638adefb3b_Name">
    <vt:lpwstr>General Business Data</vt:lpwstr>
  </property>
  <property fmtid="{D5CDD505-2E9C-101B-9397-08002B2CF9AE}" pid="13" name="MSIP_Label_926dd0f0-549d-4a31-862c-c1638adefb3b_SiteId">
    <vt:lpwstr>565796f8-44be-4e6f-86bd-5f094ff1fe93</vt:lpwstr>
  </property>
  <property fmtid="{D5CDD505-2E9C-101B-9397-08002B2CF9AE}" pid="14" name="MSIP_Label_926dd0f0-549d-4a31-862c-c1638adefb3b_ActionId">
    <vt:lpwstr>e90621ab-ec56-4612-84b5-567a9d1769a0</vt:lpwstr>
  </property>
  <property fmtid="{D5CDD505-2E9C-101B-9397-08002B2CF9AE}" pid="15" name="MSIP_Label_926dd0f0-549d-4a31-862c-c1638adefb3b_ContentBits">
    <vt:lpwstr>0</vt:lpwstr>
  </property>
  <property fmtid="{D5CDD505-2E9C-101B-9397-08002B2CF9AE}" pid="16" name="ContentTypeId">
    <vt:lpwstr>0x0101000DA6AD19014FF648A49316945EE786F90200176DED4FF78CD74995F64A0F46B59E48</vt:lpwstr>
  </property>
  <property fmtid="{D5CDD505-2E9C-101B-9397-08002B2CF9AE}" pid="17" name="_dlc_DocIdItemGuid">
    <vt:lpwstr>6d43826c-d6e6-4edb-932e-156060f688be</vt:lpwstr>
  </property>
</Properties>
</file>