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E775E" w14:textId="77777777" w:rsidR="00210B55" w:rsidRPr="00CB48BE" w:rsidRDefault="00210B55" w:rsidP="00210B55">
      <w:pPr>
        <w:jc w:val="center"/>
        <w:rPr>
          <w:ins w:id="0" w:author="LRNA (Laurence AMCHIN)" w:date="2025-04-29T14:22:00Z" w16du:dateUtc="2025-04-29T12:22:00Z"/>
          <w:b/>
          <w:noProof w:val="0"/>
          <w:szCs w:val="22"/>
          <w:lang w:val="en-GB"/>
        </w:rPr>
      </w:pPr>
    </w:p>
    <w:p w14:paraId="37560D9E" w14:textId="77777777" w:rsidR="00210B55" w:rsidRPr="00CB48BE" w:rsidRDefault="00210B55" w:rsidP="00210B55">
      <w:pPr>
        <w:jc w:val="center"/>
        <w:rPr>
          <w:ins w:id="1" w:author="LRNA (Laurence AMCHIN)" w:date="2025-04-29T14:22:00Z" w16du:dateUtc="2025-04-29T12:22:00Z"/>
          <w:b/>
          <w:noProof w:val="0"/>
          <w:lang w:val="en-GB"/>
        </w:rPr>
      </w:pPr>
    </w:p>
    <w:p w14:paraId="7B553047" w14:textId="77777777" w:rsidR="00210B55" w:rsidRPr="00CB48BE" w:rsidRDefault="00210B55" w:rsidP="00210B55">
      <w:pPr>
        <w:jc w:val="center"/>
        <w:rPr>
          <w:ins w:id="2" w:author="LRNA (Laurence AMCHIN)" w:date="2025-04-29T14:22:00Z" w16du:dateUtc="2025-04-29T12:22:00Z"/>
          <w:b/>
          <w:noProof w:val="0"/>
          <w:szCs w:val="22"/>
          <w:lang w:val="en-GB"/>
        </w:rPr>
      </w:pPr>
    </w:p>
    <w:p w14:paraId="0E29FCD9" w14:textId="77777777" w:rsidR="00210B55" w:rsidRPr="00CB48BE" w:rsidRDefault="00210B55" w:rsidP="00210B55">
      <w:pPr>
        <w:jc w:val="center"/>
        <w:rPr>
          <w:ins w:id="3" w:author="LRNA (Laurence AMCHIN)" w:date="2025-04-29T14:22:00Z" w16du:dateUtc="2025-04-29T12:22:00Z"/>
          <w:b/>
          <w:noProof w:val="0"/>
          <w:szCs w:val="22"/>
          <w:lang w:val="en-GB"/>
        </w:rPr>
      </w:pPr>
    </w:p>
    <w:tbl>
      <w:tblPr>
        <w:tblStyle w:val="TableGrid1"/>
        <w:tblpPr w:leftFromText="180" w:rightFromText="180" w:vertAnchor="page" w:horzAnchor="margin" w:tblpXSpec="right" w:tblpY="1707"/>
        <w:tblW w:w="9139" w:type="dxa"/>
        <w:tblLook w:val="04A0" w:firstRow="1" w:lastRow="0" w:firstColumn="1" w:lastColumn="0" w:noHBand="0" w:noVBand="1"/>
        <w:tblPrChange w:id="4" w:author="LRNA (Laurence AMCHIN)" w:date="2025-04-29T14:22:00Z" w16du:dateUtc="2025-04-29T12:22:00Z">
          <w:tblPr>
            <w:tblStyle w:val="TableGrid1"/>
            <w:tblpPr w:leftFromText="180" w:rightFromText="180" w:vertAnchor="page" w:horzAnchor="margin" w:tblpXSpec="right" w:tblpY="1707"/>
            <w:tblW w:w="8821" w:type="dxa"/>
            <w:tblLook w:val="04A0" w:firstRow="1" w:lastRow="0" w:firstColumn="1" w:lastColumn="0" w:noHBand="0" w:noVBand="1"/>
          </w:tblPr>
        </w:tblPrChange>
      </w:tblPr>
      <w:tblGrid>
        <w:gridCol w:w="9139"/>
        <w:tblGridChange w:id="5">
          <w:tblGrid>
            <w:gridCol w:w="8821"/>
            <w:gridCol w:w="318"/>
          </w:tblGrid>
        </w:tblGridChange>
      </w:tblGrid>
      <w:tr w:rsidR="00210B55" w:rsidRPr="00210B55" w14:paraId="4D3BDCDB" w14:textId="77777777" w:rsidTr="00210B55">
        <w:trPr>
          <w:trHeight w:val="1888"/>
          <w:ins w:id="6" w:author="LRNA (Laurence AMCHIN)" w:date="2025-04-29T14:22:00Z"/>
          <w:trPrChange w:id="7" w:author="LRNA (Laurence AMCHIN)" w:date="2025-04-29T14:22:00Z" w16du:dateUtc="2025-04-29T12:22:00Z">
            <w:trPr>
              <w:gridAfter w:val="0"/>
              <w:trHeight w:val="1888"/>
            </w:trPr>
          </w:trPrChange>
        </w:trPr>
        <w:tc>
          <w:tcPr>
            <w:tcW w:w="9139" w:type="dxa"/>
            <w:vAlign w:val="center"/>
            <w:tcPrChange w:id="8" w:author="LRNA (Laurence AMCHIN)" w:date="2025-04-29T14:22:00Z" w16du:dateUtc="2025-04-29T12:22:00Z">
              <w:tcPr>
                <w:tcW w:w="8821" w:type="dxa"/>
                <w:vAlign w:val="center"/>
              </w:tcPr>
            </w:tcPrChange>
          </w:tcPr>
          <w:p w14:paraId="7BD5B76B" w14:textId="79B5912B" w:rsidR="00210B55" w:rsidRPr="00210B55" w:rsidRDefault="00210B55" w:rsidP="00EF50FB">
            <w:pPr>
              <w:rPr>
                <w:ins w:id="9" w:author="LRNA (Laurence AMCHIN)" w:date="2025-04-29T14:22:00Z" w16du:dateUtc="2025-04-29T12:22:00Z"/>
                <w:noProof w:val="0"/>
              </w:rPr>
            </w:pPr>
            <w:ins w:id="10" w:author="LRNA (Laurence AMCHIN)" w:date="2025-04-29T14:23:00Z" w16du:dateUtc="2025-04-29T12:23:00Z">
              <w:r w:rsidRPr="00220238">
                <w:t xml:space="preserve">Ce document constitue les informations sur le produit approuvées pour </w:t>
              </w:r>
            </w:ins>
            <w:ins w:id="11" w:author="LRNA (Laurence AMCHIN)" w:date="2025-04-29T14:24:00Z" w16du:dateUtc="2025-04-29T12:24:00Z">
              <w:r>
                <w:t>Novo</w:t>
              </w:r>
            </w:ins>
            <w:ins w:id="12" w:author="LRNA (Laurence AMCHIN)" w:date="2025-04-29T14:30:00Z" w16du:dateUtc="2025-04-29T12:30:00Z">
              <w:r>
                <w:t>R</w:t>
              </w:r>
            </w:ins>
            <w:ins w:id="13" w:author="LRNA (Laurence AMCHIN)" w:date="2025-04-29T14:25:00Z" w16du:dateUtc="2025-04-29T12:25:00Z">
              <w:r>
                <w:t>apid</w:t>
              </w:r>
            </w:ins>
            <w:ins w:id="14" w:author="LRNA (Laurence AMCHIN)" w:date="2025-04-29T14:23:00Z" w16du:dateUtc="2025-04-29T12:23:00Z">
              <w:r w:rsidRPr="00220238">
                <w:t xml:space="preserve">, les modifications apportées depuis la procédure précédente qui ont une incidence sur les informations sur le produit </w:t>
              </w:r>
            </w:ins>
            <w:ins w:id="15" w:author="LRNA (Laurence AMCHIN)" w:date="2025-04-29T14:22:00Z" w16du:dateUtc="2025-04-29T12:22:00Z">
              <w:r w:rsidRPr="00210B55">
                <w:rPr>
                  <w:noProof w:val="0"/>
                  <w:rPrChange w:id="16" w:author="LRNA (Laurence AMCHIN)" w:date="2025-04-29T14:23:00Z" w16du:dateUtc="2025-04-29T12:23:00Z">
                    <w:rPr>
                      <w:noProof w:val="0"/>
                      <w:lang w:val="en-GB"/>
                    </w:rPr>
                  </w:rPrChange>
                </w:rPr>
                <w:t>(EMEA/H/C/000258/N/0146</w:t>
              </w:r>
              <w:proofErr w:type="gramStart"/>
              <w:r w:rsidRPr="00210B55">
                <w:rPr>
                  <w:noProof w:val="0"/>
                  <w:rPrChange w:id="17" w:author="LRNA (Laurence AMCHIN)" w:date="2025-04-29T14:23:00Z" w16du:dateUtc="2025-04-29T12:23:00Z">
                    <w:rPr>
                      <w:noProof w:val="0"/>
                      <w:lang w:val="en-GB"/>
                    </w:rPr>
                  </w:rPrChange>
                </w:rPr>
                <w:t xml:space="preserve">) </w:t>
              </w:r>
            </w:ins>
            <w:ins w:id="18" w:author="LRNA (Laurence AMCHIN)" w:date="2025-04-29T14:23:00Z" w16du:dateUtc="2025-04-29T12:23:00Z">
              <w:r w:rsidRPr="00220238">
                <w:t xml:space="preserve"> étant</w:t>
              </w:r>
              <w:proofErr w:type="gramEnd"/>
              <w:r w:rsidRPr="00220238">
                <w:t xml:space="preserve"> mises en évidence.</w:t>
              </w:r>
            </w:ins>
          </w:p>
          <w:p w14:paraId="50EA729D" w14:textId="7137F7E4" w:rsidR="00210B55" w:rsidRPr="00210B55" w:rsidRDefault="00210B55" w:rsidP="00EF50FB">
            <w:pPr>
              <w:rPr>
                <w:ins w:id="19" w:author="LRNA (Laurence AMCHIN)" w:date="2025-04-29T14:22:00Z" w16du:dateUtc="2025-04-29T12:22:00Z"/>
                <w:noProof w:val="0"/>
              </w:rPr>
            </w:pPr>
            <w:ins w:id="20" w:author="LRNA (Laurence AMCHIN)" w:date="2025-04-29T14:24:00Z" w16du:dateUtc="2025-04-29T12:24:00Z">
              <w:r w:rsidRPr="00220238">
                <w:t xml:space="preserve">Pour plus d’informations, voir le site web de l’Agence européenne des médicaments: </w:t>
              </w:r>
            </w:ins>
            <w:ins w:id="21" w:author="LRNA (Laurence AMCHIN)" w:date="2025-04-29T14:22:00Z" w16du:dateUtc="2025-04-29T12:22:00Z">
              <w:r>
                <w:rPr>
                  <w:noProof w:val="0"/>
                  <w:color w:val="0000FF"/>
                  <w:u w:val="single"/>
                  <w:lang w:val="bg-BG"/>
                </w:rPr>
                <w:fldChar w:fldCharType="begin"/>
              </w:r>
              <w:r>
                <w:rPr>
                  <w:noProof w:val="0"/>
                  <w:color w:val="0000FF"/>
                  <w:u w:val="single"/>
                  <w:lang w:val="bg-BG"/>
                </w:rPr>
                <w:instrText>HYPERLINK "</w:instrText>
              </w:r>
              <w:r w:rsidRPr="007B5663">
                <w:rPr>
                  <w:noProof w:val="0"/>
                  <w:color w:val="0000FF"/>
                  <w:u w:val="single"/>
                  <w:lang w:val="bg-BG"/>
                </w:rPr>
                <w:instrText>https://www.ema.europa.eu/en/medicines/human/EPAR/</w:instrText>
              </w:r>
              <w:r w:rsidRPr="00210B55">
                <w:rPr>
                  <w:noProof w:val="0"/>
                  <w:color w:val="0000FF"/>
                  <w:u w:val="single"/>
                  <w:rPrChange w:id="22" w:author="LRNA (Laurence AMCHIN)" w:date="2025-04-29T14:24:00Z" w16du:dateUtc="2025-04-29T12:24:00Z">
                    <w:rPr>
                      <w:noProof w:val="0"/>
                      <w:color w:val="0000FF"/>
                      <w:u w:val="single"/>
                      <w:lang w:val="en-GB"/>
                    </w:rPr>
                  </w:rPrChange>
                </w:rPr>
                <w:instrText>novorapid</w:instrText>
              </w:r>
              <w:r>
                <w:rPr>
                  <w:noProof w:val="0"/>
                  <w:color w:val="0000FF"/>
                  <w:u w:val="single"/>
                  <w:lang w:val="bg-BG"/>
                </w:rPr>
                <w:instrText>"</w:instrText>
              </w:r>
              <w:r>
                <w:rPr>
                  <w:noProof w:val="0"/>
                  <w:color w:val="0000FF"/>
                  <w:u w:val="single"/>
                  <w:lang w:val="bg-BG"/>
                </w:rPr>
              </w:r>
              <w:r>
                <w:rPr>
                  <w:noProof w:val="0"/>
                  <w:color w:val="0000FF"/>
                  <w:u w:val="single"/>
                  <w:lang w:val="bg-BG"/>
                </w:rPr>
                <w:fldChar w:fldCharType="separate"/>
              </w:r>
              <w:r w:rsidRPr="007B5663">
                <w:rPr>
                  <w:rStyle w:val="Lienhypertexte"/>
                  <w:noProof w:val="0"/>
                  <w:lang w:val="bg-BG"/>
                </w:rPr>
                <w:t>https://www.ema.europa.eu/en/medicines/human/EPAR/</w:t>
              </w:r>
              <w:proofErr w:type="spellStart"/>
              <w:r w:rsidRPr="00210B55">
                <w:rPr>
                  <w:rStyle w:val="Lienhypertexte"/>
                  <w:noProof w:val="0"/>
                  <w:rPrChange w:id="23" w:author="LRNA (Laurence AMCHIN)" w:date="2025-04-29T14:24:00Z" w16du:dateUtc="2025-04-29T12:24:00Z">
                    <w:rPr>
                      <w:rStyle w:val="Lienhypertexte"/>
                      <w:noProof w:val="0"/>
                      <w:lang w:val="en-GB"/>
                    </w:rPr>
                  </w:rPrChange>
                </w:rPr>
                <w:t>novorapid</w:t>
              </w:r>
              <w:proofErr w:type="spellEnd"/>
              <w:r>
                <w:rPr>
                  <w:noProof w:val="0"/>
                  <w:color w:val="0000FF"/>
                  <w:u w:val="single"/>
                  <w:lang w:val="bg-BG"/>
                </w:rPr>
                <w:fldChar w:fldCharType="end"/>
              </w:r>
            </w:ins>
          </w:p>
        </w:tc>
      </w:tr>
    </w:tbl>
    <w:p w14:paraId="71FB4FD8" w14:textId="77777777" w:rsidR="00EC42DD" w:rsidRPr="00210B55" w:rsidRDefault="00EC42DD" w:rsidP="00212102">
      <w:pPr>
        <w:rPr>
          <w:noProof w:val="0"/>
        </w:rPr>
      </w:pPr>
    </w:p>
    <w:p w14:paraId="513316EB" w14:textId="77777777" w:rsidR="00EC42DD" w:rsidRPr="00210B55" w:rsidRDefault="00EC42DD" w:rsidP="00212102">
      <w:pPr>
        <w:rPr>
          <w:noProof w:val="0"/>
        </w:rPr>
      </w:pPr>
    </w:p>
    <w:p w14:paraId="3003131C" w14:textId="77777777" w:rsidR="00EC42DD" w:rsidRPr="00210B55" w:rsidRDefault="00EC42DD" w:rsidP="00212102">
      <w:pPr>
        <w:rPr>
          <w:noProof w:val="0"/>
        </w:rPr>
      </w:pPr>
    </w:p>
    <w:p w14:paraId="0100D591" w14:textId="77777777" w:rsidR="00EC42DD" w:rsidRPr="00210B55" w:rsidRDefault="00EC42DD" w:rsidP="00212102">
      <w:pPr>
        <w:rPr>
          <w:noProof w:val="0"/>
        </w:rPr>
      </w:pPr>
    </w:p>
    <w:p w14:paraId="180DDE97" w14:textId="77777777" w:rsidR="00EC42DD" w:rsidRPr="00210B55" w:rsidRDefault="00EC42DD" w:rsidP="00212102">
      <w:pPr>
        <w:rPr>
          <w:noProof w:val="0"/>
        </w:rPr>
      </w:pPr>
    </w:p>
    <w:p w14:paraId="67210233" w14:textId="77777777" w:rsidR="00EC42DD" w:rsidRPr="00210B55" w:rsidRDefault="00EC42DD" w:rsidP="00212102">
      <w:pPr>
        <w:rPr>
          <w:noProof w:val="0"/>
        </w:rPr>
      </w:pPr>
    </w:p>
    <w:p w14:paraId="785E3E78" w14:textId="77777777" w:rsidR="00EC42DD" w:rsidRPr="00210B55" w:rsidRDefault="00EC42DD" w:rsidP="00212102">
      <w:pPr>
        <w:rPr>
          <w:noProof w:val="0"/>
        </w:rPr>
      </w:pPr>
    </w:p>
    <w:p w14:paraId="528F8551" w14:textId="77777777" w:rsidR="00EC42DD" w:rsidRPr="00210B55" w:rsidRDefault="00EC42DD" w:rsidP="00212102">
      <w:pPr>
        <w:rPr>
          <w:noProof w:val="0"/>
        </w:rPr>
      </w:pPr>
    </w:p>
    <w:p w14:paraId="66FA5ADA" w14:textId="77777777" w:rsidR="00EC42DD" w:rsidRPr="00210B55" w:rsidRDefault="00EC42DD" w:rsidP="00212102">
      <w:pPr>
        <w:rPr>
          <w:noProof w:val="0"/>
        </w:rPr>
      </w:pPr>
    </w:p>
    <w:p w14:paraId="2D7C42A6" w14:textId="77777777" w:rsidR="00EC42DD" w:rsidRPr="00210B55" w:rsidRDefault="00EC42DD" w:rsidP="00212102">
      <w:pPr>
        <w:rPr>
          <w:noProof w:val="0"/>
        </w:rPr>
      </w:pPr>
    </w:p>
    <w:p w14:paraId="1315B1E6" w14:textId="77777777" w:rsidR="00EC42DD" w:rsidRPr="00210B55" w:rsidRDefault="00EC42DD" w:rsidP="00212102">
      <w:pPr>
        <w:rPr>
          <w:noProof w:val="0"/>
        </w:rPr>
      </w:pPr>
    </w:p>
    <w:p w14:paraId="425684FE" w14:textId="77777777" w:rsidR="00EC42DD" w:rsidRPr="00210B55" w:rsidRDefault="00EC42DD" w:rsidP="00212102">
      <w:pPr>
        <w:rPr>
          <w:noProof w:val="0"/>
        </w:rPr>
      </w:pPr>
    </w:p>
    <w:p w14:paraId="0C38E635" w14:textId="2C95A5FD" w:rsidR="00EC42DD" w:rsidRPr="00210B55" w:rsidRDefault="00EC42DD" w:rsidP="00212102">
      <w:pPr>
        <w:rPr>
          <w:noProof w:val="0"/>
        </w:rPr>
      </w:pPr>
    </w:p>
    <w:p w14:paraId="7DE4423D" w14:textId="77777777" w:rsidR="00EC42DD" w:rsidRPr="00210B55" w:rsidRDefault="00EC42DD" w:rsidP="00212102">
      <w:pPr>
        <w:rPr>
          <w:noProof w:val="0"/>
        </w:rPr>
      </w:pPr>
    </w:p>
    <w:p w14:paraId="38CE06D6" w14:textId="77777777" w:rsidR="00EC42DD" w:rsidRPr="00210B55" w:rsidRDefault="00EC42DD" w:rsidP="00212102">
      <w:pPr>
        <w:rPr>
          <w:noProof w:val="0"/>
        </w:rPr>
      </w:pPr>
    </w:p>
    <w:p w14:paraId="52E91024" w14:textId="77777777" w:rsidR="00EC42DD" w:rsidRPr="00210B55" w:rsidRDefault="00EC42DD" w:rsidP="00212102">
      <w:pPr>
        <w:rPr>
          <w:noProof w:val="0"/>
        </w:rPr>
      </w:pPr>
    </w:p>
    <w:p w14:paraId="521D0B18" w14:textId="77777777" w:rsidR="00EC42DD" w:rsidRPr="00210B55" w:rsidRDefault="00EC42DD" w:rsidP="00212102">
      <w:pPr>
        <w:rPr>
          <w:noProof w:val="0"/>
        </w:rPr>
      </w:pPr>
    </w:p>
    <w:p w14:paraId="3F3F85A4" w14:textId="77777777" w:rsidR="00EC42DD" w:rsidRPr="00210B55" w:rsidRDefault="00EC42DD" w:rsidP="00212102">
      <w:pPr>
        <w:rPr>
          <w:noProof w:val="0"/>
        </w:rPr>
      </w:pPr>
    </w:p>
    <w:p w14:paraId="02F6A9F7" w14:textId="77777777" w:rsidR="00EC42DD" w:rsidRPr="00210B55" w:rsidRDefault="00EC42DD" w:rsidP="00212102">
      <w:pPr>
        <w:rPr>
          <w:noProof w:val="0"/>
        </w:rPr>
      </w:pPr>
    </w:p>
    <w:p w14:paraId="4BE323D9" w14:textId="77777777" w:rsidR="00EC42DD" w:rsidRPr="00210B55" w:rsidRDefault="00EC42DD" w:rsidP="00212102">
      <w:pPr>
        <w:rPr>
          <w:noProof w:val="0"/>
        </w:rPr>
      </w:pPr>
    </w:p>
    <w:p w14:paraId="63E321BC" w14:textId="77777777" w:rsidR="00EC42DD" w:rsidRPr="00210B55" w:rsidRDefault="00EC42DD" w:rsidP="00212102">
      <w:pPr>
        <w:rPr>
          <w:noProof w:val="0"/>
        </w:rPr>
      </w:pPr>
    </w:p>
    <w:p w14:paraId="1B921B57" w14:textId="77777777" w:rsidR="00EC42DD" w:rsidRPr="00210B55" w:rsidRDefault="00EC42DD" w:rsidP="00212102">
      <w:pPr>
        <w:rPr>
          <w:noProof w:val="0"/>
        </w:rPr>
      </w:pPr>
    </w:p>
    <w:p w14:paraId="4F2F9D9D" w14:textId="77777777" w:rsidR="00EC42DD" w:rsidRPr="00210B55" w:rsidRDefault="00EC42DD" w:rsidP="00212102">
      <w:pPr>
        <w:rPr>
          <w:noProof w:val="0"/>
        </w:rPr>
      </w:pPr>
    </w:p>
    <w:p w14:paraId="70BE7509" w14:textId="77777777" w:rsidR="00EC42DD" w:rsidRPr="00012FB4" w:rsidRDefault="00EC42DD" w:rsidP="00EC42DD">
      <w:pPr>
        <w:widowControl w:val="0"/>
        <w:suppressAutoHyphens w:val="0"/>
        <w:jc w:val="center"/>
        <w:rPr>
          <w:noProof w:val="0"/>
        </w:rPr>
      </w:pPr>
      <w:r w:rsidRPr="00012FB4">
        <w:rPr>
          <w:b/>
          <w:noProof w:val="0"/>
        </w:rPr>
        <w:t>ANNEXE I</w:t>
      </w:r>
    </w:p>
    <w:p w14:paraId="559CD4C7" w14:textId="77777777" w:rsidR="00EC42DD" w:rsidRPr="00012FB4" w:rsidRDefault="00EC42DD" w:rsidP="00EC42DD">
      <w:pPr>
        <w:widowControl w:val="0"/>
        <w:suppressAutoHyphens w:val="0"/>
        <w:jc w:val="center"/>
        <w:rPr>
          <w:noProof w:val="0"/>
        </w:rPr>
      </w:pPr>
    </w:p>
    <w:p w14:paraId="7C9BAF87" w14:textId="77777777" w:rsidR="00EC42DD" w:rsidRPr="00012FB4" w:rsidRDefault="00EC42DD" w:rsidP="00EC42DD">
      <w:pPr>
        <w:pStyle w:val="EMEA1"/>
        <w:rPr>
          <w:noProof w:val="0"/>
        </w:rPr>
      </w:pPr>
      <w:r w:rsidRPr="00012FB4">
        <w:rPr>
          <w:noProof w:val="0"/>
        </w:rPr>
        <w:t>R</w:t>
      </w:r>
      <w:r w:rsidR="00DB019C" w:rsidRPr="00012FB4">
        <w:rPr>
          <w:noProof w:val="0"/>
        </w:rPr>
        <w:t>É</w:t>
      </w:r>
      <w:r w:rsidRPr="00012FB4">
        <w:rPr>
          <w:noProof w:val="0"/>
        </w:rPr>
        <w:t>SUM</w:t>
      </w:r>
      <w:r w:rsidR="00DB019C" w:rsidRPr="00012FB4">
        <w:rPr>
          <w:noProof w:val="0"/>
        </w:rPr>
        <w:t>É</w:t>
      </w:r>
      <w:r w:rsidRPr="00012FB4">
        <w:rPr>
          <w:noProof w:val="0"/>
        </w:rPr>
        <w:t xml:space="preserve"> DES CARACT</w:t>
      </w:r>
      <w:r w:rsidR="00DB019C" w:rsidRPr="00012FB4">
        <w:rPr>
          <w:noProof w:val="0"/>
        </w:rPr>
        <w:t>É</w:t>
      </w:r>
      <w:r w:rsidRPr="00012FB4">
        <w:rPr>
          <w:noProof w:val="0"/>
        </w:rPr>
        <w:t>RISTIQUES DU PRODUIT</w:t>
      </w:r>
    </w:p>
    <w:p w14:paraId="7BA9DB0E" w14:textId="77777777" w:rsidR="00EC42DD" w:rsidRPr="00012FB4" w:rsidRDefault="00EC42DD" w:rsidP="00EC42DD">
      <w:pPr>
        <w:widowControl w:val="0"/>
        <w:suppressAutoHyphens w:val="0"/>
        <w:ind w:left="567" w:hanging="567"/>
        <w:rPr>
          <w:noProof w:val="0"/>
        </w:rPr>
      </w:pPr>
      <w:r w:rsidRPr="00012FB4">
        <w:rPr>
          <w:b/>
          <w:noProof w:val="0"/>
        </w:rPr>
        <w:br w:type="page"/>
      </w:r>
      <w:r w:rsidRPr="00012FB4">
        <w:rPr>
          <w:b/>
          <w:noProof w:val="0"/>
        </w:rPr>
        <w:lastRenderedPageBreak/>
        <w:t>1.</w:t>
      </w:r>
      <w:r w:rsidRPr="00012FB4">
        <w:rPr>
          <w:b/>
          <w:noProof w:val="0"/>
        </w:rPr>
        <w:tab/>
        <w:t>D</w:t>
      </w:r>
      <w:r w:rsidR="00DB019C" w:rsidRPr="00012FB4">
        <w:rPr>
          <w:b/>
          <w:noProof w:val="0"/>
        </w:rPr>
        <w:t>É</w:t>
      </w:r>
      <w:r w:rsidRPr="00012FB4">
        <w:rPr>
          <w:b/>
          <w:noProof w:val="0"/>
        </w:rPr>
        <w:t>NOMINATION DU M</w:t>
      </w:r>
      <w:r w:rsidR="00DB019C" w:rsidRPr="00012FB4">
        <w:rPr>
          <w:b/>
          <w:noProof w:val="0"/>
        </w:rPr>
        <w:t>É</w:t>
      </w:r>
      <w:r w:rsidRPr="00012FB4">
        <w:rPr>
          <w:b/>
          <w:noProof w:val="0"/>
        </w:rPr>
        <w:t>DICAMENT</w:t>
      </w:r>
    </w:p>
    <w:p w14:paraId="3E45A298" w14:textId="77777777" w:rsidR="00EC42DD" w:rsidRPr="00012FB4" w:rsidRDefault="00EC42DD" w:rsidP="00EC42DD">
      <w:pPr>
        <w:widowControl w:val="0"/>
        <w:suppressAutoHyphens w:val="0"/>
        <w:rPr>
          <w:noProof w:val="0"/>
        </w:rPr>
      </w:pPr>
    </w:p>
    <w:p w14:paraId="107B7A76"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100 </w:t>
      </w:r>
      <w:r w:rsidR="00A478B2" w:rsidRPr="00012FB4">
        <w:rPr>
          <w:noProof w:val="0"/>
        </w:rPr>
        <w:t>unités</w:t>
      </w:r>
      <w:r w:rsidRPr="00012FB4">
        <w:rPr>
          <w:noProof w:val="0"/>
        </w:rPr>
        <w:t>/ml, solution injectable</w:t>
      </w:r>
      <w:r w:rsidR="0060793F">
        <w:rPr>
          <w:noProof w:val="0"/>
        </w:rPr>
        <w:t xml:space="preserve"> en flacon</w:t>
      </w:r>
    </w:p>
    <w:p w14:paraId="6C15C127" w14:textId="77777777" w:rsidR="00EC42DD" w:rsidRDefault="009E623D" w:rsidP="00EC42DD">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Penfill</w:t>
      </w:r>
      <w:proofErr w:type="spellEnd"/>
      <w:r>
        <w:rPr>
          <w:noProof w:val="0"/>
        </w:rPr>
        <w:t xml:space="preserve"> 100 unités/ml, solution injectable en cartouche</w:t>
      </w:r>
    </w:p>
    <w:p w14:paraId="199FEF87" w14:textId="77777777" w:rsidR="009E623D" w:rsidRDefault="009E623D" w:rsidP="00EC42DD">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FlexPen</w:t>
      </w:r>
      <w:proofErr w:type="spellEnd"/>
      <w:r>
        <w:rPr>
          <w:noProof w:val="0"/>
        </w:rPr>
        <w:t xml:space="preserve"> 100 unités/ml, solution injectable en stylo prérempli</w:t>
      </w:r>
    </w:p>
    <w:p w14:paraId="27B4D959" w14:textId="77777777" w:rsidR="009E623D" w:rsidRDefault="009E623D" w:rsidP="00EC42DD">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InnoLet</w:t>
      </w:r>
      <w:proofErr w:type="spellEnd"/>
      <w:r>
        <w:rPr>
          <w:noProof w:val="0"/>
        </w:rPr>
        <w:t xml:space="preserve"> 100 unités/ml, solution injectable en stylo prérempli</w:t>
      </w:r>
    </w:p>
    <w:p w14:paraId="6002F3DC" w14:textId="77777777" w:rsidR="009E623D" w:rsidRDefault="009E623D" w:rsidP="00EC42DD">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FlexTouch</w:t>
      </w:r>
      <w:proofErr w:type="spellEnd"/>
      <w:r>
        <w:rPr>
          <w:noProof w:val="0"/>
        </w:rPr>
        <w:t xml:space="preserve"> 100 unités/ml, solution injectable en stylo prérempli</w:t>
      </w:r>
    </w:p>
    <w:p w14:paraId="6C523887" w14:textId="77777777" w:rsidR="009E623D" w:rsidRPr="00012FB4" w:rsidRDefault="009E623D" w:rsidP="00EC42DD">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PumpCart</w:t>
      </w:r>
      <w:proofErr w:type="spellEnd"/>
      <w:r>
        <w:rPr>
          <w:noProof w:val="0"/>
        </w:rPr>
        <w:t xml:space="preserve"> 100 unités /ml, solution injectable en cartouche</w:t>
      </w:r>
    </w:p>
    <w:p w14:paraId="294F8BAE" w14:textId="77777777" w:rsidR="00EC42DD" w:rsidRDefault="00EC42DD" w:rsidP="00EC42DD">
      <w:pPr>
        <w:widowControl w:val="0"/>
        <w:suppressAutoHyphens w:val="0"/>
        <w:rPr>
          <w:noProof w:val="0"/>
        </w:rPr>
      </w:pPr>
    </w:p>
    <w:p w14:paraId="6BAE56C5" w14:textId="77777777" w:rsidR="009E623D" w:rsidRPr="00012FB4" w:rsidRDefault="009E623D" w:rsidP="00EC42DD">
      <w:pPr>
        <w:widowControl w:val="0"/>
        <w:suppressAutoHyphens w:val="0"/>
        <w:rPr>
          <w:noProof w:val="0"/>
        </w:rPr>
      </w:pPr>
    </w:p>
    <w:p w14:paraId="1A43A520" w14:textId="77777777" w:rsidR="00EC42DD" w:rsidRPr="00012FB4" w:rsidRDefault="00EC42DD" w:rsidP="00EC42DD">
      <w:pPr>
        <w:widowControl w:val="0"/>
        <w:suppressAutoHyphens w:val="0"/>
        <w:ind w:left="567" w:hanging="567"/>
        <w:rPr>
          <w:b/>
          <w:noProof w:val="0"/>
        </w:rPr>
      </w:pPr>
      <w:r w:rsidRPr="00012FB4">
        <w:rPr>
          <w:b/>
          <w:noProof w:val="0"/>
        </w:rPr>
        <w:t>2.</w:t>
      </w:r>
      <w:r w:rsidRPr="00012FB4">
        <w:rPr>
          <w:b/>
          <w:noProof w:val="0"/>
        </w:rPr>
        <w:tab/>
        <w:t>COMPOSITION QUALITATIVE ET QUANTITATIVE</w:t>
      </w:r>
    </w:p>
    <w:p w14:paraId="30228349" w14:textId="77777777" w:rsidR="00EC42DD" w:rsidRPr="00012FB4" w:rsidRDefault="00EC42DD" w:rsidP="00EC42DD">
      <w:pPr>
        <w:widowControl w:val="0"/>
        <w:suppressAutoHyphens w:val="0"/>
        <w:rPr>
          <w:b/>
          <w:noProof w:val="0"/>
        </w:rPr>
      </w:pPr>
    </w:p>
    <w:p w14:paraId="37134603" w14:textId="77777777" w:rsidR="009E623D" w:rsidRPr="009C31A0" w:rsidRDefault="009E623D" w:rsidP="00EC42DD">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flacon</w:t>
      </w:r>
    </w:p>
    <w:p w14:paraId="7971A74B" w14:textId="77777777" w:rsidR="00EC42DD" w:rsidRPr="00012FB4" w:rsidRDefault="0041519D" w:rsidP="00EC42DD">
      <w:pPr>
        <w:widowControl w:val="0"/>
        <w:suppressAutoHyphens w:val="0"/>
        <w:rPr>
          <w:noProof w:val="0"/>
        </w:rPr>
      </w:pPr>
      <w:r w:rsidRPr="00012FB4">
        <w:rPr>
          <w:noProof w:val="0"/>
        </w:rPr>
        <w:t>1</w:t>
      </w:r>
      <w:r w:rsidRPr="00012FB4">
        <w:rPr>
          <w:noProof w:val="0"/>
          <w:szCs w:val="22"/>
        </w:rPr>
        <w:t> </w:t>
      </w:r>
      <w:r w:rsidRPr="00012FB4">
        <w:rPr>
          <w:noProof w:val="0"/>
        </w:rPr>
        <w:t>flacon contient 10 ml équivalent à 1</w:t>
      </w:r>
      <w:r w:rsidR="00757D4C">
        <w:rPr>
          <w:noProof w:val="0"/>
          <w:szCs w:val="22"/>
        </w:rPr>
        <w:t> </w:t>
      </w:r>
      <w:r w:rsidRPr="00012FB4">
        <w:rPr>
          <w:noProof w:val="0"/>
        </w:rPr>
        <w:t>000</w:t>
      </w:r>
      <w:r w:rsidR="00757D4C">
        <w:rPr>
          <w:noProof w:val="0"/>
          <w:szCs w:val="22"/>
        </w:rPr>
        <w:t xml:space="preserve"> </w:t>
      </w:r>
      <w:r w:rsidRPr="00012FB4">
        <w:rPr>
          <w:noProof w:val="0"/>
        </w:rPr>
        <w:t>unités</w:t>
      </w:r>
      <w:r w:rsidR="008C3C5C">
        <w:rPr>
          <w:noProof w:val="0"/>
        </w:rPr>
        <w:t>.</w:t>
      </w:r>
      <w:r>
        <w:rPr>
          <w:noProof w:val="0"/>
        </w:rPr>
        <w:t xml:space="preserve"> </w:t>
      </w:r>
      <w:r w:rsidR="00EC42DD" w:rsidRPr="00012FB4">
        <w:rPr>
          <w:noProof w:val="0"/>
        </w:rPr>
        <w:t>1</w:t>
      </w:r>
      <w:r w:rsidR="00EC42DD" w:rsidRPr="00012FB4">
        <w:rPr>
          <w:noProof w:val="0"/>
          <w:szCs w:val="22"/>
        </w:rPr>
        <w:t> </w:t>
      </w:r>
      <w:r w:rsidR="00EC42DD" w:rsidRPr="00012FB4">
        <w:rPr>
          <w:noProof w:val="0"/>
        </w:rPr>
        <w:t>ml de solution contient 100 </w:t>
      </w:r>
      <w:r w:rsidR="00A478B2" w:rsidRPr="00012FB4">
        <w:rPr>
          <w:noProof w:val="0"/>
        </w:rPr>
        <w:t xml:space="preserve">unités </w:t>
      </w:r>
      <w:r w:rsidR="00EC42DD" w:rsidRPr="00012FB4">
        <w:rPr>
          <w:noProof w:val="0"/>
        </w:rPr>
        <w:t xml:space="preserve">d’insuline </w:t>
      </w:r>
      <w:proofErr w:type="spellStart"/>
      <w:r w:rsidR="00EC42DD" w:rsidRPr="00012FB4">
        <w:rPr>
          <w:noProof w:val="0"/>
        </w:rPr>
        <w:t>asparte</w:t>
      </w:r>
      <w:proofErr w:type="spellEnd"/>
      <w:r w:rsidR="00EC42DD" w:rsidRPr="00012FB4">
        <w:rPr>
          <w:noProof w:val="0"/>
          <w:szCs w:val="22"/>
        </w:rPr>
        <w:t>*</w:t>
      </w:r>
      <w:r w:rsidR="00EC42DD" w:rsidRPr="00012FB4">
        <w:rPr>
          <w:noProof w:val="0"/>
        </w:rPr>
        <w:t xml:space="preserve"> (</w:t>
      </w:r>
      <w:r w:rsidR="009C365E" w:rsidRPr="00012FB4">
        <w:rPr>
          <w:noProof w:val="0"/>
        </w:rPr>
        <w:t xml:space="preserve">équivalent à </w:t>
      </w:r>
      <w:r w:rsidR="00EC42DD" w:rsidRPr="00012FB4">
        <w:rPr>
          <w:noProof w:val="0"/>
        </w:rPr>
        <w:t>3,5 mg).</w:t>
      </w:r>
    </w:p>
    <w:p w14:paraId="182BF005" w14:textId="77777777" w:rsidR="00EC42DD" w:rsidRDefault="00EC42DD" w:rsidP="00EC42DD">
      <w:pPr>
        <w:widowControl w:val="0"/>
        <w:suppressAutoHyphens w:val="0"/>
        <w:rPr>
          <w:noProof w:val="0"/>
        </w:rPr>
      </w:pPr>
    </w:p>
    <w:p w14:paraId="68A3A863" w14:textId="77777777" w:rsidR="009E623D" w:rsidRPr="009C31A0" w:rsidRDefault="009E623D" w:rsidP="00EC42DD">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Penfill</w:t>
      </w:r>
      <w:proofErr w:type="spellEnd"/>
    </w:p>
    <w:p w14:paraId="697FBD1F" w14:textId="77777777" w:rsidR="009E623D" w:rsidRDefault="00393E75" w:rsidP="00EC42DD">
      <w:pPr>
        <w:widowControl w:val="0"/>
        <w:suppressAutoHyphens w:val="0"/>
        <w:rPr>
          <w:noProof w:val="0"/>
        </w:rPr>
      </w:pPr>
      <w:r>
        <w:rPr>
          <w:noProof w:val="0"/>
        </w:rPr>
        <w:t>1 cartouche contient 3 ml équivalent à 300 unités</w:t>
      </w:r>
      <w:r w:rsidR="008C3C5C">
        <w:rPr>
          <w:noProof w:val="0"/>
        </w:rPr>
        <w:t>.</w:t>
      </w:r>
      <w:r>
        <w:rPr>
          <w:noProof w:val="0"/>
        </w:rPr>
        <w:t xml:space="preserve"> </w:t>
      </w:r>
      <w:r w:rsidR="009E623D">
        <w:rPr>
          <w:noProof w:val="0"/>
        </w:rPr>
        <w:t xml:space="preserve">1 ml de solution contient 100 unités d’insuline </w:t>
      </w:r>
      <w:proofErr w:type="spellStart"/>
      <w:r w:rsidR="009E623D">
        <w:rPr>
          <w:noProof w:val="0"/>
        </w:rPr>
        <w:t>asparte</w:t>
      </w:r>
      <w:proofErr w:type="spellEnd"/>
      <w:r w:rsidR="009E623D">
        <w:rPr>
          <w:noProof w:val="0"/>
        </w:rPr>
        <w:t>* (équivalent à 3,5 mg).</w:t>
      </w:r>
    </w:p>
    <w:p w14:paraId="64874253" w14:textId="77777777" w:rsidR="009E623D" w:rsidRPr="009C31A0" w:rsidRDefault="009E623D" w:rsidP="00EC42DD">
      <w:pPr>
        <w:widowControl w:val="0"/>
        <w:suppressAutoHyphens w:val="0"/>
        <w:rPr>
          <w:noProof w:val="0"/>
          <w:u w:val="single"/>
        </w:rPr>
      </w:pPr>
    </w:p>
    <w:p w14:paraId="340851DB" w14:textId="77777777" w:rsidR="009E623D" w:rsidRPr="009C31A0" w:rsidRDefault="00F37123" w:rsidP="00EC42DD">
      <w:pPr>
        <w:widowControl w:val="0"/>
        <w:suppressAutoHyphens w:val="0"/>
        <w:rPr>
          <w:noProof w:val="0"/>
          <w:u w:val="single"/>
          <w:lang w:val="en-GB"/>
        </w:rPr>
      </w:pPr>
      <w:proofErr w:type="spellStart"/>
      <w:r w:rsidRPr="009C31A0">
        <w:rPr>
          <w:noProof w:val="0"/>
          <w:u w:val="single"/>
          <w:lang w:val="en-GB"/>
        </w:rPr>
        <w:t>NovoRapid</w:t>
      </w:r>
      <w:proofErr w:type="spellEnd"/>
      <w:r w:rsidRPr="009C31A0">
        <w:rPr>
          <w:noProof w:val="0"/>
          <w:u w:val="single"/>
          <w:lang w:val="en-GB"/>
        </w:rPr>
        <w:t xml:space="preserve"> </w:t>
      </w:r>
      <w:proofErr w:type="spellStart"/>
      <w:r w:rsidRPr="009C31A0">
        <w:rPr>
          <w:noProof w:val="0"/>
          <w:u w:val="single"/>
          <w:lang w:val="en-GB"/>
        </w:rPr>
        <w:t>FlexPen</w:t>
      </w:r>
      <w:proofErr w:type="spellEnd"/>
      <w:r w:rsidRPr="009C31A0">
        <w:rPr>
          <w:noProof w:val="0"/>
          <w:u w:val="single"/>
          <w:lang w:val="en-GB"/>
        </w:rPr>
        <w:t>/</w:t>
      </w:r>
      <w:proofErr w:type="spellStart"/>
      <w:r w:rsidRPr="009C31A0">
        <w:rPr>
          <w:noProof w:val="0"/>
          <w:u w:val="single"/>
          <w:lang w:val="en-GB"/>
        </w:rPr>
        <w:t>NovoRapid</w:t>
      </w:r>
      <w:proofErr w:type="spellEnd"/>
      <w:r w:rsidRPr="009C31A0">
        <w:rPr>
          <w:noProof w:val="0"/>
          <w:u w:val="single"/>
          <w:lang w:val="en-GB"/>
        </w:rPr>
        <w:t xml:space="preserve"> </w:t>
      </w:r>
      <w:proofErr w:type="spellStart"/>
      <w:r w:rsidRPr="009C31A0">
        <w:rPr>
          <w:noProof w:val="0"/>
          <w:u w:val="single"/>
          <w:lang w:val="en-GB"/>
        </w:rPr>
        <w:t>InnoLet</w:t>
      </w:r>
      <w:proofErr w:type="spellEnd"/>
      <w:r w:rsidRPr="009C31A0">
        <w:rPr>
          <w:noProof w:val="0"/>
          <w:u w:val="single"/>
          <w:lang w:val="en-GB"/>
        </w:rPr>
        <w:t>/</w:t>
      </w:r>
      <w:proofErr w:type="spellStart"/>
      <w:r w:rsidRPr="009C31A0">
        <w:rPr>
          <w:noProof w:val="0"/>
          <w:u w:val="single"/>
          <w:lang w:val="en-GB"/>
        </w:rPr>
        <w:t>NovoRapid</w:t>
      </w:r>
      <w:proofErr w:type="spellEnd"/>
      <w:r w:rsidRPr="009C31A0">
        <w:rPr>
          <w:noProof w:val="0"/>
          <w:u w:val="single"/>
          <w:lang w:val="en-GB"/>
        </w:rPr>
        <w:t xml:space="preserve"> FlexTouch</w:t>
      </w:r>
    </w:p>
    <w:p w14:paraId="3E390105" w14:textId="77777777" w:rsidR="00F37123" w:rsidRDefault="00393E75" w:rsidP="00EC42DD">
      <w:pPr>
        <w:widowControl w:val="0"/>
        <w:suppressAutoHyphens w:val="0"/>
        <w:rPr>
          <w:noProof w:val="0"/>
        </w:rPr>
      </w:pPr>
      <w:r>
        <w:rPr>
          <w:noProof w:val="0"/>
        </w:rPr>
        <w:t>1 stylo pr</w:t>
      </w:r>
      <w:r w:rsidR="005C4808">
        <w:rPr>
          <w:noProof w:val="0"/>
        </w:rPr>
        <w:t>érempli contient 3 </w:t>
      </w:r>
      <w:r>
        <w:rPr>
          <w:noProof w:val="0"/>
        </w:rPr>
        <w:t>ml équivalent à 300 unités</w:t>
      </w:r>
      <w:r w:rsidR="008C3C5C">
        <w:rPr>
          <w:noProof w:val="0"/>
        </w:rPr>
        <w:t>.</w:t>
      </w:r>
      <w:r w:rsidR="00103382">
        <w:rPr>
          <w:noProof w:val="0"/>
        </w:rPr>
        <w:t xml:space="preserve"> </w:t>
      </w:r>
      <w:r w:rsidR="00F37123" w:rsidRPr="009C31A0">
        <w:rPr>
          <w:noProof w:val="0"/>
        </w:rPr>
        <w:t>1 ml de solution contient 100 unités d’</w:t>
      </w:r>
      <w:r w:rsidR="00F37123">
        <w:rPr>
          <w:noProof w:val="0"/>
        </w:rPr>
        <w:t xml:space="preserve">insuline </w:t>
      </w:r>
      <w:proofErr w:type="spellStart"/>
      <w:r w:rsidR="00F37123">
        <w:rPr>
          <w:noProof w:val="0"/>
        </w:rPr>
        <w:t>asparte</w:t>
      </w:r>
      <w:proofErr w:type="spellEnd"/>
      <w:r w:rsidR="00F37123">
        <w:rPr>
          <w:noProof w:val="0"/>
        </w:rPr>
        <w:t>* (équivalent à 3,5 mg).</w:t>
      </w:r>
    </w:p>
    <w:p w14:paraId="2BE8FB14" w14:textId="77777777" w:rsidR="003108CE" w:rsidRDefault="003108CE" w:rsidP="00EC42DD">
      <w:pPr>
        <w:widowControl w:val="0"/>
        <w:suppressAutoHyphens w:val="0"/>
        <w:rPr>
          <w:noProof w:val="0"/>
        </w:rPr>
      </w:pPr>
    </w:p>
    <w:p w14:paraId="23F4F513" w14:textId="77777777" w:rsidR="003108CE" w:rsidRPr="009C31A0" w:rsidRDefault="003108CE" w:rsidP="00EC42DD">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PumpCart</w:t>
      </w:r>
      <w:proofErr w:type="spellEnd"/>
    </w:p>
    <w:p w14:paraId="076AA655" w14:textId="77777777" w:rsidR="003108CE" w:rsidRDefault="00393E75" w:rsidP="00EC42DD">
      <w:pPr>
        <w:widowControl w:val="0"/>
        <w:suppressAutoHyphens w:val="0"/>
        <w:rPr>
          <w:noProof w:val="0"/>
        </w:rPr>
      </w:pPr>
      <w:r>
        <w:rPr>
          <w:noProof w:val="0"/>
        </w:rPr>
        <w:t>1 cartouche contient 1,6 ml, équivalent à 160 unités</w:t>
      </w:r>
      <w:r w:rsidR="008C3C5C">
        <w:rPr>
          <w:noProof w:val="0"/>
        </w:rPr>
        <w:t>.</w:t>
      </w:r>
      <w:r>
        <w:rPr>
          <w:noProof w:val="0"/>
        </w:rPr>
        <w:t xml:space="preserve"> </w:t>
      </w:r>
      <w:r w:rsidR="003108CE">
        <w:rPr>
          <w:noProof w:val="0"/>
        </w:rPr>
        <w:t xml:space="preserve">1 ml de solution contient 100 unités d’insuline </w:t>
      </w:r>
      <w:proofErr w:type="spellStart"/>
      <w:r w:rsidR="003108CE">
        <w:rPr>
          <w:noProof w:val="0"/>
        </w:rPr>
        <w:t>asparte</w:t>
      </w:r>
      <w:proofErr w:type="spellEnd"/>
      <w:r w:rsidR="003108CE">
        <w:rPr>
          <w:noProof w:val="0"/>
        </w:rPr>
        <w:t>* (équivalent à 3,5 mg).</w:t>
      </w:r>
    </w:p>
    <w:p w14:paraId="217BC8D9" w14:textId="77777777" w:rsidR="00F37123" w:rsidRPr="00F37123" w:rsidRDefault="00F37123" w:rsidP="00EC42DD">
      <w:pPr>
        <w:widowControl w:val="0"/>
        <w:suppressAutoHyphens w:val="0"/>
        <w:rPr>
          <w:noProof w:val="0"/>
        </w:rPr>
      </w:pPr>
    </w:p>
    <w:p w14:paraId="24D4E8A0" w14:textId="77777777" w:rsidR="00EC42DD" w:rsidRPr="00012FB4" w:rsidRDefault="00EC42DD" w:rsidP="00EC42DD">
      <w:pPr>
        <w:widowControl w:val="0"/>
        <w:suppressAutoHyphens w:val="0"/>
        <w:rPr>
          <w:noProof w:val="0"/>
        </w:rPr>
      </w:pPr>
      <w:r w:rsidRPr="00012FB4">
        <w:rPr>
          <w:noProof w:val="0"/>
          <w:szCs w:val="22"/>
        </w:rPr>
        <w:t>*</w:t>
      </w:r>
      <w:r w:rsidRPr="00012FB4">
        <w:rPr>
          <w:noProof w:val="0"/>
        </w:rPr>
        <w:t xml:space="preserve">L’insuline </w:t>
      </w:r>
      <w:proofErr w:type="spellStart"/>
      <w:r w:rsidRPr="00012FB4">
        <w:rPr>
          <w:noProof w:val="0"/>
        </w:rPr>
        <w:t>asparte</w:t>
      </w:r>
      <w:proofErr w:type="spellEnd"/>
      <w:r w:rsidRPr="00012FB4">
        <w:rPr>
          <w:noProof w:val="0"/>
        </w:rPr>
        <w:t xml:space="preserve"> est produite </w:t>
      </w:r>
      <w:r w:rsidR="00706EA1" w:rsidRPr="00012FB4">
        <w:rPr>
          <w:noProof w:val="0"/>
        </w:rPr>
        <w:t>dans</w:t>
      </w:r>
      <w:r w:rsidRPr="00012FB4">
        <w:rPr>
          <w:noProof w:val="0"/>
        </w:rPr>
        <w:t xml:space="preserve"> </w:t>
      </w:r>
      <w:r w:rsidRPr="00012FB4">
        <w:rPr>
          <w:i/>
          <w:noProof w:val="0"/>
        </w:rPr>
        <w:t>Saccharomyces cerevisiae</w:t>
      </w:r>
      <w:r w:rsidRPr="00012FB4">
        <w:rPr>
          <w:noProof w:val="0"/>
        </w:rPr>
        <w:t xml:space="preserve"> par la technique de l'ADN recombinant.</w:t>
      </w:r>
    </w:p>
    <w:p w14:paraId="16ED1A05" w14:textId="77777777" w:rsidR="00EC42DD" w:rsidRPr="00012FB4" w:rsidRDefault="00EC42DD" w:rsidP="00EC42DD">
      <w:pPr>
        <w:widowControl w:val="0"/>
        <w:suppressAutoHyphens w:val="0"/>
        <w:rPr>
          <w:noProof w:val="0"/>
        </w:rPr>
      </w:pPr>
    </w:p>
    <w:p w14:paraId="210BE7C4" w14:textId="77777777" w:rsidR="00EC42DD" w:rsidRPr="00012FB4" w:rsidRDefault="00EC42DD" w:rsidP="00EC42DD">
      <w:pPr>
        <w:widowControl w:val="0"/>
        <w:suppressAutoHyphens w:val="0"/>
        <w:rPr>
          <w:noProof w:val="0"/>
        </w:rPr>
      </w:pPr>
      <w:r w:rsidRPr="00012FB4">
        <w:rPr>
          <w:noProof w:val="0"/>
        </w:rPr>
        <w:t>Pour la liste complète des excipients, voir rubrique 6.1.</w:t>
      </w:r>
    </w:p>
    <w:p w14:paraId="60C71BA6" w14:textId="77777777" w:rsidR="00EC42DD" w:rsidRPr="00012FB4" w:rsidRDefault="00EC42DD" w:rsidP="00EC42DD">
      <w:pPr>
        <w:widowControl w:val="0"/>
        <w:suppressAutoHyphens w:val="0"/>
        <w:rPr>
          <w:noProof w:val="0"/>
        </w:rPr>
      </w:pPr>
    </w:p>
    <w:p w14:paraId="517C9A27" w14:textId="77777777" w:rsidR="00EC42DD" w:rsidRPr="00012FB4" w:rsidRDefault="00EC42DD" w:rsidP="00EC42DD">
      <w:pPr>
        <w:widowControl w:val="0"/>
        <w:suppressAutoHyphens w:val="0"/>
        <w:rPr>
          <w:noProof w:val="0"/>
        </w:rPr>
      </w:pPr>
    </w:p>
    <w:p w14:paraId="3432A4C2" w14:textId="77777777" w:rsidR="00EC42DD" w:rsidRPr="00012FB4" w:rsidRDefault="00EC42DD" w:rsidP="00EC42DD">
      <w:pPr>
        <w:widowControl w:val="0"/>
        <w:suppressAutoHyphens w:val="0"/>
        <w:ind w:left="567" w:hanging="567"/>
        <w:rPr>
          <w:b/>
          <w:noProof w:val="0"/>
        </w:rPr>
      </w:pPr>
      <w:r w:rsidRPr="00012FB4">
        <w:rPr>
          <w:b/>
          <w:noProof w:val="0"/>
        </w:rPr>
        <w:t>3.</w:t>
      </w:r>
      <w:r w:rsidRPr="00012FB4">
        <w:rPr>
          <w:b/>
          <w:noProof w:val="0"/>
        </w:rPr>
        <w:tab/>
        <w:t>FORME PHARMACEUTIQUE</w:t>
      </w:r>
    </w:p>
    <w:p w14:paraId="15E7711C" w14:textId="77777777" w:rsidR="00EC42DD" w:rsidRPr="00012FB4" w:rsidRDefault="00EC42DD" w:rsidP="00EC42DD">
      <w:pPr>
        <w:widowControl w:val="0"/>
        <w:suppressAutoHyphens w:val="0"/>
        <w:rPr>
          <w:noProof w:val="0"/>
        </w:rPr>
      </w:pPr>
    </w:p>
    <w:p w14:paraId="6AEAEF59" w14:textId="77777777" w:rsidR="00EC42DD" w:rsidRPr="00012FB4" w:rsidRDefault="00EC42DD" w:rsidP="00EC42DD">
      <w:pPr>
        <w:widowControl w:val="0"/>
        <w:suppressAutoHyphens w:val="0"/>
        <w:rPr>
          <w:noProof w:val="0"/>
        </w:rPr>
      </w:pPr>
      <w:r w:rsidRPr="00012FB4">
        <w:rPr>
          <w:noProof w:val="0"/>
        </w:rPr>
        <w:t>Solution injectable.</w:t>
      </w:r>
    </w:p>
    <w:p w14:paraId="51ED21AB" w14:textId="77777777" w:rsidR="00EC42DD" w:rsidRPr="00012FB4" w:rsidRDefault="00EC42DD" w:rsidP="00EC42DD">
      <w:pPr>
        <w:widowControl w:val="0"/>
        <w:suppressAutoHyphens w:val="0"/>
        <w:rPr>
          <w:b/>
          <w:noProof w:val="0"/>
        </w:rPr>
      </w:pPr>
    </w:p>
    <w:p w14:paraId="11316C2C" w14:textId="77777777" w:rsidR="00EC42DD" w:rsidRPr="00012FB4" w:rsidRDefault="00EC42DD" w:rsidP="00EC42DD">
      <w:pPr>
        <w:widowControl w:val="0"/>
        <w:suppressAutoHyphens w:val="0"/>
        <w:rPr>
          <w:noProof w:val="0"/>
        </w:rPr>
      </w:pPr>
      <w:r w:rsidRPr="00012FB4">
        <w:rPr>
          <w:noProof w:val="0"/>
        </w:rPr>
        <w:t>La solution est limpide, incolore et aqueuse.</w:t>
      </w:r>
    </w:p>
    <w:p w14:paraId="300F9FAA" w14:textId="77777777" w:rsidR="00EC42DD" w:rsidRPr="00012FB4" w:rsidRDefault="00EC42DD" w:rsidP="00EC42DD">
      <w:pPr>
        <w:widowControl w:val="0"/>
        <w:suppressAutoHyphens w:val="0"/>
        <w:rPr>
          <w:noProof w:val="0"/>
        </w:rPr>
      </w:pPr>
    </w:p>
    <w:p w14:paraId="626D01C4" w14:textId="77777777" w:rsidR="00EC42DD" w:rsidRPr="00012FB4" w:rsidRDefault="00EC42DD" w:rsidP="00EC42DD">
      <w:pPr>
        <w:widowControl w:val="0"/>
        <w:suppressAutoHyphens w:val="0"/>
        <w:rPr>
          <w:noProof w:val="0"/>
        </w:rPr>
      </w:pPr>
    </w:p>
    <w:p w14:paraId="0AE9A136" w14:textId="77777777" w:rsidR="00EC42DD" w:rsidRPr="00012FB4" w:rsidRDefault="00EC42DD" w:rsidP="00EC42DD">
      <w:pPr>
        <w:widowControl w:val="0"/>
        <w:suppressAutoHyphens w:val="0"/>
        <w:ind w:left="567" w:hanging="567"/>
        <w:rPr>
          <w:b/>
          <w:noProof w:val="0"/>
        </w:rPr>
      </w:pPr>
      <w:r w:rsidRPr="00012FB4">
        <w:rPr>
          <w:b/>
          <w:noProof w:val="0"/>
        </w:rPr>
        <w:t>4.</w:t>
      </w:r>
      <w:r w:rsidRPr="00012FB4">
        <w:rPr>
          <w:b/>
          <w:noProof w:val="0"/>
        </w:rPr>
        <w:tab/>
      </w:r>
      <w:r w:rsidR="005E4585">
        <w:rPr>
          <w:b/>
          <w:noProof w:val="0"/>
        </w:rPr>
        <w:t>INFORMATIONS</w:t>
      </w:r>
      <w:r w:rsidRPr="00012FB4">
        <w:rPr>
          <w:b/>
          <w:noProof w:val="0"/>
        </w:rPr>
        <w:t xml:space="preserve"> CLINIQUES</w:t>
      </w:r>
    </w:p>
    <w:p w14:paraId="3FDA4266" w14:textId="77777777" w:rsidR="00EC42DD" w:rsidRPr="00012FB4" w:rsidRDefault="00EC42DD" w:rsidP="00EC42DD">
      <w:pPr>
        <w:widowControl w:val="0"/>
        <w:suppressAutoHyphens w:val="0"/>
        <w:rPr>
          <w:noProof w:val="0"/>
        </w:rPr>
      </w:pPr>
    </w:p>
    <w:p w14:paraId="33321C38" w14:textId="77777777" w:rsidR="00EC42DD" w:rsidRPr="00012FB4" w:rsidRDefault="00EC42DD" w:rsidP="00EC42DD">
      <w:pPr>
        <w:widowControl w:val="0"/>
        <w:suppressAutoHyphens w:val="0"/>
        <w:ind w:left="567" w:hanging="567"/>
        <w:rPr>
          <w:b/>
          <w:noProof w:val="0"/>
        </w:rPr>
      </w:pPr>
      <w:r w:rsidRPr="00012FB4">
        <w:rPr>
          <w:b/>
          <w:noProof w:val="0"/>
        </w:rPr>
        <w:t>4.1</w:t>
      </w:r>
      <w:r w:rsidRPr="00012FB4">
        <w:rPr>
          <w:b/>
          <w:noProof w:val="0"/>
        </w:rPr>
        <w:tab/>
        <w:t>Indications thérapeutiques</w:t>
      </w:r>
    </w:p>
    <w:p w14:paraId="24717007" w14:textId="77777777" w:rsidR="00EC42DD" w:rsidRPr="00012FB4" w:rsidRDefault="00EC42DD" w:rsidP="00EC42DD">
      <w:pPr>
        <w:widowControl w:val="0"/>
        <w:suppressAutoHyphens w:val="0"/>
        <w:rPr>
          <w:b/>
          <w:noProof w:val="0"/>
        </w:rPr>
      </w:pPr>
    </w:p>
    <w:p w14:paraId="2EE394A9" w14:textId="77777777" w:rsidR="00EC42DD" w:rsidRPr="00012FB4" w:rsidRDefault="00A478B2" w:rsidP="00EC42DD">
      <w:pPr>
        <w:widowControl w:val="0"/>
        <w:suppressAutoHyphens w:val="0"/>
        <w:rPr>
          <w:b/>
          <w:noProof w:val="0"/>
        </w:rPr>
      </w:pPr>
      <w:proofErr w:type="spellStart"/>
      <w:r w:rsidRPr="00012FB4">
        <w:rPr>
          <w:noProof w:val="0"/>
        </w:rPr>
        <w:t>NovoRapid</w:t>
      </w:r>
      <w:proofErr w:type="spellEnd"/>
      <w:r w:rsidRPr="00012FB4">
        <w:rPr>
          <w:noProof w:val="0"/>
        </w:rPr>
        <w:t xml:space="preserve"> est indiqué dans le t</w:t>
      </w:r>
      <w:r w:rsidR="00EC42DD" w:rsidRPr="00012FB4">
        <w:rPr>
          <w:noProof w:val="0"/>
        </w:rPr>
        <w:t xml:space="preserve">raitement du diabète de l’adulte, de l’adolescent et de l’enfant </w:t>
      </w:r>
      <w:r w:rsidR="001C245F" w:rsidRPr="00012FB4">
        <w:rPr>
          <w:noProof w:val="0"/>
        </w:rPr>
        <w:t xml:space="preserve">à partir </w:t>
      </w:r>
      <w:r w:rsidR="00EC42DD" w:rsidRPr="00012FB4">
        <w:rPr>
          <w:noProof w:val="0"/>
        </w:rPr>
        <w:t xml:space="preserve">de </w:t>
      </w:r>
      <w:r w:rsidR="002A0065">
        <w:rPr>
          <w:noProof w:val="0"/>
        </w:rPr>
        <w:t>1</w:t>
      </w:r>
      <w:r w:rsidR="00E97E4D" w:rsidRPr="00012FB4">
        <w:rPr>
          <w:noProof w:val="0"/>
        </w:rPr>
        <w:t> </w:t>
      </w:r>
      <w:r w:rsidR="00EC42DD" w:rsidRPr="00012FB4">
        <w:rPr>
          <w:noProof w:val="0"/>
        </w:rPr>
        <w:t>an.</w:t>
      </w:r>
    </w:p>
    <w:p w14:paraId="6BCAE23F" w14:textId="77777777" w:rsidR="00EC42DD" w:rsidRPr="00012FB4" w:rsidRDefault="00EC42DD" w:rsidP="00EC42DD">
      <w:pPr>
        <w:widowControl w:val="0"/>
        <w:suppressAutoHyphens w:val="0"/>
        <w:rPr>
          <w:noProof w:val="0"/>
        </w:rPr>
      </w:pPr>
    </w:p>
    <w:p w14:paraId="61567655" w14:textId="77777777" w:rsidR="00EC42DD" w:rsidRPr="00012FB4" w:rsidRDefault="00EC42DD" w:rsidP="00EC42DD">
      <w:pPr>
        <w:widowControl w:val="0"/>
        <w:suppressAutoHyphens w:val="0"/>
        <w:ind w:left="567" w:hanging="567"/>
        <w:rPr>
          <w:b/>
          <w:noProof w:val="0"/>
        </w:rPr>
      </w:pPr>
      <w:r w:rsidRPr="00012FB4">
        <w:rPr>
          <w:b/>
          <w:noProof w:val="0"/>
        </w:rPr>
        <w:t>4.2</w:t>
      </w:r>
      <w:r w:rsidRPr="00012FB4">
        <w:rPr>
          <w:b/>
          <w:noProof w:val="0"/>
        </w:rPr>
        <w:tab/>
        <w:t>Posologie et mode d'administration</w:t>
      </w:r>
    </w:p>
    <w:p w14:paraId="4D068700" w14:textId="77777777" w:rsidR="00EC42DD" w:rsidRPr="00012FB4" w:rsidRDefault="00EC42DD" w:rsidP="00EC42DD">
      <w:pPr>
        <w:widowControl w:val="0"/>
        <w:suppressAutoHyphens w:val="0"/>
        <w:rPr>
          <w:noProof w:val="0"/>
        </w:rPr>
      </w:pPr>
    </w:p>
    <w:p w14:paraId="0E75E8F7" w14:textId="77777777" w:rsidR="00EC42DD" w:rsidRPr="0077067E" w:rsidRDefault="00EC42DD" w:rsidP="00EC42DD">
      <w:pPr>
        <w:widowControl w:val="0"/>
        <w:suppressAutoHyphens w:val="0"/>
        <w:rPr>
          <w:b/>
          <w:noProof w:val="0"/>
        </w:rPr>
      </w:pPr>
      <w:r w:rsidRPr="009C31A0">
        <w:rPr>
          <w:b/>
          <w:noProof w:val="0"/>
        </w:rPr>
        <w:t>Posologie</w:t>
      </w:r>
    </w:p>
    <w:p w14:paraId="5C76F6AA" w14:textId="77777777" w:rsidR="00EC42DD" w:rsidRPr="00012FB4" w:rsidRDefault="00EC42DD" w:rsidP="00EC42DD">
      <w:pPr>
        <w:widowControl w:val="0"/>
        <w:suppressAutoHyphens w:val="0"/>
        <w:rPr>
          <w:noProof w:val="0"/>
        </w:rPr>
      </w:pPr>
    </w:p>
    <w:p w14:paraId="5AE1B4AB" w14:textId="77777777" w:rsidR="00EC42DD" w:rsidRPr="00012FB4" w:rsidRDefault="00EC42DD" w:rsidP="00EC42DD">
      <w:pPr>
        <w:widowControl w:val="0"/>
        <w:suppressAutoHyphens w:val="0"/>
        <w:rPr>
          <w:noProof w:val="0"/>
        </w:rPr>
      </w:pPr>
      <w:r w:rsidRPr="00012FB4">
        <w:rPr>
          <w:noProof w:val="0"/>
        </w:rPr>
        <w:t xml:space="preserve">La teneur en insuline des analogues de l’insuline, y compris l’insuline </w:t>
      </w:r>
      <w:proofErr w:type="spellStart"/>
      <w:r w:rsidRPr="00012FB4">
        <w:rPr>
          <w:noProof w:val="0"/>
        </w:rPr>
        <w:t>asparte</w:t>
      </w:r>
      <w:proofErr w:type="spellEnd"/>
      <w:r w:rsidRPr="00012FB4">
        <w:rPr>
          <w:noProof w:val="0"/>
        </w:rPr>
        <w:t xml:space="preserve">, est exprimée en unités, alors que la teneur en insuline de l’insuline humaine est exprimée en unités internationales. </w:t>
      </w:r>
    </w:p>
    <w:p w14:paraId="1FDCE6F4" w14:textId="77777777" w:rsidR="00EC42DD" w:rsidRPr="00012FB4" w:rsidRDefault="00EC42DD" w:rsidP="00EC42DD">
      <w:pPr>
        <w:widowControl w:val="0"/>
        <w:suppressAutoHyphens w:val="0"/>
        <w:rPr>
          <w:noProof w:val="0"/>
        </w:rPr>
      </w:pPr>
    </w:p>
    <w:p w14:paraId="7894E884" w14:textId="77777777" w:rsidR="00F37123" w:rsidRDefault="00EC42DD" w:rsidP="00EC42DD">
      <w:pPr>
        <w:widowControl w:val="0"/>
        <w:suppressAutoHyphens w:val="0"/>
        <w:rPr>
          <w:noProof w:val="0"/>
        </w:rPr>
      </w:pPr>
      <w:r w:rsidRPr="00012FB4">
        <w:rPr>
          <w:noProof w:val="0"/>
        </w:rPr>
        <w:t xml:space="preserve">La posologie de </w:t>
      </w:r>
      <w:proofErr w:type="spellStart"/>
      <w:r w:rsidRPr="00012FB4">
        <w:rPr>
          <w:noProof w:val="0"/>
        </w:rPr>
        <w:t>NovoRapid</w:t>
      </w:r>
      <w:proofErr w:type="spellEnd"/>
      <w:r w:rsidRPr="00012FB4">
        <w:rPr>
          <w:noProof w:val="0"/>
        </w:rPr>
        <w:t xml:space="preserve"> dépend de chaque individu et est déterminée en fonction des besoins du patient. En règle générale, </w:t>
      </w:r>
      <w:proofErr w:type="spellStart"/>
      <w:r w:rsidRPr="00012FB4">
        <w:rPr>
          <w:noProof w:val="0"/>
        </w:rPr>
        <w:t>NovoRapid</w:t>
      </w:r>
      <w:proofErr w:type="spellEnd"/>
      <w:r w:rsidRPr="00012FB4">
        <w:rPr>
          <w:noProof w:val="0"/>
        </w:rPr>
        <w:t xml:space="preserve"> s’utilise en association avec une insuline à action intermédiaire </w:t>
      </w:r>
      <w:r w:rsidRPr="00012FB4">
        <w:rPr>
          <w:noProof w:val="0"/>
        </w:rPr>
        <w:lastRenderedPageBreak/>
        <w:t xml:space="preserve">ou prolongée. De plus, </w:t>
      </w:r>
      <w:proofErr w:type="spellStart"/>
      <w:r w:rsidRPr="00012FB4">
        <w:rPr>
          <w:noProof w:val="0"/>
        </w:rPr>
        <w:t>NovoRapid</w:t>
      </w:r>
      <w:proofErr w:type="spellEnd"/>
      <w:r w:rsidRPr="00012FB4">
        <w:rPr>
          <w:noProof w:val="0"/>
        </w:rPr>
        <w:t xml:space="preserve"> </w:t>
      </w:r>
      <w:r w:rsidR="00664697">
        <w:rPr>
          <w:noProof w:val="0"/>
        </w:rPr>
        <w:t xml:space="preserve">flacon et </w:t>
      </w:r>
      <w:proofErr w:type="spellStart"/>
      <w:r w:rsidR="00664697">
        <w:rPr>
          <w:noProof w:val="0"/>
        </w:rPr>
        <w:t>NovoRapid</w:t>
      </w:r>
      <w:proofErr w:type="spellEnd"/>
      <w:r w:rsidR="00664697">
        <w:rPr>
          <w:noProof w:val="0"/>
        </w:rPr>
        <w:t xml:space="preserve"> </w:t>
      </w:r>
      <w:proofErr w:type="spellStart"/>
      <w:r w:rsidR="00664697">
        <w:rPr>
          <w:noProof w:val="0"/>
        </w:rPr>
        <w:t>PumpCart</w:t>
      </w:r>
      <w:proofErr w:type="spellEnd"/>
      <w:r w:rsidR="00664697">
        <w:rPr>
          <w:noProof w:val="0"/>
        </w:rPr>
        <w:t xml:space="preserve"> </w:t>
      </w:r>
      <w:r w:rsidRPr="00012FB4">
        <w:rPr>
          <w:noProof w:val="0"/>
        </w:rPr>
        <w:t>peut être utilisé en perfusion sous-cutanée continue d’insuline (PSCI) dans une pompe</w:t>
      </w:r>
      <w:r w:rsidR="00F37123" w:rsidRPr="00012FB4">
        <w:rPr>
          <w:noProof w:val="0"/>
        </w:rPr>
        <w:t>.</w:t>
      </w:r>
    </w:p>
    <w:p w14:paraId="03A913E8" w14:textId="77777777" w:rsidR="00F37123" w:rsidRDefault="00F37123" w:rsidP="00EC42DD">
      <w:pPr>
        <w:widowControl w:val="0"/>
        <w:suppressAutoHyphens w:val="0"/>
        <w:rPr>
          <w:noProof w:val="0"/>
        </w:rPr>
      </w:pPr>
    </w:p>
    <w:p w14:paraId="086D59D1" w14:textId="77777777" w:rsidR="00F37123" w:rsidRDefault="00F37123" w:rsidP="00EC42DD">
      <w:pPr>
        <w:widowControl w:val="0"/>
        <w:suppressAutoHyphens w:val="0"/>
        <w:rPr>
          <w:noProof w:val="0"/>
        </w:rPr>
      </w:pPr>
      <w:proofErr w:type="spellStart"/>
      <w:r w:rsidRPr="001E4301">
        <w:rPr>
          <w:noProof w:val="0"/>
        </w:rPr>
        <w:t>NovoRapid</w:t>
      </w:r>
      <w:proofErr w:type="spellEnd"/>
      <w:r w:rsidRPr="001E4301">
        <w:rPr>
          <w:noProof w:val="0"/>
        </w:rPr>
        <w:t xml:space="preserve"> </w:t>
      </w:r>
      <w:r w:rsidR="00664697">
        <w:rPr>
          <w:noProof w:val="0"/>
        </w:rPr>
        <w:t xml:space="preserve">flacon </w:t>
      </w:r>
      <w:r w:rsidRPr="001E4301">
        <w:rPr>
          <w:noProof w:val="0"/>
        </w:rPr>
        <w:t>peut également</w:t>
      </w:r>
      <w:r w:rsidR="00EC42DD" w:rsidRPr="001E4301">
        <w:rPr>
          <w:noProof w:val="0"/>
        </w:rPr>
        <w:t xml:space="preserve"> ê</w:t>
      </w:r>
      <w:r w:rsidR="00EC42DD" w:rsidRPr="00012FB4">
        <w:rPr>
          <w:noProof w:val="0"/>
        </w:rPr>
        <w:t xml:space="preserve">tre </w:t>
      </w:r>
      <w:r w:rsidR="00D0316E">
        <w:rPr>
          <w:noProof w:val="0"/>
        </w:rPr>
        <w:t>utilisé</w:t>
      </w:r>
      <w:r w:rsidR="00AF0E5F">
        <w:rPr>
          <w:noProof w:val="0"/>
        </w:rPr>
        <w:t>,</w:t>
      </w:r>
      <w:r w:rsidR="00D0316E">
        <w:rPr>
          <w:noProof w:val="0"/>
        </w:rPr>
        <w:t xml:space="preserve"> </w:t>
      </w:r>
      <w:r w:rsidR="00AF0E5F" w:rsidRPr="00012FB4">
        <w:rPr>
          <w:noProof w:val="0"/>
        </w:rPr>
        <w:t xml:space="preserve">par un </w:t>
      </w:r>
      <w:r w:rsidR="00AF0E5F" w:rsidRPr="001E4301">
        <w:rPr>
          <w:noProof w:val="0"/>
        </w:rPr>
        <w:t>médecin</w:t>
      </w:r>
      <w:r w:rsidR="00AF0E5F">
        <w:rPr>
          <w:noProof w:val="0"/>
        </w:rPr>
        <w:t xml:space="preserve"> ou un autre membre du personnel médical, si l’</w:t>
      </w:r>
      <w:r w:rsidR="00EC42DD" w:rsidRPr="00012FB4">
        <w:rPr>
          <w:noProof w:val="0"/>
        </w:rPr>
        <w:t>administr</w:t>
      </w:r>
      <w:r w:rsidR="00D0316E">
        <w:rPr>
          <w:noProof w:val="0"/>
        </w:rPr>
        <w:t xml:space="preserve">ation </w:t>
      </w:r>
      <w:r w:rsidR="00EC42DD" w:rsidRPr="00012FB4">
        <w:rPr>
          <w:noProof w:val="0"/>
        </w:rPr>
        <w:t xml:space="preserve">par voie intraveineuse </w:t>
      </w:r>
      <w:r w:rsidR="00D0316E">
        <w:rPr>
          <w:noProof w:val="0"/>
        </w:rPr>
        <w:t xml:space="preserve">d’insuline </w:t>
      </w:r>
      <w:proofErr w:type="spellStart"/>
      <w:r w:rsidR="00D0316E">
        <w:rPr>
          <w:noProof w:val="0"/>
        </w:rPr>
        <w:t>aspart</w:t>
      </w:r>
      <w:r w:rsidR="008A5929">
        <w:rPr>
          <w:noProof w:val="0"/>
        </w:rPr>
        <w:t>e</w:t>
      </w:r>
      <w:proofErr w:type="spellEnd"/>
      <w:r w:rsidR="00D0316E">
        <w:rPr>
          <w:noProof w:val="0"/>
        </w:rPr>
        <w:t xml:space="preserve"> est </w:t>
      </w:r>
      <w:r w:rsidR="001D42D0">
        <w:rPr>
          <w:noProof w:val="0"/>
        </w:rPr>
        <w:t>nécessaire</w:t>
      </w:r>
      <w:r w:rsidR="00EC42DD" w:rsidRPr="00012FB4">
        <w:rPr>
          <w:noProof w:val="0"/>
        </w:rPr>
        <w:t>.</w:t>
      </w:r>
    </w:p>
    <w:p w14:paraId="661B52AF" w14:textId="77777777" w:rsidR="00F37123" w:rsidRDefault="00F37123" w:rsidP="00EC42DD">
      <w:pPr>
        <w:widowControl w:val="0"/>
        <w:suppressAutoHyphens w:val="0"/>
        <w:rPr>
          <w:noProof w:val="0"/>
        </w:rPr>
      </w:pPr>
    </w:p>
    <w:p w14:paraId="413FE069" w14:textId="77777777" w:rsidR="00EC42DD" w:rsidRPr="00012FB4" w:rsidRDefault="00EC42DD" w:rsidP="00EC42DD">
      <w:pPr>
        <w:widowControl w:val="0"/>
        <w:suppressAutoHyphens w:val="0"/>
        <w:rPr>
          <w:noProof w:val="0"/>
        </w:rPr>
      </w:pPr>
      <w:r w:rsidRPr="00012FB4">
        <w:rPr>
          <w:noProof w:val="0"/>
        </w:rPr>
        <w:t>Un contrôle glycémique et un ajustement de la dose de l’insuline sont recommandés afin d’obtenir un équilibre glycémique optimal.</w:t>
      </w:r>
    </w:p>
    <w:p w14:paraId="4A90F802" w14:textId="77777777" w:rsidR="00EC42DD" w:rsidRPr="00012FB4" w:rsidRDefault="00EC42DD" w:rsidP="00EC42DD">
      <w:pPr>
        <w:widowControl w:val="0"/>
        <w:suppressAutoHyphens w:val="0"/>
        <w:rPr>
          <w:noProof w:val="0"/>
        </w:rPr>
      </w:pPr>
    </w:p>
    <w:p w14:paraId="368732BA" w14:textId="77777777" w:rsidR="00EC42DD" w:rsidRPr="00012FB4" w:rsidRDefault="00EC42DD" w:rsidP="00EC42DD">
      <w:pPr>
        <w:widowControl w:val="0"/>
        <w:suppressAutoHyphens w:val="0"/>
        <w:rPr>
          <w:noProof w:val="0"/>
        </w:rPr>
      </w:pPr>
      <w:r w:rsidRPr="00012FB4">
        <w:rPr>
          <w:noProof w:val="0"/>
        </w:rPr>
        <w:t>Les besoins individuels en insuline chez l’adulte et chez l’enfant se situent généralement entre 0,5 et 1,0 </w:t>
      </w:r>
      <w:r w:rsidR="00A478B2" w:rsidRPr="00012FB4">
        <w:rPr>
          <w:noProof w:val="0"/>
        </w:rPr>
        <w:t>unité</w:t>
      </w:r>
      <w:r w:rsidRPr="00012FB4">
        <w:rPr>
          <w:noProof w:val="0"/>
        </w:rPr>
        <w:t xml:space="preserve">/kg/jour. En cas d'administration dans un schéma de type basal-bolus, 50 à 70 % de ces besoins peuvent être couverts par </w:t>
      </w:r>
      <w:proofErr w:type="spellStart"/>
      <w:r w:rsidRPr="00012FB4">
        <w:rPr>
          <w:noProof w:val="0"/>
        </w:rPr>
        <w:t>NovoRapid</w:t>
      </w:r>
      <w:proofErr w:type="spellEnd"/>
      <w:r w:rsidRPr="00012FB4">
        <w:rPr>
          <w:noProof w:val="0"/>
        </w:rPr>
        <w:t xml:space="preserve"> et le restant par de l’insuline à action </w:t>
      </w:r>
      <w:r w:rsidR="00AE4E64" w:rsidRPr="00012FB4">
        <w:rPr>
          <w:noProof w:val="0"/>
        </w:rPr>
        <w:t xml:space="preserve">intermédiaire </w:t>
      </w:r>
      <w:r w:rsidRPr="00012FB4">
        <w:rPr>
          <w:noProof w:val="0"/>
        </w:rPr>
        <w:t>ou</w:t>
      </w:r>
      <w:r w:rsidR="00AE4E64" w:rsidRPr="00012FB4">
        <w:rPr>
          <w:noProof w:val="0"/>
        </w:rPr>
        <w:t xml:space="preserve"> prolongée</w:t>
      </w:r>
      <w:r w:rsidRPr="00012FB4">
        <w:rPr>
          <w:noProof w:val="0"/>
        </w:rPr>
        <w:t>.</w:t>
      </w:r>
    </w:p>
    <w:p w14:paraId="7BB1E6C7" w14:textId="77777777" w:rsidR="00EC42DD" w:rsidRPr="00012FB4" w:rsidRDefault="00EC42DD" w:rsidP="00EC42DD">
      <w:pPr>
        <w:widowControl w:val="0"/>
        <w:suppressAutoHyphens w:val="0"/>
        <w:rPr>
          <w:noProof w:val="0"/>
        </w:rPr>
      </w:pPr>
    </w:p>
    <w:p w14:paraId="72EF5EFE" w14:textId="77777777" w:rsidR="00EC42DD" w:rsidRPr="00012FB4" w:rsidRDefault="00EC42DD" w:rsidP="00EC42DD">
      <w:pPr>
        <w:widowControl w:val="0"/>
        <w:suppressAutoHyphens w:val="0"/>
        <w:rPr>
          <w:noProof w:val="0"/>
        </w:rPr>
      </w:pPr>
      <w:r w:rsidRPr="00012FB4">
        <w:rPr>
          <w:noProof w:val="0"/>
        </w:rPr>
        <w:t xml:space="preserve">Un ajustement de la dose peut être nécessaire si le patient augmente son activité physique, modifie son régime alimentaire </w:t>
      </w:r>
      <w:r w:rsidR="00F8480D" w:rsidRPr="00012FB4">
        <w:rPr>
          <w:noProof w:val="0"/>
        </w:rPr>
        <w:t xml:space="preserve">habituel </w:t>
      </w:r>
      <w:r w:rsidRPr="00012FB4">
        <w:rPr>
          <w:noProof w:val="0"/>
        </w:rPr>
        <w:t>ou en cas de maladie concomitante.</w:t>
      </w:r>
    </w:p>
    <w:p w14:paraId="641C3C78" w14:textId="77777777" w:rsidR="00426DCD" w:rsidRPr="00012FB4" w:rsidRDefault="00426DCD" w:rsidP="00EC42DD">
      <w:pPr>
        <w:widowControl w:val="0"/>
        <w:suppressAutoHyphens w:val="0"/>
        <w:rPr>
          <w:noProof w:val="0"/>
        </w:rPr>
      </w:pPr>
    </w:p>
    <w:p w14:paraId="2A48ADB9" w14:textId="77777777" w:rsidR="00EC42DD" w:rsidRPr="00B24C30" w:rsidRDefault="00EC42DD" w:rsidP="00EC42DD">
      <w:pPr>
        <w:widowControl w:val="0"/>
        <w:suppressAutoHyphens w:val="0"/>
        <w:rPr>
          <w:b/>
          <w:noProof w:val="0"/>
        </w:rPr>
      </w:pPr>
      <w:r w:rsidRPr="009C31A0">
        <w:rPr>
          <w:b/>
          <w:noProof w:val="0"/>
        </w:rPr>
        <w:t>Populations particulières</w:t>
      </w:r>
    </w:p>
    <w:p w14:paraId="413D5BC9" w14:textId="77777777" w:rsidR="00EC42DD" w:rsidRPr="00012FB4" w:rsidRDefault="00EC42DD" w:rsidP="00EC42DD">
      <w:pPr>
        <w:widowControl w:val="0"/>
        <w:suppressAutoHyphens w:val="0"/>
        <w:rPr>
          <w:b/>
          <w:noProof w:val="0"/>
        </w:rPr>
      </w:pPr>
    </w:p>
    <w:p w14:paraId="69F71618" w14:textId="77777777" w:rsidR="00EC42DD" w:rsidRPr="00012FB4" w:rsidRDefault="00EC42DD" w:rsidP="00EC42DD">
      <w:pPr>
        <w:widowControl w:val="0"/>
        <w:numPr>
          <w:ilvl w:val="12"/>
          <w:numId w:val="0"/>
        </w:numPr>
        <w:suppressAutoHyphens w:val="0"/>
        <w:rPr>
          <w:i/>
          <w:noProof w:val="0"/>
          <w:szCs w:val="22"/>
        </w:rPr>
      </w:pPr>
      <w:r w:rsidRPr="00012FB4">
        <w:rPr>
          <w:i/>
          <w:noProof w:val="0"/>
          <w:szCs w:val="22"/>
        </w:rPr>
        <w:t>Sujets âgés (≥ 65 ans)</w:t>
      </w:r>
    </w:p>
    <w:p w14:paraId="47177C06" w14:textId="77777777" w:rsidR="00EC42DD" w:rsidRPr="00012FB4" w:rsidRDefault="00EC42DD" w:rsidP="00EC42DD">
      <w:pPr>
        <w:widowControl w:val="0"/>
        <w:suppressAutoHyphens w:val="0"/>
        <w:rPr>
          <w:noProof w:val="0"/>
          <w:szCs w:val="22"/>
        </w:rPr>
      </w:pPr>
      <w:proofErr w:type="spellStart"/>
      <w:r w:rsidRPr="00012FB4">
        <w:rPr>
          <w:noProof w:val="0"/>
          <w:szCs w:val="22"/>
        </w:rPr>
        <w:t>NovoRapid</w:t>
      </w:r>
      <w:proofErr w:type="spellEnd"/>
      <w:r w:rsidRPr="00012FB4">
        <w:rPr>
          <w:noProof w:val="0"/>
          <w:szCs w:val="22"/>
        </w:rPr>
        <w:t xml:space="preserve"> peut être utilisé chez les </w:t>
      </w:r>
      <w:r w:rsidR="00F8480D" w:rsidRPr="00012FB4">
        <w:rPr>
          <w:noProof w:val="0"/>
          <w:szCs w:val="22"/>
        </w:rPr>
        <w:t xml:space="preserve">patients </w:t>
      </w:r>
      <w:r w:rsidRPr="00012FB4">
        <w:rPr>
          <w:noProof w:val="0"/>
          <w:szCs w:val="22"/>
        </w:rPr>
        <w:t xml:space="preserve">âgés. </w:t>
      </w:r>
    </w:p>
    <w:p w14:paraId="6AFDBBD5" w14:textId="77777777" w:rsidR="00EC42DD" w:rsidRPr="00012FB4" w:rsidRDefault="00A478B2" w:rsidP="00EC42DD">
      <w:pPr>
        <w:widowControl w:val="0"/>
        <w:suppressAutoHyphens w:val="0"/>
        <w:rPr>
          <w:noProof w:val="0"/>
          <w:szCs w:val="22"/>
        </w:rPr>
      </w:pPr>
      <w:r w:rsidRPr="00012FB4">
        <w:rPr>
          <w:noProof w:val="0"/>
          <w:szCs w:val="22"/>
        </w:rPr>
        <w:t>I</w:t>
      </w:r>
      <w:r w:rsidR="00EC42DD" w:rsidRPr="00012FB4">
        <w:rPr>
          <w:noProof w:val="0"/>
          <w:szCs w:val="22"/>
        </w:rPr>
        <w:t xml:space="preserve">l est nécessaire d’intensifier le contrôle glycémique et d’ajuster la dose d’insuline </w:t>
      </w:r>
      <w:proofErr w:type="spellStart"/>
      <w:r w:rsidR="00EC42DD" w:rsidRPr="00012FB4">
        <w:rPr>
          <w:noProof w:val="0"/>
          <w:szCs w:val="22"/>
        </w:rPr>
        <w:t>asparte</w:t>
      </w:r>
      <w:proofErr w:type="spellEnd"/>
      <w:r w:rsidR="00EC42DD" w:rsidRPr="00012FB4">
        <w:rPr>
          <w:noProof w:val="0"/>
          <w:szCs w:val="22"/>
        </w:rPr>
        <w:t xml:space="preserve"> de façon individuelle chez les patients âgés.</w:t>
      </w:r>
    </w:p>
    <w:p w14:paraId="231BC96D" w14:textId="77777777" w:rsidR="00EC42DD" w:rsidRPr="00012FB4" w:rsidRDefault="00EC42DD" w:rsidP="00EC42DD">
      <w:pPr>
        <w:widowControl w:val="0"/>
        <w:suppressAutoHyphens w:val="0"/>
        <w:rPr>
          <w:noProof w:val="0"/>
          <w:szCs w:val="22"/>
        </w:rPr>
      </w:pPr>
    </w:p>
    <w:p w14:paraId="7C0B1590" w14:textId="77777777" w:rsidR="00EC42DD" w:rsidRPr="00012FB4" w:rsidRDefault="002C40BD" w:rsidP="00C2678E">
      <w:pPr>
        <w:widowControl w:val="0"/>
        <w:numPr>
          <w:ilvl w:val="12"/>
          <w:numId w:val="0"/>
        </w:numPr>
        <w:suppressAutoHyphens w:val="0"/>
        <w:rPr>
          <w:i/>
          <w:noProof w:val="0"/>
          <w:szCs w:val="22"/>
        </w:rPr>
      </w:pPr>
      <w:r>
        <w:rPr>
          <w:i/>
          <w:noProof w:val="0"/>
          <w:szCs w:val="22"/>
        </w:rPr>
        <w:t>T</w:t>
      </w:r>
      <w:r w:rsidR="00EC42DD" w:rsidRPr="00012FB4">
        <w:rPr>
          <w:i/>
          <w:noProof w:val="0"/>
          <w:szCs w:val="22"/>
        </w:rPr>
        <w:t>roubles rénaux ou hépatiques</w:t>
      </w:r>
    </w:p>
    <w:p w14:paraId="504733A4" w14:textId="77777777" w:rsidR="00EC42DD" w:rsidRPr="00012FB4" w:rsidRDefault="00EC42DD" w:rsidP="00EC42DD">
      <w:pPr>
        <w:widowControl w:val="0"/>
        <w:suppressAutoHyphens w:val="0"/>
        <w:rPr>
          <w:noProof w:val="0"/>
          <w:szCs w:val="22"/>
        </w:rPr>
      </w:pPr>
      <w:r w:rsidRPr="00012FB4">
        <w:rPr>
          <w:noProof w:val="0"/>
          <w:szCs w:val="22"/>
        </w:rPr>
        <w:t>Les troubles rénaux ou hépatiques peuvent réduire les besoins du patient en insuline.</w:t>
      </w:r>
    </w:p>
    <w:p w14:paraId="5694FE02" w14:textId="77777777" w:rsidR="00EC42DD" w:rsidRPr="00012FB4" w:rsidRDefault="00A478B2" w:rsidP="00EC42DD">
      <w:pPr>
        <w:widowControl w:val="0"/>
        <w:suppressAutoHyphens w:val="0"/>
        <w:rPr>
          <w:noProof w:val="0"/>
          <w:szCs w:val="22"/>
        </w:rPr>
      </w:pPr>
      <w:r w:rsidRPr="00012FB4">
        <w:rPr>
          <w:noProof w:val="0"/>
          <w:szCs w:val="22"/>
        </w:rPr>
        <w:t>I</w:t>
      </w:r>
      <w:r w:rsidR="00EC42DD" w:rsidRPr="00012FB4">
        <w:rPr>
          <w:noProof w:val="0"/>
          <w:szCs w:val="22"/>
        </w:rPr>
        <w:t xml:space="preserve">l est nécessaire d’intensifier le contrôle glycémique et d’ajuster la dose d’insuline </w:t>
      </w:r>
      <w:proofErr w:type="spellStart"/>
      <w:r w:rsidR="00EC42DD" w:rsidRPr="00012FB4">
        <w:rPr>
          <w:noProof w:val="0"/>
          <w:szCs w:val="22"/>
        </w:rPr>
        <w:t>asparte</w:t>
      </w:r>
      <w:proofErr w:type="spellEnd"/>
      <w:r w:rsidR="00EC42DD" w:rsidRPr="00012FB4">
        <w:rPr>
          <w:noProof w:val="0"/>
          <w:szCs w:val="22"/>
        </w:rPr>
        <w:t xml:space="preserve"> de façon individuelle chez les patients </w:t>
      </w:r>
      <w:r w:rsidR="002C40BD">
        <w:rPr>
          <w:noProof w:val="0"/>
          <w:szCs w:val="22"/>
        </w:rPr>
        <w:t>présentant</w:t>
      </w:r>
      <w:r w:rsidR="002C40BD" w:rsidRPr="00012FB4">
        <w:rPr>
          <w:noProof w:val="0"/>
          <w:szCs w:val="22"/>
        </w:rPr>
        <w:t xml:space="preserve"> </w:t>
      </w:r>
      <w:r w:rsidR="00EC42DD" w:rsidRPr="00012FB4">
        <w:rPr>
          <w:noProof w:val="0"/>
          <w:szCs w:val="22"/>
        </w:rPr>
        <w:t>de</w:t>
      </w:r>
      <w:r w:rsidR="002C40BD">
        <w:rPr>
          <w:noProof w:val="0"/>
          <w:szCs w:val="22"/>
        </w:rPr>
        <w:t>s</w:t>
      </w:r>
      <w:r w:rsidR="00EC42DD" w:rsidRPr="00012FB4">
        <w:rPr>
          <w:noProof w:val="0"/>
          <w:szCs w:val="22"/>
        </w:rPr>
        <w:t xml:space="preserve"> troubles rénaux ou hépatiques.</w:t>
      </w:r>
    </w:p>
    <w:p w14:paraId="2CE16DFE" w14:textId="77777777" w:rsidR="00EC42DD" w:rsidRPr="00012FB4" w:rsidRDefault="00EC42DD" w:rsidP="00EC42DD">
      <w:pPr>
        <w:widowControl w:val="0"/>
        <w:suppressAutoHyphens w:val="0"/>
        <w:rPr>
          <w:noProof w:val="0"/>
        </w:rPr>
      </w:pPr>
    </w:p>
    <w:p w14:paraId="5F4565E4" w14:textId="77777777" w:rsidR="00EC42DD" w:rsidRPr="009C31A0" w:rsidRDefault="00EC42DD" w:rsidP="00EC42DD">
      <w:pPr>
        <w:widowControl w:val="0"/>
        <w:suppressAutoHyphens w:val="0"/>
        <w:rPr>
          <w:i/>
          <w:noProof w:val="0"/>
        </w:rPr>
      </w:pPr>
      <w:r w:rsidRPr="009C31A0">
        <w:rPr>
          <w:i/>
          <w:noProof w:val="0"/>
        </w:rPr>
        <w:t>Population pédiatrique</w:t>
      </w:r>
    </w:p>
    <w:p w14:paraId="0462B3A6" w14:textId="77777777" w:rsidR="00EC42DD" w:rsidRPr="00012FB4" w:rsidRDefault="00EC42DD" w:rsidP="00EC42DD">
      <w:pPr>
        <w:widowControl w:val="0"/>
        <w:suppressAutoHyphens w:val="0"/>
        <w:rPr>
          <w:noProof w:val="0"/>
        </w:rPr>
      </w:pPr>
      <w:r w:rsidRPr="00012FB4">
        <w:rPr>
          <w:noProof w:val="0"/>
        </w:rPr>
        <w:t xml:space="preserve">Chez les </w:t>
      </w:r>
      <w:r w:rsidR="00D627CC">
        <w:rPr>
          <w:noProof w:val="0"/>
        </w:rPr>
        <w:t>enfants</w:t>
      </w:r>
      <w:r w:rsidR="00F37123" w:rsidRPr="00012FB4">
        <w:rPr>
          <w:noProof w:val="0"/>
        </w:rPr>
        <w:t xml:space="preserve"> </w:t>
      </w:r>
      <w:r w:rsidRPr="00012FB4">
        <w:rPr>
          <w:noProof w:val="0"/>
        </w:rPr>
        <w:t xml:space="preserve">et les </w:t>
      </w:r>
      <w:r w:rsidR="00D627CC">
        <w:rPr>
          <w:noProof w:val="0"/>
        </w:rPr>
        <w:t>adolescents</w:t>
      </w:r>
      <w:r w:rsidR="00F37123" w:rsidRPr="00012FB4">
        <w:rPr>
          <w:noProof w:val="0"/>
        </w:rPr>
        <w:t xml:space="preserve"> </w:t>
      </w:r>
      <w:r w:rsidRPr="00012FB4">
        <w:rPr>
          <w:noProof w:val="0"/>
        </w:rPr>
        <w:t xml:space="preserve">âgés de </w:t>
      </w:r>
      <w:r w:rsidR="002A0065">
        <w:rPr>
          <w:noProof w:val="0"/>
        </w:rPr>
        <w:t>1</w:t>
      </w:r>
      <w:r w:rsidRPr="00012FB4">
        <w:rPr>
          <w:noProof w:val="0"/>
        </w:rPr>
        <w:t xml:space="preserve"> an et plus, </w:t>
      </w:r>
      <w:proofErr w:type="spellStart"/>
      <w:r w:rsidRPr="00012FB4">
        <w:rPr>
          <w:noProof w:val="0"/>
        </w:rPr>
        <w:t>NovoRapid</w:t>
      </w:r>
      <w:proofErr w:type="spellEnd"/>
      <w:r w:rsidRPr="00012FB4">
        <w:rPr>
          <w:noProof w:val="0"/>
        </w:rPr>
        <w:t xml:space="preserve"> peut être préféré à l'insuline humaine soluble dans le cas où un délai d'action rapide peut se révéler utile</w:t>
      </w:r>
      <w:r w:rsidR="00B1316D">
        <w:rPr>
          <w:noProof w:val="0"/>
        </w:rPr>
        <w:t>,</w:t>
      </w:r>
      <w:r w:rsidRPr="00012FB4">
        <w:rPr>
          <w:noProof w:val="0"/>
        </w:rPr>
        <w:t xml:space="preserve"> comme par exemple, pour planifier les injections par rapport aux repas (voir rubriques 5.1 et 5.2).</w:t>
      </w:r>
    </w:p>
    <w:p w14:paraId="59929649" w14:textId="77777777" w:rsidR="00EC42DD" w:rsidRPr="00012FB4" w:rsidRDefault="00EC42DD" w:rsidP="00EC42DD">
      <w:pPr>
        <w:widowControl w:val="0"/>
        <w:suppressAutoHyphens w:val="0"/>
        <w:rPr>
          <w:noProof w:val="0"/>
        </w:rPr>
      </w:pPr>
    </w:p>
    <w:p w14:paraId="679C4416" w14:textId="77777777" w:rsidR="00EC42DD" w:rsidRPr="00012FB4" w:rsidRDefault="00A478B2" w:rsidP="00EC42DD">
      <w:pPr>
        <w:widowControl w:val="0"/>
        <w:suppressAutoHyphens w:val="0"/>
        <w:rPr>
          <w:noProof w:val="0"/>
        </w:rPr>
      </w:pPr>
      <w:r w:rsidRPr="00012FB4">
        <w:rPr>
          <w:noProof w:val="0"/>
        </w:rPr>
        <w:t xml:space="preserve">La sécurité et l’efficacité de </w:t>
      </w:r>
      <w:proofErr w:type="spellStart"/>
      <w:r w:rsidRPr="00012FB4">
        <w:rPr>
          <w:noProof w:val="0"/>
        </w:rPr>
        <w:t>NovoRapid</w:t>
      </w:r>
      <w:proofErr w:type="spellEnd"/>
      <w:r w:rsidRPr="00012FB4">
        <w:rPr>
          <w:noProof w:val="0"/>
        </w:rPr>
        <w:t xml:space="preserve"> chez </w:t>
      </w:r>
      <w:r w:rsidR="00D73E55" w:rsidRPr="00012FB4">
        <w:rPr>
          <w:noProof w:val="0"/>
        </w:rPr>
        <w:t>les enfants</w:t>
      </w:r>
      <w:r w:rsidRPr="00012FB4">
        <w:rPr>
          <w:noProof w:val="0"/>
        </w:rPr>
        <w:t xml:space="preserve"> âgés de moins de </w:t>
      </w:r>
      <w:r w:rsidR="00DB3A28">
        <w:rPr>
          <w:noProof w:val="0"/>
        </w:rPr>
        <w:t>1</w:t>
      </w:r>
      <w:r w:rsidRPr="00012FB4">
        <w:rPr>
          <w:noProof w:val="0"/>
        </w:rPr>
        <w:t xml:space="preserve"> an n’ont pas été établies. </w:t>
      </w:r>
    </w:p>
    <w:p w14:paraId="70ECEA76" w14:textId="77777777" w:rsidR="00A478B2" w:rsidRPr="00012FB4" w:rsidRDefault="00A478B2" w:rsidP="00EC42DD">
      <w:pPr>
        <w:widowControl w:val="0"/>
        <w:suppressAutoHyphens w:val="0"/>
        <w:rPr>
          <w:noProof w:val="0"/>
        </w:rPr>
      </w:pPr>
      <w:r w:rsidRPr="00012FB4">
        <w:rPr>
          <w:noProof w:val="0"/>
        </w:rPr>
        <w:t>Aucune donnée n’est disponible.</w:t>
      </w:r>
    </w:p>
    <w:p w14:paraId="4BEBB557" w14:textId="77777777" w:rsidR="00EC42DD" w:rsidRPr="00012FB4" w:rsidRDefault="00EC42DD" w:rsidP="00EC42DD">
      <w:pPr>
        <w:widowControl w:val="0"/>
        <w:suppressAutoHyphens w:val="0"/>
        <w:rPr>
          <w:noProof w:val="0"/>
        </w:rPr>
      </w:pPr>
    </w:p>
    <w:p w14:paraId="2C98A9D7" w14:textId="77777777" w:rsidR="00EC42DD" w:rsidRPr="009C31A0" w:rsidRDefault="00EC42DD" w:rsidP="00EC42DD">
      <w:pPr>
        <w:widowControl w:val="0"/>
        <w:suppressAutoHyphens w:val="0"/>
        <w:rPr>
          <w:b/>
          <w:noProof w:val="0"/>
        </w:rPr>
      </w:pPr>
      <w:r w:rsidRPr="009C31A0">
        <w:rPr>
          <w:b/>
          <w:noProof w:val="0"/>
        </w:rPr>
        <w:t>En remplacement d’autres insulines</w:t>
      </w:r>
    </w:p>
    <w:p w14:paraId="77B871C5" w14:textId="77777777" w:rsidR="00EC42DD" w:rsidRPr="00012FB4" w:rsidRDefault="00EC42DD" w:rsidP="00EC42DD">
      <w:pPr>
        <w:widowControl w:val="0"/>
        <w:suppressAutoHyphens w:val="0"/>
        <w:rPr>
          <w:noProof w:val="0"/>
          <w:u w:val="single"/>
        </w:rPr>
      </w:pPr>
    </w:p>
    <w:p w14:paraId="79F19C82" w14:textId="77777777" w:rsidR="00EC42DD" w:rsidRPr="00012FB4" w:rsidRDefault="00EC42DD" w:rsidP="00EC42DD">
      <w:pPr>
        <w:widowControl w:val="0"/>
        <w:suppressAutoHyphens w:val="0"/>
        <w:rPr>
          <w:noProof w:val="0"/>
        </w:rPr>
      </w:pPr>
      <w:r w:rsidRPr="00012FB4">
        <w:rPr>
          <w:noProof w:val="0"/>
        </w:rPr>
        <w:t xml:space="preserve">Lors du remplacement d’autres insulines, un ajustement de la dose de </w:t>
      </w:r>
      <w:proofErr w:type="spellStart"/>
      <w:r w:rsidRPr="00012FB4">
        <w:rPr>
          <w:noProof w:val="0"/>
        </w:rPr>
        <w:t>NovoRapid</w:t>
      </w:r>
      <w:proofErr w:type="spellEnd"/>
      <w:r w:rsidRPr="00012FB4">
        <w:rPr>
          <w:noProof w:val="0"/>
        </w:rPr>
        <w:t xml:space="preserve"> et de l’insuline basale pourra être nécessaire. </w:t>
      </w:r>
      <w:proofErr w:type="spellStart"/>
      <w:r w:rsidRPr="00012FB4">
        <w:rPr>
          <w:noProof w:val="0"/>
        </w:rPr>
        <w:t>NovoRapid</w:t>
      </w:r>
      <w:proofErr w:type="spellEnd"/>
      <w:r w:rsidRPr="00012FB4">
        <w:rPr>
          <w:noProof w:val="0"/>
        </w:rPr>
        <w:t xml:space="preserve"> présente un délai d’action plus rapide et une durée d’action plus courte que l’insuline humaine soluble. En cas d’injection sous-cutanée dans la paroi abdominale, l’insuline commence à agir dans les 10</w:t>
      </w:r>
      <w:r w:rsidR="005220AF">
        <w:rPr>
          <w:noProof w:val="0"/>
        </w:rPr>
        <w:t xml:space="preserve"> à </w:t>
      </w:r>
      <w:r w:rsidRPr="00012FB4">
        <w:rPr>
          <w:noProof w:val="0"/>
        </w:rPr>
        <w:t>20 minutes qui suivent l’injection. Son effet maximal apparaît de 1 à 3 heures après injection. Sa durée d’action est de 3 à 5 heures.</w:t>
      </w:r>
    </w:p>
    <w:p w14:paraId="450E1080" w14:textId="77777777" w:rsidR="00EC42DD" w:rsidRPr="00012FB4" w:rsidRDefault="00EC42DD" w:rsidP="00EC42DD">
      <w:pPr>
        <w:widowControl w:val="0"/>
        <w:suppressAutoHyphens w:val="0"/>
        <w:rPr>
          <w:noProof w:val="0"/>
        </w:rPr>
      </w:pPr>
    </w:p>
    <w:p w14:paraId="479BE048" w14:textId="77777777" w:rsidR="00EC42DD" w:rsidRPr="00012FB4" w:rsidRDefault="00EC42DD" w:rsidP="00EC42DD">
      <w:pPr>
        <w:widowControl w:val="0"/>
        <w:suppressAutoHyphens w:val="0"/>
        <w:rPr>
          <w:noProof w:val="0"/>
        </w:rPr>
      </w:pPr>
      <w:r w:rsidRPr="00012FB4">
        <w:rPr>
          <w:noProof w:val="0"/>
        </w:rPr>
        <w:t>Il est recommandé de surveiller attentivement la glycémie lors du changement de traitement et durant les premières semaines (voir rubrique 4.4).</w:t>
      </w:r>
    </w:p>
    <w:p w14:paraId="41F80592" w14:textId="77777777" w:rsidR="00EC42DD" w:rsidRPr="00012FB4" w:rsidRDefault="00EC42DD" w:rsidP="00EC42DD">
      <w:pPr>
        <w:widowControl w:val="0"/>
        <w:suppressAutoHyphens w:val="0"/>
        <w:rPr>
          <w:noProof w:val="0"/>
        </w:rPr>
      </w:pPr>
    </w:p>
    <w:p w14:paraId="62FA7C97" w14:textId="77777777" w:rsidR="00EC42DD" w:rsidRPr="00012FB4" w:rsidRDefault="00EC42DD" w:rsidP="00EC42DD">
      <w:pPr>
        <w:widowControl w:val="0"/>
        <w:suppressAutoHyphens w:val="0"/>
        <w:rPr>
          <w:b/>
          <w:noProof w:val="0"/>
        </w:rPr>
      </w:pPr>
      <w:r w:rsidRPr="009C31A0">
        <w:rPr>
          <w:b/>
          <w:noProof w:val="0"/>
        </w:rPr>
        <w:t>Mode d’administration</w:t>
      </w:r>
    </w:p>
    <w:p w14:paraId="3E8AA2CB" w14:textId="77777777" w:rsidR="00EC42DD" w:rsidRPr="00012FB4" w:rsidRDefault="00EC42DD" w:rsidP="00EC42DD">
      <w:pPr>
        <w:widowControl w:val="0"/>
        <w:suppressAutoHyphens w:val="0"/>
        <w:rPr>
          <w:b/>
          <w:noProof w:val="0"/>
        </w:rPr>
      </w:pPr>
    </w:p>
    <w:p w14:paraId="67941BD6"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est un analogue de l’insuline d’action rapide.</w:t>
      </w:r>
    </w:p>
    <w:p w14:paraId="37FCD5A2" w14:textId="77777777" w:rsidR="00EC42DD" w:rsidRPr="00012FB4" w:rsidRDefault="00EC42DD" w:rsidP="007D24D4">
      <w:pPr>
        <w:widowControl w:val="0"/>
        <w:suppressAutoHyphens w:val="0"/>
        <w:rPr>
          <w:noProof w:val="0"/>
        </w:rPr>
      </w:pPr>
      <w:proofErr w:type="spellStart"/>
      <w:r w:rsidRPr="00012FB4">
        <w:rPr>
          <w:noProof w:val="0"/>
        </w:rPr>
        <w:t>NovoRapid</w:t>
      </w:r>
      <w:proofErr w:type="spellEnd"/>
      <w:r w:rsidRPr="00012FB4">
        <w:rPr>
          <w:noProof w:val="0"/>
        </w:rPr>
        <w:t xml:space="preserve"> est administré par voie sous-cutanée par injection dans la paroi abdominale, la cuisse, le haut du bras, la région deltoïde ou la région fessière.</w:t>
      </w:r>
      <w:r w:rsidR="007D24D4">
        <w:rPr>
          <w:noProof w:val="0"/>
        </w:rPr>
        <w:t xml:space="preserve"> Une rotation des sites d’injection devra toujours être effectuée au sein d’une même région afin de diminuer le risque de développer une lipodystrophie et une amyloïdose cutanée (voir rubriques 4.4 et 4.8).</w:t>
      </w:r>
      <w:r w:rsidRPr="00012FB4">
        <w:rPr>
          <w:noProof w:val="0"/>
        </w:rPr>
        <w:t xml:space="preserve"> Une rotation des sites d’injection devra toujours être effectuée au sein d’une même région afin de diminuer le risque de développer une lipodystrophie. </w:t>
      </w:r>
      <w:r w:rsidR="00232C7E" w:rsidRPr="00012FB4">
        <w:rPr>
          <w:noProof w:val="0"/>
        </w:rPr>
        <w:t xml:space="preserve">Une injection par voie sous-cutanée dans la paroi abdominale assure une absorption plus rapide que </w:t>
      </w:r>
      <w:r w:rsidR="00232C7E" w:rsidRPr="00012FB4">
        <w:rPr>
          <w:noProof w:val="0"/>
        </w:rPr>
        <w:lastRenderedPageBreak/>
        <w:t>dans les autres sites d’injection</w:t>
      </w:r>
      <w:r w:rsidRPr="00012FB4">
        <w:rPr>
          <w:noProof w:val="0"/>
        </w:rPr>
        <w:t xml:space="preserve">. Quel que soit le site d’injection, le délai d’action de </w:t>
      </w:r>
      <w:proofErr w:type="spellStart"/>
      <w:r w:rsidRPr="00012FB4">
        <w:rPr>
          <w:noProof w:val="0"/>
        </w:rPr>
        <w:t>NovoRapid</w:t>
      </w:r>
      <w:proofErr w:type="spellEnd"/>
      <w:r w:rsidRPr="00012FB4">
        <w:rPr>
          <w:noProof w:val="0"/>
        </w:rPr>
        <w:t xml:space="preserve"> reste plus rapide que celui de l’insuline humaine</w:t>
      </w:r>
      <w:r w:rsidR="002112B9" w:rsidRPr="00012FB4">
        <w:rPr>
          <w:noProof w:val="0"/>
        </w:rPr>
        <w:t xml:space="preserve"> soluble</w:t>
      </w:r>
      <w:r w:rsidRPr="00012FB4">
        <w:rPr>
          <w:noProof w:val="0"/>
        </w:rPr>
        <w:t xml:space="preserve">. </w:t>
      </w:r>
      <w:r w:rsidR="00A478B2" w:rsidRPr="00012FB4">
        <w:rPr>
          <w:noProof w:val="0"/>
        </w:rPr>
        <w:t>L</w:t>
      </w:r>
      <w:r w:rsidRPr="00012FB4">
        <w:rPr>
          <w:noProof w:val="0"/>
        </w:rPr>
        <w:t>a durée d’action varie en fonction de la dose, du site d’injection, du débit sanguin, de la température et de l’intensité de l’activité physique.</w:t>
      </w:r>
    </w:p>
    <w:p w14:paraId="799C691C" w14:textId="77777777" w:rsidR="00EC42DD" w:rsidRPr="00012FB4" w:rsidRDefault="00EC42DD" w:rsidP="00EC42DD">
      <w:pPr>
        <w:widowControl w:val="0"/>
        <w:suppressAutoHyphens w:val="0"/>
        <w:rPr>
          <w:noProof w:val="0"/>
          <w:u w:val="single"/>
        </w:rPr>
      </w:pPr>
    </w:p>
    <w:p w14:paraId="00795F65" w14:textId="77777777" w:rsidR="00EC42DD" w:rsidRDefault="00EC42DD" w:rsidP="00EC42DD">
      <w:pPr>
        <w:widowControl w:val="0"/>
        <w:suppressAutoHyphens w:val="0"/>
        <w:rPr>
          <w:noProof w:val="0"/>
          <w:u w:val="single"/>
        </w:rPr>
      </w:pPr>
      <w:r w:rsidRPr="00012FB4">
        <w:rPr>
          <w:noProof w:val="0"/>
        </w:rPr>
        <w:t xml:space="preserve">En raison de son délai d'action plus rapide, </w:t>
      </w:r>
      <w:proofErr w:type="spellStart"/>
      <w:r w:rsidRPr="00012FB4">
        <w:rPr>
          <w:noProof w:val="0"/>
        </w:rPr>
        <w:t>NovoRapid</w:t>
      </w:r>
      <w:proofErr w:type="spellEnd"/>
      <w:r w:rsidRPr="00012FB4">
        <w:rPr>
          <w:noProof w:val="0"/>
        </w:rPr>
        <w:t xml:space="preserve"> doit généralement être administré immédiatement avant un repas. Si nécessaire, </w:t>
      </w:r>
      <w:proofErr w:type="spellStart"/>
      <w:r w:rsidRPr="00012FB4">
        <w:rPr>
          <w:noProof w:val="0"/>
        </w:rPr>
        <w:t>NovoRapid</w:t>
      </w:r>
      <w:proofErr w:type="spellEnd"/>
      <w:r w:rsidRPr="00012FB4">
        <w:rPr>
          <w:noProof w:val="0"/>
        </w:rPr>
        <w:t xml:space="preserve"> peut être injecté peu après un repas.</w:t>
      </w:r>
    </w:p>
    <w:p w14:paraId="4B4D61DC" w14:textId="77777777" w:rsidR="00A65DBD" w:rsidRDefault="00A65DBD" w:rsidP="00F37123">
      <w:pPr>
        <w:widowControl w:val="0"/>
        <w:suppressAutoHyphens w:val="0"/>
        <w:rPr>
          <w:i/>
          <w:noProof w:val="0"/>
        </w:rPr>
      </w:pPr>
    </w:p>
    <w:p w14:paraId="72B0094A" w14:textId="77777777" w:rsidR="005220AF" w:rsidRPr="006C668D" w:rsidRDefault="009502A2" w:rsidP="00F37123">
      <w:pPr>
        <w:widowControl w:val="0"/>
        <w:suppressAutoHyphens w:val="0"/>
        <w:rPr>
          <w:noProof w:val="0"/>
        </w:rPr>
      </w:pPr>
      <w:proofErr w:type="spellStart"/>
      <w:r>
        <w:rPr>
          <w:noProof w:val="0"/>
          <w:u w:val="single"/>
        </w:rPr>
        <w:t>NovoRapid</w:t>
      </w:r>
      <w:proofErr w:type="spellEnd"/>
      <w:r>
        <w:rPr>
          <w:noProof w:val="0"/>
          <w:u w:val="single"/>
        </w:rPr>
        <w:t xml:space="preserve"> flacon</w:t>
      </w:r>
      <w:r w:rsidR="007228D8">
        <w:rPr>
          <w:noProof w:val="0"/>
          <w:u w:val="single"/>
        </w:rPr>
        <w:t xml:space="preserve"> </w:t>
      </w:r>
      <w:r>
        <w:rPr>
          <w:noProof w:val="0"/>
          <w:u w:val="single"/>
        </w:rPr>
        <w:t>/</w:t>
      </w:r>
      <w:r w:rsidR="007228D8">
        <w:rPr>
          <w:noProof w:val="0"/>
          <w:u w:val="single"/>
        </w:rPr>
        <w:t xml:space="preserve"> </w:t>
      </w:r>
      <w:proofErr w:type="spellStart"/>
      <w:r w:rsidR="005220AF" w:rsidRPr="006C668D">
        <w:rPr>
          <w:noProof w:val="0"/>
          <w:u w:val="single"/>
        </w:rPr>
        <w:t>NovoRapid</w:t>
      </w:r>
      <w:proofErr w:type="spellEnd"/>
      <w:r w:rsidR="005220AF" w:rsidRPr="006C668D">
        <w:rPr>
          <w:noProof w:val="0"/>
          <w:u w:val="single"/>
        </w:rPr>
        <w:t xml:space="preserve"> </w:t>
      </w:r>
      <w:proofErr w:type="spellStart"/>
      <w:r w:rsidR="005220AF" w:rsidRPr="006C668D">
        <w:rPr>
          <w:noProof w:val="0"/>
          <w:u w:val="single"/>
        </w:rPr>
        <w:t>PumpCart</w:t>
      </w:r>
      <w:proofErr w:type="spellEnd"/>
    </w:p>
    <w:p w14:paraId="6661556A" w14:textId="77777777" w:rsidR="00F37123" w:rsidRDefault="00F37123" w:rsidP="00F37123">
      <w:pPr>
        <w:widowControl w:val="0"/>
        <w:suppressAutoHyphens w:val="0"/>
        <w:rPr>
          <w:i/>
          <w:noProof w:val="0"/>
        </w:rPr>
      </w:pPr>
      <w:r>
        <w:rPr>
          <w:i/>
          <w:noProof w:val="0"/>
        </w:rPr>
        <w:t>Perfusion sous-cutanée continue d’insuline (PSCI)</w:t>
      </w:r>
    </w:p>
    <w:p w14:paraId="3F16B553" w14:textId="77777777" w:rsidR="00F37123" w:rsidRDefault="00F37123" w:rsidP="00F37123">
      <w:pPr>
        <w:widowControl w:val="0"/>
        <w:suppressAutoHyphens w:val="0"/>
        <w:rPr>
          <w:noProof w:val="0"/>
        </w:rPr>
      </w:pPr>
      <w:proofErr w:type="spellStart"/>
      <w:r>
        <w:rPr>
          <w:noProof w:val="0"/>
        </w:rPr>
        <w:t>NovoRapid</w:t>
      </w:r>
      <w:proofErr w:type="spellEnd"/>
      <w:r>
        <w:rPr>
          <w:noProof w:val="0"/>
        </w:rPr>
        <w:t xml:space="preserve"> peut être administré par PSCI à l’aide d’une pompe à perfusion d’insuline. La PSCI doit être administrée dans la paroi abdominale. Les sites de perfusion doivent être alternés.</w:t>
      </w:r>
    </w:p>
    <w:p w14:paraId="6537079E" w14:textId="77777777" w:rsidR="00F37123" w:rsidRDefault="00F37123" w:rsidP="00F37123">
      <w:pPr>
        <w:widowControl w:val="0"/>
        <w:suppressAutoHyphens w:val="0"/>
        <w:overflowPunct w:val="0"/>
        <w:autoSpaceDE w:val="0"/>
        <w:autoSpaceDN w:val="0"/>
        <w:adjustRightInd w:val="0"/>
        <w:textAlignment w:val="baseline"/>
        <w:rPr>
          <w:noProof w:val="0"/>
        </w:rPr>
      </w:pPr>
    </w:p>
    <w:p w14:paraId="0B2C29C5" w14:textId="77777777" w:rsidR="00F37123" w:rsidRDefault="00F37123" w:rsidP="00F37123">
      <w:pPr>
        <w:widowControl w:val="0"/>
        <w:suppressAutoHyphens w:val="0"/>
        <w:overflowPunct w:val="0"/>
        <w:autoSpaceDE w:val="0"/>
        <w:autoSpaceDN w:val="0"/>
        <w:adjustRightInd w:val="0"/>
        <w:textAlignment w:val="baseline"/>
        <w:rPr>
          <w:noProof w:val="0"/>
        </w:rPr>
      </w:pPr>
      <w:r>
        <w:rPr>
          <w:noProof w:val="0"/>
        </w:rPr>
        <w:t xml:space="preserve">En cas d’utilisation dans une pompe à perfusion d’insuline, </w:t>
      </w:r>
      <w:proofErr w:type="spellStart"/>
      <w:r>
        <w:rPr>
          <w:noProof w:val="0"/>
        </w:rPr>
        <w:t>NovoRapid</w:t>
      </w:r>
      <w:proofErr w:type="spellEnd"/>
      <w:r>
        <w:rPr>
          <w:noProof w:val="0"/>
        </w:rPr>
        <w:t xml:space="preserve"> ne doit jamais être mélangé à une autre insuline.</w:t>
      </w:r>
    </w:p>
    <w:p w14:paraId="384B1739" w14:textId="77777777" w:rsidR="00F37123" w:rsidRDefault="00F37123" w:rsidP="00F37123">
      <w:pPr>
        <w:widowControl w:val="0"/>
        <w:suppressAutoHyphens w:val="0"/>
        <w:overflowPunct w:val="0"/>
        <w:autoSpaceDE w:val="0"/>
        <w:autoSpaceDN w:val="0"/>
        <w:adjustRightInd w:val="0"/>
        <w:textAlignment w:val="baseline"/>
        <w:rPr>
          <w:noProof w:val="0"/>
        </w:rPr>
      </w:pPr>
    </w:p>
    <w:p w14:paraId="33C6C970" w14:textId="77777777" w:rsidR="00F37123" w:rsidRDefault="00F37123" w:rsidP="00F37123">
      <w:pPr>
        <w:widowControl w:val="0"/>
        <w:suppressAutoHyphens w:val="0"/>
        <w:rPr>
          <w:noProof w:val="0"/>
        </w:rPr>
      </w:pPr>
      <w:r>
        <w:rPr>
          <w:noProof w:val="0"/>
        </w:rPr>
        <w:t xml:space="preserve">Les patients traités par PSCI recevront des instructions détaillées sur l’utilisation de la pompe et utiliseront le réservoir et la tubulure adaptés à la pompe (voir rubrique 6.6). Le matériel de perfusion (tubulure et canule) doit être remplacé conformément aux instructions données dans la notice d’information jointe au matériel de perfusion. </w:t>
      </w:r>
    </w:p>
    <w:p w14:paraId="6C2A9E75" w14:textId="77777777" w:rsidR="00F37123" w:rsidRDefault="00F37123" w:rsidP="00F37123">
      <w:pPr>
        <w:widowControl w:val="0"/>
        <w:suppressAutoHyphens w:val="0"/>
        <w:rPr>
          <w:noProof w:val="0"/>
        </w:rPr>
      </w:pPr>
    </w:p>
    <w:p w14:paraId="3A0DE75D" w14:textId="77777777" w:rsidR="00F37123" w:rsidRDefault="00F37123" w:rsidP="00F37123">
      <w:pPr>
        <w:widowControl w:val="0"/>
        <w:suppressAutoHyphens w:val="0"/>
        <w:rPr>
          <w:noProof w:val="0"/>
        </w:rPr>
      </w:pPr>
      <w:r>
        <w:rPr>
          <w:noProof w:val="0"/>
        </w:rPr>
        <w:t xml:space="preserve">Lorsque </w:t>
      </w:r>
      <w:proofErr w:type="spellStart"/>
      <w:r>
        <w:rPr>
          <w:noProof w:val="0"/>
        </w:rPr>
        <w:t>NovoRapid</w:t>
      </w:r>
      <w:proofErr w:type="spellEnd"/>
      <w:r>
        <w:rPr>
          <w:noProof w:val="0"/>
        </w:rPr>
        <w:t xml:space="preserve"> est administré par PSCI, le patient doit disposer d'un autre système d’administration d’insuline qu'il utilisera en cas de panne de la pompe.</w:t>
      </w:r>
    </w:p>
    <w:p w14:paraId="4271B42D" w14:textId="77777777" w:rsidR="00F37123" w:rsidRDefault="00F37123" w:rsidP="00F37123">
      <w:pPr>
        <w:widowControl w:val="0"/>
        <w:suppressAutoHyphens w:val="0"/>
        <w:rPr>
          <w:noProof w:val="0"/>
        </w:rPr>
      </w:pPr>
    </w:p>
    <w:p w14:paraId="1F19F093" w14:textId="77777777" w:rsidR="006C668D" w:rsidRDefault="006C668D" w:rsidP="00F37123">
      <w:pPr>
        <w:widowControl w:val="0"/>
        <w:suppressAutoHyphens w:val="0"/>
        <w:rPr>
          <w:noProof w:val="0"/>
        </w:rPr>
      </w:pPr>
      <w:proofErr w:type="spellStart"/>
      <w:r w:rsidRPr="006C668D">
        <w:rPr>
          <w:noProof w:val="0"/>
          <w:u w:val="single"/>
        </w:rPr>
        <w:t>NovoRapid</w:t>
      </w:r>
      <w:proofErr w:type="spellEnd"/>
      <w:r w:rsidRPr="006C668D">
        <w:rPr>
          <w:noProof w:val="0"/>
          <w:u w:val="single"/>
        </w:rPr>
        <w:t xml:space="preserve"> flacon</w:t>
      </w:r>
    </w:p>
    <w:p w14:paraId="412F0328" w14:textId="77777777" w:rsidR="00F37123" w:rsidRDefault="00F37123" w:rsidP="00F37123">
      <w:pPr>
        <w:widowControl w:val="0"/>
        <w:suppressAutoHyphens w:val="0"/>
        <w:rPr>
          <w:i/>
          <w:noProof w:val="0"/>
        </w:rPr>
      </w:pPr>
      <w:r>
        <w:rPr>
          <w:i/>
          <w:noProof w:val="0"/>
        </w:rPr>
        <w:t>Voie intraveineuse</w:t>
      </w:r>
    </w:p>
    <w:p w14:paraId="4398E182" w14:textId="77777777" w:rsidR="00F37123" w:rsidRDefault="00F37123" w:rsidP="00F37123">
      <w:pPr>
        <w:widowControl w:val="0"/>
        <w:suppressAutoHyphens w:val="0"/>
        <w:rPr>
          <w:noProof w:val="0"/>
        </w:rPr>
      </w:pPr>
      <w:r w:rsidRPr="001E4301">
        <w:rPr>
          <w:noProof w:val="0"/>
        </w:rPr>
        <w:t xml:space="preserve">Si nécessaire, </w:t>
      </w:r>
      <w:proofErr w:type="spellStart"/>
      <w:r w:rsidRPr="001E4301">
        <w:rPr>
          <w:noProof w:val="0"/>
        </w:rPr>
        <w:t>NovoRapid</w:t>
      </w:r>
      <w:proofErr w:type="spellEnd"/>
      <w:r w:rsidRPr="001E4301">
        <w:rPr>
          <w:noProof w:val="0"/>
        </w:rPr>
        <w:t xml:space="preserve"> peut être administré </w:t>
      </w:r>
      <w:r w:rsidR="00A92210">
        <w:rPr>
          <w:noProof w:val="0"/>
        </w:rPr>
        <w:t xml:space="preserve">par voie intraveineuse </w:t>
      </w:r>
      <w:r w:rsidRPr="001E4301">
        <w:rPr>
          <w:noProof w:val="0"/>
        </w:rPr>
        <w:t xml:space="preserve">par </w:t>
      </w:r>
      <w:r w:rsidR="00A65DBD" w:rsidRPr="001E4301">
        <w:rPr>
          <w:noProof w:val="0"/>
        </w:rPr>
        <w:t xml:space="preserve">un médecin ou </w:t>
      </w:r>
      <w:r w:rsidR="00A92210">
        <w:rPr>
          <w:noProof w:val="0"/>
        </w:rPr>
        <w:t>un</w:t>
      </w:r>
      <w:r w:rsidR="00A65DBD" w:rsidRPr="001E4301">
        <w:rPr>
          <w:noProof w:val="0"/>
        </w:rPr>
        <w:t xml:space="preserve"> autre membre du personnel médical.</w:t>
      </w:r>
    </w:p>
    <w:p w14:paraId="5B10191C" w14:textId="77777777" w:rsidR="00F37123" w:rsidRDefault="00F37123" w:rsidP="00F37123">
      <w:pPr>
        <w:widowControl w:val="0"/>
        <w:suppressAutoHyphens w:val="0"/>
        <w:rPr>
          <w:noProof w:val="0"/>
        </w:rPr>
      </w:pPr>
    </w:p>
    <w:p w14:paraId="13A01BB2" w14:textId="77777777" w:rsidR="00F37123" w:rsidRDefault="00F37123" w:rsidP="00F37123">
      <w:pPr>
        <w:widowControl w:val="0"/>
        <w:suppressAutoHyphens w:val="0"/>
        <w:rPr>
          <w:noProof w:val="0"/>
        </w:rPr>
      </w:pPr>
      <w:r>
        <w:rPr>
          <w:noProof w:val="0"/>
        </w:rPr>
        <w:t xml:space="preserve">Par voie intraveineuse, les systèmes de perfusion contenant </w:t>
      </w:r>
      <w:proofErr w:type="spellStart"/>
      <w:r>
        <w:rPr>
          <w:noProof w:val="0"/>
        </w:rPr>
        <w:t>NovoRapid</w:t>
      </w:r>
      <w:proofErr w:type="spellEnd"/>
      <w:r>
        <w:rPr>
          <w:noProof w:val="0"/>
        </w:rPr>
        <w:t xml:space="preserve"> 100 unités/ml à des concentrations d’insuline </w:t>
      </w:r>
      <w:proofErr w:type="spellStart"/>
      <w:r>
        <w:rPr>
          <w:noProof w:val="0"/>
        </w:rPr>
        <w:t>asparte</w:t>
      </w:r>
      <w:proofErr w:type="spellEnd"/>
      <w:r>
        <w:rPr>
          <w:noProof w:val="0"/>
        </w:rPr>
        <w:t xml:space="preserve"> allant de 0,05 unité/ml à 1,0 unité/ml dans des solutés de perfusion de chlorure de sodium à 0,9 %, de dextrose à 5 %, ou de dextrose à 10 % avec 40 </w:t>
      </w:r>
      <w:proofErr w:type="spellStart"/>
      <w:r>
        <w:rPr>
          <w:noProof w:val="0"/>
        </w:rPr>
        <w:t>mmol</w:t>
      </w:r>
      <w:proofErr w:type="spellEnd"/>
      <w:r>
        <w:rPr>
          <w:noProof w:val="0"/>
        </w:rPr>
        <w:t xml:space="preserve">/l de chlorure de potassium, restent stables à température ambiante pendant 24 heures dans une poche à perfusion en polypropylène. </w:t>
      </w:r>
    </w:p>
    <w:p w14:paraId="00532AF3" w14:textId="77777777" w:rsidR="00F37123" w:rsidRDefault="00F37123" w:rsidP="00F37123">
      <w:pPr>
        <w:widowControl w:val="0"/>
        <w:suppressAutoHyphens w:val="0"/>
        <w:rPr>
          <w:noProof w:val="0"/>
        </w:rPr>
      </w:pPr>
    </w:p>
    <w:p w14:paraId="11A350FF" w14:textId="77777777" w:rsidR="00F37123" w:rsidRDefault="00F37123" w:rsidP="00F37123">
      <w:pPr>
        <w:widowControl w:val="0"/>
        <w:suppressAutoHyphens w:val="0"/>
        <w:rPr>
          <w:noProof w:val="0"/>
        </w:rPr>
      </w:pPr>
      <w:r>
        <w:rPr>
          <w:noProof w:val="0"/>
        </w:rPr>
        <w:t>Malgré leur stabilité dans le temps, une certaine quantité d’insuline s’adsorbera dès le départ à la poche à perfusion. La glycémie doit être contrôlée durant la perfusion d’insuline.</w:t>
      </w:r>
    </w:p>
    <w:p w14:paraId="4166FA44" w14:textId="77777777" w:rsidR="0060793F" w:rsidRDefault="0060793F" w:rsidP="00F37123">
      <w:pPr>
        <w:widowControl w:val="0"/>
        <w:suppressAutoHyphens w:val="0"/>
        <w:rPr>
          <w:noProof w:val="0"/>
        </w:rPr>
      </w:pPr>
    </w:p>
    <w:p w14:paraId="269BCA51" w14:textId="77777777" w:rsidR="00393E75" w:rsidRPr="002B0638" w:rsidRDefault="00393E75" w:rsidP="00393E75">
      <w:pPr>
        <w:widowControl w:val="0"/>
        <w:suppressAutoHyphens w:val="0"/>
        <w:rPr>
          <w:i/>
          <w:noProof w:val="0"/>
        </w:rPr>
      </w:pPr>
      <w:r w:rsidRPr="002B0638">
        <w:rPr>
          <w:i/>
          <w:noProof w:val="0"/>
        </w:rPr>
        <w:t>Mélange de deux types d'insulines</w:t>
      </w:r>
    </w:p>
    <w:p w14:paraId="41AD59A5" w14:textId="77777777" w:rsidR="00393E75" w:rsidRDefault="00393E75" w:rsidP="00393E75">
      <w:pPr>
        <w:widowControl w:val="0"/>
        <w:suppressAutoHyphens w:val="0"/>
        <w:rPr>
          <w:noProof w:val="0"/>
        </w:rPr>
      </w:pPr>
      <w:proofErr w:type="spellStart"/>
      <w:r>
        <w:rPr>
          <w:noProof w:val="0"/>
        </w:rPr>
        <w:t>NovoRapid</w:t>
      </w:r>
      <w:proofErr w:type="spellEnd"/>
      <w:r>
        <w:rPr>
          <w:noProof w:val="0"/>
        </w:rPr>
        <w:t xml:space="preserve"> ne peut être mélangé qu'avec de l'insuline NPH (Neutral Protamine Hagedorn) dans une seringue pour une administration sous-cutanée. Lorsque </w:t>
      </w:r>
      <w:proofErr w:type="spellStart"/>
      <w:r>
        <w:rPr>
          <w:noProof w:val="0"/>
        </w:rPr>
        <w:t>NovoRapid</w:t>
      </w:r>
      <w:proofErr w:type="spellEnd"/>
      <w:r>
        <w:rPr>
          <w:noProof w:val="0"/>
        </w:rPr>
        <w:t xml:space="preserve"> est mélangé avec de l'insuline NPH, </w:t>
      </w:r>
      <w:proofErr w:type="spellStart"/>
      <w:r>
        <w:rPr>
          <w:noProof w:val="0"/>
        </w:rPr>
        <w:t>NovoRapid</w:t>
      </w:r>
      <w:proofErr w:type="spellEnd"/>
      <w:r>
        <w:rPr>
          <w:noProof w:val="0"/>
        </w:rPr>
        <w:t xml:space="preserve"> doit être </w:t>
      </w:r>
      <w:r w:rsidR="00370C7C">
        <w:rPr>
          <w:noProof w:val="0"/>
        </w:rPr>
        <w:t>prélev</w:t>
      </w:r>
      <w:r w:rsidR="0060146D">
        <w:rPr>
          <w:noProof w:val="0"/>
        </w:rPr>
        <w:t>é</w:t>
      </w:r>
      <w:r>
        <w:rPr>
          <w:noProof w:val="0"/>
        </w:rPr>
        <w:t xml:space="preserve"> en premier dans la seringue et l</w:t>
      </w:r>
      <w:r w:rsidR="00FA7B99">
        <w:rPr>
          <w:noProof w:val="0"/>
        </w:rPr>
        <w:t xml:space="preserve">a solution </w:t>
      </w:r>
      <w:r>
        <w:rPr>
          <w:noProof w:val="0"/>
        </w:rPr>
        <w:t>doit être injecté</w:t>
      </w:r>
      <w:r w:rsidR="001F1662">
        <w:rPr>
          <w:noProof w:val="0"/>
        </w:rPr>
        <w:t>e</w:t>
      </w:r>
      <w:r>
        <w:rPr>
          <w:noProof w:val="0"/>
        </w:rPr>
        <w:t xml:space="preserve"> immédiatement après </w:t>
      </w:r>
      <w:r w:rsidRPr="00844268">
        <w:rPr>
          <w:noProof w:val="0"/>
        </w:rPr>
        <w:t>le mélange.</w:t>
      </w:r>
      <w:r>
        <w:rPr>
          <w:noProof w:val="0"/>
        </w:rPr>
        <w:t xml:space="preserve"> Les mélanges d'insuline ne doivent pas être administrés par voie intraveineuse ou utilisés </w:t>
      </w:r>
      <w:r w:rsidR="00370C7C" w:rsidRPr="00370C7C">
        <w:rPr>
          <w:noProof w:val="0"/>
        </w:rPr>
        <w:t>en perfusion sous-cutanée continue d’insuline dans une pompe</w:t>
      </w:r>
      <w:r>
        <w:rPr>
          <w:noProof w:val="0"/>
        </w:rPr>
        <w:t>.</w:t>
      </w:r>
    </w:p>
    <w:p w14:paraId="3254EF13" w14:textId="77777777" w:rsidR="00393E75" w:rsidRDefault="00393E75" w:rsidP="00F37123">
      <w:pPr>
        <w:widowControl w:val="0"/>
        <w:suppressAutoHyphens w:val="0"/>
        <w:rPr>
          <w:noProof w:val="0"/>
        </w:rPr>
      </w:pPr>
    </w:p>
    <w:p w14:paraId="7F648776" w14:textId="77777777" w:rsidR="00EC42DD" w:rsidRPr="00012FB4" w:rsidRDefault="00EC42DD" w:rsidP="00EC42DD">
      <w:pPr>
        <w:widowControl w:val="0"/>
        <w:suppressAutoHyphens w:val="0"/>
        <w:rPr>
          <w:i/>
          <w:noProof w:val="0"/>
        </w:rPr>
      </w:pPr>
      <w:r w:rsidRPr="00012FB4">
        <w:rPr>
          <w:i/>
          <w:noProof w:val="0"/>
        </w:rPr>
        <w:t>Administration avec une seringue</w:t>
      </w:r>
    </w:p>
    <w:p w14:paraId="4EADB8B8" w14:textId="77777777" w:rsidR="00EC42DD" w:rsidRPr="00012FB4" w:rsidRDefault="00EC42DD" w:rsidP="00EC42DD">
      <w:pPr>
        <w:widowControl w:val="0"/>
        <w:suppressAutoHyphens w:val="0"/>
        <w:rPr>
          <w:noProof w:val="0"/>
        </w:rPr>
      </w:pPr>
      <w:r w:rsidRPr="00012FB4">
        <w:rPr>
          <w:noProof w:val="0"/>
        </w:rPr>
        <w:t xml:space="preserve">Les flacons de </w:t>
      </w:r>
      <w:proofErr w:type="spellStart"/>
      <w:r w:rsidRPr="00012FB4">
        <w:rPr>
          <w:noProof w:val="0"/>
        </w:rPr>
        <w:t>NovoRapid</w:t>
      </w:r>
      <w:proofErr w:type="spellEnd"/>
      <w:r w:rsidRPr="00012FB4">
        <w:rPr>
          <w:noProof w:val="0"/>
        </w:rPr>
        <w:t xml:space="preserve"> doivent être utilisés avec des seringues à insuline portant une graduation adéquate.</w:t>
      </w:r>
      <w:r w:rsidR="00F37123">
        <w:rPr>
          <w:noProof w:val="0"/>
        </w:rPr>
        <w:t xml:space="preserve"> Voir aussi rubrique 6.2.</w:t>
      </w:r>
    </w:p>
    <w:p w14:paraId="7994589C" w14:textId="77777777" w:rsidR="00EC42DD" w:rsidRPr="00012FB4" w:rsidRDefault="00EC42DD" w:rsidP="00C2678E">
      <w:pPr>
        <w:widowControl w:val="0"/>
        <w:suppressAutoHyphens w:val="0"/>
        <w:rPr>
          <w:noProof w:val="0"/>
        </w:rPr>
      </w:pPr>
    </w:p>
    <w:p w14:paraId="4B185CD8" w14:textId="77777777" w:rsidR="00F37123" w:rsidRPr="009C31A0" w:rsidRDefault="00F37123" w:rsidP="00EC42DD">
      <w:pPr>
        <w:widowControl w:val="0"/>
        <w:rPr>
          <w:noProof w:val="0"/>
          <w:szCs w:val="22"/>
          <w:u w:val="single"/>
        </w:rPr>
      </w:pPr>
      <w:proofErr w:type="spellStart"/>
      <w:r w:rsidRPr="009C31A0">
        <w:rPr>
          <w:noProof w:val="0"/>
          <w:szCs w:val="22"/>
          <w:u w:val="single"/>
        </w:rPr>
        <w:t>NovoRapid</w:t>
      </w:r>
      <w:proofErr w:type="spellEnd"/>
      <w:r w:rsidRPr="009C31A0">
        <w:rPr>
          <w:noProof w:val="0"/>
          <w:szCs w:val="22"/>
          <w:u w:val="single"/>
        </w:rPr>
        <w:t xml:space="preserve"> </w:t>
      </w:r>
      <w:proofErr w:type="spellStart"/>
      <w:r w:rsidRPr="009C31A0">
        <w:rPr>
          <w:noProof w:val="0"/>
          <w:szCs w:val="22"/>
          <w:u w:val="single"/>
        </w:rPr>
        <w:t>Penfill</w:t>
      </w:r>
      <w:proofErr w:type="spellEnd"/>
    </w:p>
    <w:p w14:paraId="00AEB432" w14:textId="77777777" w:rsidR="00F37123" w:rsidRPr="009C31A0" w:rsidRDefault="00F37123" w:rsidP="00F37123">
      <w:pPr>
        <w:widowControl w:val="0"/>
        <w:rPr>
          <w:i/>
          <w:noProof w:val="0"/>
          <w:szCs w:val="22"/>
        </w:rPr>
      </w:pPr>
      <w:r w:rsidRPr="009C31A0">
        <w:rPr>
          <w:i/>
          <w:noProof w:val="0"/>
          <w:szCs w:val="22"/>
        </w:rPr>
        <w:t>Administration avec un système d’administration d’insuline</w:t>
      </w:r>
    </w:p>
    <w:p w14:paraId="4943A0F4" w14:textId="77777777" w:rsidR="00F37123" w:rsidRPr="00F37123" w:rsidRDefault="00F37123" w:rsidP="00DC0CC9">
      <w:pPr>
        <w:widowControl w:val="0"/>
        <w:rPr>
          <w:noProof w:val="0"/>
          <w:szCs w:val="22"/>
        </w:rPr>
      </w:pPr>
      <w:proofErr w:type="spellStart"/>
      <w:r w:rsidRPr="00F37123">
        <w:rPr>
          <w:noProof w:val="0"/>
          <w:szCs w:val="22"/>
        </w:rPr>
        <w:t>NovoRapid</w:t>
      </w:r>
      <w:proofErr w:type="spellEnd"/>
      <w:r w:rsidRPr="00F37123">
        <w:rPr>
          <w:noProof w:val="0"/>
          <w:szCs w:val="22"/>
        </w:rPr>
        <w:t xml:space="preserve"> </w:t>
      </w:r>
      <w:proofErr w:type="spellStart"/>
      <w:r w:rsidRPr="00F37123">
        <w:rPr>
          <w:noProof w:val="0"/>
          <w:szCs w:val="22"/>
        </w:rPr>
        <w:t>Penfill</w:t>
      </w:r>
      <w:proofErr w:type="spellEnd"/>
      <w:r w:rsidRPr="00F37123">
        <w:rPr>
          <w:noProof w:val="0"/>
          <w:szCs w:val="22"/>
        </w:rPr>
        <w:t xml:space="preserve"> est conçu pour être utilisé avec les systèmes d’administration d’insuline Novo</w:t>
      </w:r>
      <w:r w:rsidR="00A65DBD">
        <w:rPr>
          <w:noProof w:val="0"/>
          <w:szCs w:val="22"/>
        </w:rPr>
        <w:t> </w:t>
      </w:r>
      <w:r w:rsidRPr="00F37123">
        <w:rPr>
          <w:noProof w:val="0"/>
          <w:szCs w:val="22"/>
        </w:rPr>
        <w:t xml:space="preserve">Nordisk et les aiguilles </w:t>
      </w:r>
      <w:proofErr w:type="spellStart"/>
      <w:r w:rsidRPr="00F37123">
        <w:rPr>
          <w:noProof w:val="0"/>
          <w:szCs w:val="22"/>
        </w:rPr>
        <w:t>NovoFine</w:t>
      </w:r>
      <w:proofErr w:type="spellEnd"/>
      <w:r w:rsidRPr="00F37123">
        <w:rPr>
          <w:noProof w:val="0"/>
          <w:szCs w:val="22"/>
        </w:rPr>
        <w:t xml:space="preserve"> ou </w:t>
      </w:r>
      <w:proofErr w:type="spellStart"/>
      <w:r w:rsidRPr="00F37123">
        <w:rPr>
          <w:noProof w:val="0"/>
          <w:szCs w:val="22"/>
        </w:rPr>
        <w:t>NovoTwist</w:t>
      </w:r>
      <w:proofErr w:type="spellEnd"/>
      <w:r w:rsidRPr="00F37123">
        <w:rPr>
          <w:noProof w:val="0"/>
          <w:szCs w:val="22"/>
        </w:rPr>
        <w:t>.</w:t>
      </w:r>
      <w:r w:rsidR="00DC0CC9">
        <w:rPr>
          <w:noProof w:val="0"/>
          <w:szCs w:val="22"/>
        </w:rPr>
        <w:t xml:space="preserve"> </w:t>
      </w:r>
      <w:proofErr w:type="spellStart"/>
      <w:r w:rsidR="00DC0CC9" w:rsidRPr="00DC0CC9">
        <w:rPr>
          <w:noProof w:val="0"/>
          <w:szCs w:val="22"/>
        </w:rPr>
        <w:t>NovoRapid</w:t>
      </w:r>
      <w:proofErr w:type="spellEnd"/>
      <w:r w:rsidR="00DC0CC9" w:rsidRPr="00DC0CC9">
        <w:rPr>
          <w:noProof w:val="0"/>
          <w:szCs w:val="22"/>
        </w:rPr>
        <w:t xml:space="preserve"> </w:t>
      </w:r>
      <w:proofErr w:type="spellStart"/>
      <w:r w:rsidR="00DC0CC9" w:rsidRPr="00DC0CC9">
        <w:rPr>
          <w:noProof w:val="0"/>
          <w:szCs w:val="22"/>
        </w:rPr>
        <w:t>Penfill</w:t>
      </w:r>
      <w:proofErr w:type="spellEnd"/>
      <w:r w:rsidR="00DC0CC9">
        <w:rPr>
          <w:noProof w:val="0"/>
          <w:szCs w:val="22"/>
        </w:rPr>
        <w:t xml:space="preserve"> ne convient que pour les injections</w:t>
      </w:r>
      <w:r w:rsidR="00DC0CC9" w:rsidRPr="00DC0CC9">
        <w:rPr>
          <w:noProof w:val="0"/>
          <w:szCs w:val="22"/>
        </w:rPr>
        <w:t xml:space="preserve"> sous-cutanée</w:t>
      </w:r>
      <w:r w:rsidR="00DC0CC9">
        <w:rPr>
          <w:noProof w:val="0"/>
          <w:szCs w:val="22"/>
        </w:rPr>
        <w:t>s</w:t>
      </w:r>
      <w:r w:rsidR="00DC0CC9" w:rsidRPr="00DC0CC9">
        <w:rPr>
          <w:noProof w:val="0"/>
          <w:szCs w:val="22"/>
        </w:rPr>
        <w:t xml:space="preserve"> </w:t>
      </w:r>
      <w:r w:rsidR="00DC0CC9">
        <w:rPr>
          <w:noProof w:val="0"/>
          <w:szCs w:val="22"/>
        </w:rPr>
        <w:t xml:space="preserve">administrées au moyen </w:t>
      </w:r>
      <w:r w:rsidR="00D658E5">
        <w:rPr>
          <w:noProof w:val="0"/>
          <w:szCs w:val="22"/>
        </w:rPr>
        <w:t xml:space="preserve">d'un stylo réutilisable. </w:t>
      </w:r>
      <w:r w:rsidR="00DC0CC9">
        <w:rPr>
          <w:noProof w:val="0"/>
          <w:szCs w:val="22"/>
        </w:rPr>
        <w:t>Si une</w:t>
      </w:r>
      <w:r w:rsidR="00DC0CC9" w:rsidRPr="00DC0CC9">
        <w:rPr>
          <w:noProof w:val="0"/>
          <w:szCs w:val="22"/>
        </w:rPr>
        <w:t xml:space="preserve"> administration</w:t>
      </w:r>
      <w:r w:rsidR="00DC0CC9">
        <w:rPr>
          <w:noProof w:val="0"/>
          <w:szCs w:val="22"/>
        </w:rPr>
        <w:t xml:space="preserve"> au moyen</w:t>
      </w:r>
      <w:r w:rsidR="00831EEC">
        <w:rPr>
          <w:noProof w:val="0"/>
          <w:szCs w:val="22"/>
        </w:rPr>
        <w:t xml:space="preserve"> </w:t>
      </w:r>
      <w:r w:rsidR="009502A2">
        <w:rPr>
          <w:noProof w:val="0"/>
          <w:szCs w:val="22"/>
        </w:rPr>
        <w:t>d’</w:t>
      </w:r>
      <w:r w:rsidR="00831EEC">
        <w:rPr>
          <w:noProof w:val="0"/>
          <w:szCs w:val="22"/>
        </w:rPr>
        <w:t>une seringue ou</w:t>
      </w:r>
      <w:r w:rsidR="00DC0CC9" w:rsidRPr="00DC0CC9">
        <w:rPr>
          <w:noProof w:val="0"/>
          <w:szCs w:val="22"/>
        </w:rPr>
        <w:t xml:space="preserve"> </w:t>
      </w:r>
      <w:r w:rsidR="009502A2">
        <w:rPr>
          <w:noProof w:val="0"/>
          <w:szCs w:val="22"/>
        </w:rPr>
        <w:t>une injection</w:t>
      </w:r>
      <w:r w:rsidR="00DC0CC9" w:rsidRPr="00DC0CC9">
        <w:rPr>
          <w:noProof w:val="0"/>
          <w:szCs w:val="22"/>
        </w:rPr>
        <w:t xml:space="preserve"> intraveineuse </w:t>
      </w:r>
      <w:r w:rsidR="00D658E5">
        <w:rPr>
          <w:noProof w:val="0"/>
          <w:szCs w:val="22"/>
        </w:rPr>
        <w:t>est nécessaire</w:t>
      </w:r>
      <w:r w:rsidR="00DC0CC9" w:rsidRPr="00DC0CC9">
        <w:rPr>
          <w:noProof w:val="0"/>
          <w:szCs w:val="22"/>
        </w:rPr>
        <w:t xml:space="preserve">, </w:t>
      </w:r>
      <w:r w:rsidR="00D658E5">
        <w:rPr>
          <w:noProof w:val="0"/>
          <w:szCs w:val="22"/>
        </w:rPr>
        <w:t>il convient d’utiliser un</w:t>
      </w:r>
      <w:r w:rsidR="00DC0CC9" w:rsidRPr="00DC0CC9">
        <w:rPr>
          <w:noProof w:val="0"/>
          <w:szCs w:val="22"/>
        </w:rPr>
        <w:t xml:space="preserve"> flacon</w:t>
      </w:r>
      <w:r w:rsidR="00D658E5">
        <w:rPr>
          <w:noProof w:val="0"/>
          <w:szCs w:val="22"/>
        </w:rPr>
        <w:t>. Si une</w:t>
      </w:r>
      <w:r w:rsidR="00D658E5" w:rsidRPr="00DC0CC9">
        <w:rPr>
          <w:noProof w:val="0"/>
          <w:szCs w:val="22"/>
        </w:rPr>
        <w:t xml:space="preserve"> administration</w:t>
      </w:r>
      <w:r w:rsidR="00D658E5">
        <w:rPr>
          <w:noProof w:val="0"/>
          <w:szCs w:val="22"/>
        </w:rPr>
        <w:t xml:space="preserve"> au moyen d’</w:t>
      </w:r>
      <w:r w:rsidR="00D658E5" w:rsidRPr="00DC0CC9">
        <w:rPr>
          <w:noProof w:val="0"/>
          <w:szCs w:val="22"/>
        </w:rPr>
        <w:t>une pompe</w:t>
      </w:r>
      <w:r w:rsidR="00D658E5">
        <w:rPr>
          <w:noProof w:val="0"/>
          <w:szCs w:val="22"/>
        </w:rPr>
        <w:t xml:space="preserve"> à perfusion est nécessaire</w:t>
      </w:r>
      <w:r w:rsidR="00D658E5" w:rsidRPr="00DC0CC9">
        <w:rPr>
          <w:noProof w:val="0"/>
          <w:szCs w:val="22"/>
        </w:rPr>
        <w:t xml:space="preserve">, </w:t>
      </w:r>
      <w:r w:rsidR="00D658E5">
        <w:rPr>
          <w:noProof w:val="0"/>
          <w:szCs w:val="22"/>
        </w:rPr>
        <w:t>il convient d’utiliser un</w:t>
      </w:r>
      <w:r w:rsidR="00D658E5" w:rsidRPr="00DC0CC9">
        <w:rPr>
          <w:noProof w:val="0"/>
          <w:szCs w:val="22"/>
        </w:rPr>
        <w:t xml:space="preserve"> flacon</w:t>
      </w:r>
      <w:r w:rsidR="00D658E5">
        <w:rPr>
          <w:noProof w:val="0"/>
          <w:szCs w:val="22"/>
        </w:rPr>
        <w:t xml:space="preserve"> ou </w:t>
      </w:r>
      <w:proofErr w:type="spellStart"/>
      <w:r w:rsidR="00D658E5">
        <w:rPr>
          <w:noProof w:val="0"/>
          <w:szCs w:val="22"/>
        </w:rPr>
        <w:t>NovoRapid</w:t>
      </w:r>
      <w:proofErr w:type="spellEnd"/>
      <w:r w:rsidR="00D658E5">
        <w:rPr>
          <w:noProof w:val="0"/>
          <w:szCs w:val="22"/>
        </w:rPr>
        <w:t xml:space="preserve"> </w:t>
      </w:r>
      <w:proofErr w:type="spellStart"/>
      <w:r w:rsidR="00D658E5">
        <w:rPr>
          <w:noProof w:val="0"/>
          <w:szCs w:val="22"/>
        </w:rPr>
        <w:t>PumpCart</w:t>
      </w:r>
      <w:proofErr w:type="spellEnd"/>
      <w:r w:rsidR="00D658E5">
        <w:rPr>
          <w:noProof w:val="0"/>
          <w:szCs w:val="22"/>
        </w:rPr>
        <w:t>.</w:t>
      </w:r>
    </w:p>
    <w:p w14:paraId="428292B9" w14:textId="77777777" w:rsidR="00A65DBD" w:rsidRPr="00012FB4" w:rsidRDefault="00A65DBD" w:rsidP="00F37123">
      <w:pPr>
        <w:widowControl w:val="0"/>
        <w:rPr>
          <w:noProof w:val="0"/>
          <w:szCs w:val="22"/>
        </w:rPr>
      </w:pPr>
    </w:p>
    <w:p w14:paraId="26439F98" w14:textId="77777777" w:rsidR="00F37123" w:rsidRPr="009C31A0" w:rsidRDefault="00F37123" w:rsidP="00EC42DD">
      <w:pPr>
        <w:widowControl w:val="0"/>
        <w:suppressAutoHyphens w:val="0"/>
        <w:rPr>
          <w:noProof w:val="0"/>
          <w:u w:val="single"/>
        </w:rPr>
      </w:pPr>
      <w:proofErr w:type="spellStart"/>
      <w:r w:rsidRPr="009C31A0">
        <w:rPr>
          <w:noProof w:val="0"/>
          <w:u w:val="single"/>
        </w:rPr>
        <w:lastRenderedPageBreak/>
        <w:t>NovoRapid</w:t>
      </w:r>
      <w:proofErr w:type="spellEnd"/>
      <w:r w:rsidRPr="009C31A0">
        <w:rPr>
          <w:noProof w:val="0"/>
          <w:u w:val="single"/>
        </w:rPr>
        <w:t xml:space="preserve"> </w:t>
      </w:r>
      <w:proofErr w:type="spellStart"/>
      <w:r w:rsidRPr="009C31A0">
        <w:rPr>
          <w:noProof w:val="0"/>
          <w:u w:val="single"/>
        </w:rPr>
        <w:t>FlexPen</w:t>
      </w:r>
      <w:proofErr w:type="spellEnd"/>
    </w:p>
    <w:p w14:paraId="0B4E62A3" w14:textId="77777777" w:rsidR="00E113A1" w:rsidRDefault="00E113A1" w:rsidP="00E113A1">
      <w:pPr>
        <w:widowControl w:val="0"/>
        <w:suppressAutoHyphens w:val="0"/>
        <w:rPr>
          <w:i/>
          <w:noProof w:val="0"/>
        </w:rPr>
      </w:pPr>
      <w:r>
        <w:rPr>
          <w:i/>
          <w:noProof w:val="0"/>
        </w:rPr>
        <w:t xml:space="preserve">Administration avec </w:t>
      </w:r>
      <w:proofErr w:type="spellStart"/>
      <w:r>
        <w:rPr>
          <w:i/>
          <w:noProof w:val="0"/>
        </w:rPr>
        <w:t>FlexPen</w:t>
      </w:r>
      <w:proofErr w:type="spellEnd"/>
    </w:p>
    <w:p w14:paraId="592AC794" w14:textId="77777777" w:rsidR="00E113A1" w:rsidRDefault="00E113A1" w:rsidP="00E113A1">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FlexPen</w:t>
      </w:r>
      <w:proofErr w:type="spellEnd"/>
      <w:r>
        <w:rPr>
          <w:noProof w:val="0"/>
        </w:rPr>
        <w:t xml:space="preserve"> est un stylo prérempli </w:t>
      </w:r>
      <w:r w:rsidR="0060793F">
        <w:rPr>
          <w:noProof w:val="0"/>
        </w:rPr>
        <w:t xml:space="preserve">(avec un code-couleur) </w:t>
      </w:r>
      <w:r>
        <w:rPr>
          <w:noProof w:val="0"/>
        </w:rPr>
        <w:t xml:space="preserve">conçu pour être utilisé avec les aiguilles à usage unique </w:t>
      </w:r>
      <w:proofErr w:type="spellStart"/>
      <w:r>
        <w:rPr>
          <w:noProof w:val="0"/>
        </w:rPr>
        <w:t>NovoFine</w:t>
      </w:r>
      <w:proofErr w:type="spellEnd"/>
      <w:r>
        <w:rPr>
          <w:noProof w:val="0"/>
        </w:rPr>
        <w:t xml:space="preserve"> ou </w:t>
      </w:r>
      <w:proofErr w:type="spellStart"/>
      <w:r>
        <w:rPr>
          <w:noProof w:val="0"/>
        </w:rPr>
        <w:t>NovoTwist</w:t>
      </w:r>
      <w:proofErr w:type="spellEnd"/>
      <w:r>
        <w:rPr>
          <w:noProof w:val="0"/>
        </w:rPr>
        <w:t xml:space="preserve"> d’une longueur maximale de 8 </w:t>
      </w:r>
      <w:proofErr w:type="spellStart"/>
      <w:r>
        <w:rPr>
          <w:noProof w:val="0"/>
        </w:rPr>
        <w:t>mm.</w:t>
      </w:r>
      <w:proofErr w:type="spellEnd"/>
      <w:r>
        <w:rPr>
          <w:noProof w:val="0"/>
        </w:rPr>
        <w:t xml:space="preserve"> </w:t>
      </w:r>
      <w:proofErr w:type="spellStart"/>
      <w:r>
        <w:rPr>
          <w:noProof w:val="0"/>
        </w:rPr>
        <w:t>FlexPen</w:t>
      </w:r>
      <w:proofErr w:type="spellEnd"/>
      <w:r>
        <w:rPr>
          <w:noProof w:val="0"/>
        </w:rPr>
        <w:t xml:space="preserve"> permet d’injecter 1 à 60 unités par paliers de 1 unité.</w:t>
      </w:r>
      <w:r w:rsidR="00831EEC">
        <w:rPr>
          <w:noProof w:val="0"/>
        </w:rPr>
        <w:t xml:space="preserve"> </w:t>
      </w:r>
      <w:proofErr w:type="spellStart"/>
      <w:r w:rsidR="00831EEC" w:rsidRPr="00DC0CC9">
        <w:rPr>
          <w:noProof w:val="0"/>
          <w:szCs w:val="22"/>
        </w:rPr>
        <w:t>NovoRapid</w:t>
      </w:r>
      <w:proofErr w:type="spellEnd"/>
      <w:r w:rsidR="00831EEC" w:rsidRPr="00DC0CC9">
        <w:rPr>
          <w:noProof w:val="0"/>
          <w:szCs w:val="22"/>
        </w:rPr>
        <w:t xml:space="preserve"> </w:t>
      </w:r>
      <w:proofErr w:type="spellStart"/>
      <w:r w:rsidR="00831EEC">
        <w:rPr>
          <w:noProof w:val="0"/>
          <w:szCs w:val="22"/>
        </w:rPr>
        <w:t>FlexPen</w:t>
      </w:r>
      <w:proofErr w:type="spellEnd"/>
      <w:r w:rsidR="00831EEC">
        <w:rPr>
          <w:noProof w:val="0"/>
          <w:szCs w:val="22"/>
        </w:rPr>
        <w:t xml:space="preserve"> ne convient que pour les injections</w:t>
      </w:r>
      <w:r w:rsidR="00831EEC" w:rsidRPr="00DC0CC9">
        <w:rPr>
          <w:noProof w:val="0"/>
          <w:szCs w:val="22"/>
        </w:rPr>
        <w:t xml:space="preserve"> sous-cutanée</w:t>
      </w:r>
      <w:r w:rsidR="00831EEC">
        <w:rPr>
          <w:noProof w:val="0"/>
          <w:szCs w:val="22"/>
        </w:rPr>
        <w:t>s. Si une</w:t>
      </w:r>
      <w:r w:rsidR="00831EEC" w:rsidRPr="00DC0CC9">
        <w:rPr>
          <w:noProof w:val="0"/>
          <w:szCs w:val="22"/>
        </w:rPr>
        <w:t xml:space="preserve"> administration</w:t>
      </w:r>
      <w:r w:rsidR="00831EEC">
        <w:rPr>
          <w:noProof w:val="0"/>
          <w:szCs w:val="22"/>
        </w:rPr>
        <w:t xml:space="preserve"> au moyen </w:t>
      </w:r>
      <w:r w:rsidR="009502A2">
        <w:rPr>
          <w:noProof w:val="0"/>
          <w:szCs w:val="22"/>
        </w:rPr>
        <w:t>d’</w:t>
      </w:r>
      <w:r w:rsidR="00831EEC">
        <w:rPr>
          <w:noProof w:val="0"/>
          <w:szCs w:val="22"/>
        </w:rPr>
        <w:t>une seringue ou</w:t>
      </w:r>
      <w:r w:rsidR="00831EEC" w:rsidRPr="00DC0CC9">
        <w:rPr>
          <w:noProof w:val="0"/>
          <w:szCs w:val="22"/>
        </w:rPr>
        <w:t xml:space="preserve"> </w:t>
      </w:r>
      <w:r w:rsidR="009502A2">
        <w:rPr>
          <w:noProof w:val="0"/>
          <w:szCs w:val="22"/>
        </w:rPr>
        <w:t>une injection</w:t>
      </w:r>
      <w:r w:rsidR="00831EEC" w:rsidRPr="00DC0CC9">
        <w:rPr>
          <w:noProof w:val="0"/>
          <w:szCs w:val="22"/>
        </w:rPr>
        <w:t xml:space="preserve"> intraveineuse </w:t>
      </w:r>
      <w:r w:rsidR="00831EEC">
        <w:rPr>
          <w:noProof w:val="0"/>
          <w:szCs w:val="22"/>
        </w:rPr>
        <w:t>est nécessaire</w:t>
      </w:r>
      <w:r w:rsidR="00831EEC" w:rsidRPr="00DC0CC9">
        <w:rPr>
          <w:noProof w:val="0"/>
          <w:szCs w:val="22"/>
        </w:rPr>
        <w:t xml:space="preserve">, </w:t>
      </w:r>
      <w:r w:rsidR="00831EEC">
        <w:rPr>
          <w:noProof w:val="0"/>
          <w:szCs w:val="22"/>
        </w:rPr>
        <w:t>il convient d’utiliser un</w:t>
      </w:r>
      <w:r w:rsidR="00831EEC" w:rsidRPr="00DC0CC9">
        <w:rPr>
          <w:noProof w:val="0"/>
          <w:szCs w:val="22"/>
        </w:rPr>
        <w:t xml:space="preserve"> flacon</w:t>
      </w:r>
      <w:r w:rsidR="00831EEC">
        <w:rPr>
          <w:noProof w:val="0"/>
          <w:szCs w:val="22"/>
        </w:rPr>
        <w:t>. Si une</w:t>
      </w:r>
      <w:r w:rsidR="00831EEC" w:rsidRPr="00DC0CC9">
        <w:rPr>
          <w:noProof w:val="0"/>
          <w:szCs w:val="22"/>
        </w:rPr>
        <w:t xml:space="preserve"> administration</w:t>
      </w:r>
      <w:r w:rsidR="00831EEC">
        <w:rPr>
          <w:noProof w:val="0"/>
          <w:szCs w:val="22"/>
        </w:rPr>
        <w:t xml:space="preserve"> au moyen d’</w:t>
      </w:r>
      <w:r w:rsidR="00831EEC" w:rsidRPr="00DC0CC9">
        <w:rPr>
          <w:noProof w:val="0"/>
          <w:szCs w:val="22"/>
        </w:rPr>
        <w:t>une pompe</w:t>
      </w:r>
      <w:r w:rsidR="00831EEC">
        <w:rPr>
          <w:noProof w:val="0"/>
          <w:szCs w:val="22"/>
        </w:rPr>
        <w:t xml:space="preserve"> à perfusion est nécessaire</w:t>
      </w:r>
      <w:r w:rsidR="00831EEC" w:rsidRPr="00DC0CC9">
        <w:rPr>
          <w:noProof w:val="0"/>
          <w:szCs w:val="22"/>
        </w:rPr>
        <w:t xml:space="preserve">, </w:t>
      </w:r>
      <w:r w:rsidR="00831EEC">
        <w:rPr>
          <w:noProof w:val="0"/>
          <w:szCs w:val="22"/>
        </w:rPr>
        <w:t>il convient d’utiliser un</w:t>
      </w:r>
      <w:r w:rsidR="00831EEC" w:rsidRPr="00DC0CC9">
        <w:rPr>
          <w:noProof w:val="0"/>
          <w:szCs w:val="22"/>
        </w:rPr>
        <w:t xml:space="preserve"> flacon</w:t>
      </w:r>
      <w:r w:rsidR="00831EEC">
        <w:rPr>
          <w:noProof w:val="0"/>
          <w:szCs w:val="22"/>
        </w:rPr>
        <w:t xml:space="preserve"> ou </w:t>
      </w:r>
      <w:proofErr w:type="spellStart"/>
      <w:r w:rsidR="00831EEC">
        <w:rPr>
          <w:noProof w:val="0"/>
          <w:szCs w:val="22"/>
        </w:rPr>
        <w:t>NovoRapid</w:t>
      </w:r>
      <w:proofErr w:type="spellEnd"/>
      <w:r w:rsidR="00831EEC">
        <w:rPr>
          <w:noProof w:val="0"/>
          <w:szCs w:val="22"/>
        </w:rPr>
        <w:t xml:space="preserve"> </w:t>
      </w:r>
      <w:proofErr w:type="spellStart"/>
      <w:r w:rsidR="00831EEC">
        <w:rPr>
          <w:noProof w:val="0"/>
          <w:szCs w:val="22"/>
        </w:rPr>
        <w:t>PumpCart</w:t>
      </w:r>
      <w:proofErr w:type="spellEnd"/>
      <w:r w:rsidR="00831EEC">
        <w:rPr>
          <w:noProof w:val="0"/>
          <w:szCs w:val="22"/>
        </w:rPr>
        <w:t>.</w:t>
      </w:r>
    </w:p>
    <w:p w14:paraId="593753BA" w14:textId="77777777" w:rsidR="00E113A1" w:rsidRDefault="00E113A1" w:rsidP="00E113A1">
      <w:pPr>
        <w:widowControl w:val="0"/>
        <w:suppressAutoHyphens w:val="0"/>
        <w:rPr>
          <w:noProof w:val="0"/>
          <w:szCs w:val="22"/>
        </w:rPr>
      </w:pPr>
    </w:p>
    <w:p w14:paraId="3A93F40B" w14:textId="77777777" w:rsidR="00E113A1" w:rsidRPr="009C31A0" w:rsidRDefault="00E113A1" w:rsidP="00E113A1">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InnoLet</w:t>
      </w:r>
      <w:proofErr w:type="spellEnd"/>
    </w:p>
    <w:p w14:paraId="59060BEF" w14:textId="77777777" w:rsidR="00E113A1" w:rsidRPr="009C31A0" w:rsidRDefault="00E113A1" w:rsidP="00E113A1">
      <w:pPr>
        <w:widowControl w:val="0"/>
        <w:suppressAutoHyphens w:val="0"/>
        <w:rPr>
          <w:i/>
          <w:noProof w:val="0"/>
        </w:rPr>
      </w:pPr>
      <w:r w:rsidRPr="009C31A0">
        <w:rPr>
          <w:i/>
          <w:noProof w:val="0"/>
        </w:rPr>
        <w:t xml:space="preserve">Administration avec </w:t>
      </w:r>
      <w:proofErr w:type="spellStart"/>
      <w:r w:rsidRPr="009C31A0">
        <w:rPr>
          <w:i/>
          <w:noProof w:val="0"/>
        </w:rPr>
        <w:t>InnoLet</w:t>
      </w:r>
      <w:proofErr w:type="spellEnd"/>
    </w:p>
    <w:p w14:paraId="5804A3AB" w14:textId="77777777" w:rsidR="00E113A1" w:rsidRDefault="00E113A1" w:rsidP="00E113A1">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InnoLet</w:t>
      </w:r>
      <w:proofErr w:type="spellEnd"/>
      <w:r>
        <w:rPr>
          <w:noProof w:val="0"/>
        </w:rPr>
        <w:t xml:space="preserve"> est un stylo prérempli conçu pour être utilisé avec les aiguilles </w:t>
      </w:r>
      <w:proofErr w:type="spellStart"/>
      <w:r>
        <w:rPr>
          <w:noProof w:val="0"/>
        </w:rPr>
        <w:t>NovoFine</w:t>
      </w:r>
      <w:proofErr w:type="spellEnd"/>
      <w:r>
        <w:rPr>
          <w:noProof w:val="0"/>
        </w:rPr>
        <w:t xml:space="preserve"> ou </w:t>
      </w:r>
      <w:proofErr w:type="spellStart"/>
      <w:r>
        <w:rPr>
          <w:noProof w:val="0"/>
        </w:rPr>
        <w:t>NovoTwist</w:t>
      </w:r>
      <w:proofErr w:type="spellEnd"/>
      <w:r>
        <w:rPr>
          <w:noProof w:val="0"/>
        </w:rPr>
        <w:t xml:space="preserve"> à usage unique d’une longueur maximale de 8 </w:t>
      </w:r>
      <w:proofErr w:type="spellStart"/>
      <w:r>
        <w:rPr>
          <w:noProof w:val="0"/>
        </w:rPr>
        <w:t>mm.</w:t>
      </w:r>
      <w:proofErr w:type="spellEnd"/>
      <w:r>
        <w:rPr>
          <w:noProof w:val="0"/>
        </w:rPr>
        <w:t xml:space="preserve"> </w:t>
      </w:r>
      <w:proofErr w:type="spellStart"/>
      <w:r>
        <w:rPr>
          <w:noProof w:val="0"/>
        </w:rPr>
        <w:t>InnoLet</w:t>
      </w:r>
      <w:proofErr w:type="spellEnd"/>
      <w:r>
        <w:rPr>
          <w:noProof w:val="0"/>
        </w:rPr>
        <w:t xml:space="preserve"> permet d’injecter 1 à 50 unités par paliers de 1 unité. </w:t>
      </w:r>
      <w:proofErr w:type="spellStart"/>
      <w:r w:rsidR="00542A58" w:rsidRPr="00DC0CC9">
        <w:rPr>
          <w:noProof w:val="0"/>
          <w:szCs w:val="22"/>
        </w:rPr>
        <w:t>NovoRapid</w:t>
      </w:r>
      <w:proofErr w:type="spellEnd"/>
      <w:r w:rsidR="00542A58" w:rsidRPr="00DC0CC9">
        <w:rPr>
          <w:noProof w:val="0"/>
          <w:szCs w:val="22"/>
        </w:rPr>
        <w:t xml:space="preserve"> </w:t>
      </w:r>
      <w:proofErr w:type="spellStart"/>
      <w:r w:rsidR="00542A58">
        <w:rPr>
          <w:noProof w:val="0"/>
          <w:szCs w:val="22"/>
        </w:rPr>
        <w:t>InnoLet</w:t>
      </w:r>
      <w:proofErr w:type="spellEnd"/>
      <w:r w:rsidR="00542A58">
        <w:rPr>
          <w:noProof w:val="0"/>
          <w:szCs w:val="22"/>
        </w:rPr>
        <w:t xml:space="preserve"> ne convient que pour les injections</w:t>
      </w:r>
      <w:r w:rsidR="00542A58" w:rsidRPr="00DC0CC9">
        <w:rPr>
          <w:noProof w:val="0"/>
          <w:szCs w:val="22"/>
        </w:rPr>
        <w:t xml:space="preserve"> sous-cutanée</w:t>
      </w:r>
      <w:r w:rsidR="00542A58">
        <w:rPr>
          <w:noProof w:val="0"/>
          <w:szCs w:val="22"/>
        </w:rPr>
        <w:t>s. Si une</w:t>
      </w:r>
      <w:r w:rsidR="00542A58" w:rsidRPr="00DC0CC9">
        <w:rPr>
          <w:noProof w:val="0"/>
          <w:szCs w:val="22"/>
        </w:rPr>
        <w:t xml:space="preserve"> administration</w:t>
      </w:r>
      <w:r w:rsidR="00542A58">
        <w:rPr>
          <w:noProof w:val="0"/>
          <w:szCs w:val="22"/>
        </w:rPr>
        <w:t xml:space="preserve"> au moyen </w:t>
      </w:r>
      <w:r w:rsidR="009502A2">
        <w:rPr>
          <w:noProof w:val="0"/>
          <w:szCs w:val="22"/>
        </w:rPr>
        <w:t>d’</w:t>
      </w:r>
      <w:r w:rsidR="00542A58">
        <w:rPr>
          <w:noProof w:val="0"/>
          <w:szCs w:val="22"/>
        </w:rPr>
        <w:t>une seringue ou</w:t>
      </w:r>
      <w:r w:rsidR="00542A58" w:rsidRPr="00DC0CC9">
        <w:rPr>
          <w:noProof w:val="0"/>
          <w:szCs w:val="22"/>
        </w:rPr>
        <w:t xml:space="preserve"> </w:t>
      </w:r>
      <w:r w:rsidR="009502A2">
        <w:rPr>
          <w:noProof w:val="0"/>
          <w:szCs w:val="22"/>
        </w:rPr>
        <w:t>une injection</w:t>
      </w:r>
      <w:r w:rsidR="00542A58" w:rsidRPr="00DC0CC9">
        <w:rPr>
          <w:noProof w:val="0"/>
          <w:szCs w:val="22"/>
        </w:rPr>
        <w:t xml:space="preserve"> intraveineuse </w:t>
      </w:r>
      <w:r w:rsidR="00542A58">
        <w:rPr>
          <w:noProof w:val="0"/>
          <w:szCs w:val="22"/>
        </w:rPr>
        <w:t>est nécessaire</w:t>
      </w:r>
      <w:r w:rsidR="00542A58" w:rsidRPr="00DC0CC9">
        <w:rPr>
          <w:noProof w:val="0"/>
          <w:szCs w:val="22"/>
        </w:rPr>
        <w:t xml:space="preserve">, </w:t>
      </w:r>
      <w:r w:rsidR="00542A58">
        <w:rPr>
          <w:noProof w:val="0"/>
          <w:szCs w:val="22"/>
        </w:rPr>
        <w:t>il convient d’utiliser un</w:t>
      </w:r>
      <w:r w:rsidR="00542A58" w:rsidRPr="00DC0CC9">
        <w:rPr>
          <w:noProof w:val="0"/>
          <w:szCs w:val="22"/>
        </w:rPr>
        <w:t xml:space="preserve"> flacon</w:t>
      </w:r>
      <w:r w:rsidR="00542A58">
        <w:rPr>
          <w:noProof w:val="0"/>
          <w:szCs w:val="22"/>
        </w:rPr>
        <w:t>. Si une</w:t>
      </w:r>
      <w:r w:rsidR="00542A58" w:rsidRPr="00DC0CC9">
        <w:rPr>
          <w:noProof w:val="0"/>
          <w:szCs w:val="22"/>
        </w:rPr>
        <w:t xml:space="preserve"> administration</w:t>
      </w:r>
      <w:r w:rsidR="00542A58">
        <w:rPr>
          <w:noProof w:val="0"/>
          <w:szCs w:val="22"/>
        </w:rPr>
        <w:t xml:space="preserve"> au moyen d’</w:t>
      </w:r>
      <w:r w:rsidR="00542A58" w:rsidRPr="00DC0CC9">
        <w:rPr>
          <w:noProof w:val="0"/>
          <w:szCs w:val="22"/>
        </w:rPr>
        <w:t>une pompe</w:t>
      </w:r>
      <w:r w:rsidR="00542A58">
        <w:rPr>
          <w:noProof w:val="0"/>
          <w:szCs w:val="22"/>
        </w:rPr>
        <w:t xml:space="preserve"> à perfusion est nécessaire</w:t>
      </w:r>
      <w:r w:rsidR="00542A58" w:rsidRPr="00DC0CC9">
        <w:rPr>
          <w:noProof w:val="0"/>
          <w:szCs w:val="22"/>
        </w:rPr>
        <w:t xml:space="preserve">, </w:t>
      </w:r>
      <w:r w:rsidR="00542A58">
        <w:rPr>
          <w:noProof w:val="0"/>
          <w:szCs w:val="22"/>
        </w:rPr>
        <w:t>il convient d’utiliser un</w:t>
      </w:r>
      <w:r w:rsidR="00542A58" w:rsidRPr="00DC0CC9">
        <w:rPr>
          <w:noProof w:val="0"/>
          <w:szCs w:val="22"/>
        </w:rPr>
        <w:t xml:space="preserve"> flacon</w:t>
      </w:r>
      <w:r w:rsidR="00542A58">
        <w:rPr>
          <w:noProof w:val="0"/>
          <w:szCs w:val="22"/>
        </w:rPr>
        <w:t xml:space="preserve"> ou </w:t>
      </w:r>
      <w:proofErr w:type="spellStart"/>
      <w:r w:rsidR="00542A58">
        <w:rPr>
          <w:noProof w:val="0"/>
          <w:szCs w:val="22"/>
        </w:rPr>
        <w:t>NovoRapid</w:t>
      </w:r>
      <w:proofErr w:type="spellEnd"/>
      <w:r w:rsidR="00542A58">
        <w:rPr>
          <w:noProof w:val="0"/>
          <w:szCs w:val="22"/>
        </w:rPr>
        <w:t xml:space="preserve"> </w:t>
      </w:r>
      <w:proofErr w:type="spellStart"/>
      <w:r w:rsidR="00542A58">
        <w:rPr>
          <w:noProof w:val="0"/>
          <w:szCs w:val="22"/>
        </w:rPr>
        <w:t>PumpCart</w:t>
      </w:r>
      <w:proofErr w:type="spellEnd"/>
      <w:r w:rsidR="00542A58">
        <w:rPr>
          <w:noProof w:val="0"/>
          <w:szCs w:val="22"/>
        </w:rPr>
        <w:t>.</w:t>
      </w:r>
    </w:p>
    <w:p w14:paraId="4507BAC7" w14:textId="77777777" w:rsidR="00E113A1" w:rsidRDefault="00E113A1" w:rsidP="00E113A1">
      <w:pPr>
        <w:widowControl w:val="0"/>
        <w:suppressAutoHyphens w:val="0"/>
        <w:rPr>
          <w:noProof w:val="0"/>
        </w:rPr>
      </w:pPr>
    </w:p>
    <w:p w14:paraId="54952E19" w14:textId="77777777" w:rsidR="00E113A1" w:rsidRPr="009C31A0" w:rsidRDefault="00E113A1" w:rsidP="00E113A1">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FlexTouch</w:t>
      </w:r>
      <w:proofErr w:type="spellEnd"/>
    </w:p>
    <w:p w14:paraId="7A164BB2" w14:textId="77777777" w:rsidR="00E113A1" w:rsidRDefault="00E113A1" w:rsidP="00E113A1">
      <w:pPr>
        <w:widowControl w:val="0"/>
        <w:suppressAutoHyphens w:val="0"/>
        <w:rPr>
          <w:noProof w:val="0"/>
        </w:rPr>
      </w:pPr>
      <w:r w:rsidRPr="009B016D">
        <w:rPr>
          <w:i/>
          <w:noProof w:val="0"/>
        </w:rPr>
        <w:t xml:space="preserve">Administration avec </w:t>
      </w:r>
      <w:proofErr w:type="spellStart"/>
      <w:r>
        <w:rPr>
          <w:i/>
          <w:noProof w:val="0"/>
        </w:rPr>
        <w:t>FlexTouch</w:t>
      </w:r>
      <w:proofErr w:type="spellEnd"/>
    </w:p>
    <w:p w14:paraId="4462EAF8" w14:textId="77777777" w:rsidR="00E113A1" w:rsidRDefault="00E113A1" w:rsidP="00E113A1">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FlexTouch</w:t>
      </w:r>
      <w:proofErr w:type="spellEnd"/>
      <w:r>
        <w:rPr>
          <w:noProof w:val="0"/>
        </w:rPr>
        <w:t xml:space="preserve"> est un stylo prérempli </w:t>
      </w:r>
      <w:r w:rsidR="0060793F">
        <w:rPr>
          <w:noProof w:val="0"/>
        </w:rPr>
        <w:t xml:space="preserve">(avec un code-couleur) </w:t>
      </w:r>
      <w:r>
        <w:rPr>
          <w:noProof w:val="0"/>
        </w:rPr>
        <w:t xml:space="preserve">conçu pour être utilisé avec les aiguilles </w:t>
      </w:r>
      <w:proofErr w:type="spellStart"/>
      <w:r>
        <w:rPr>
          <w:noProof w:val="0"/>
        </w:rPr>
        <w:t>NovoFine</w:t>
      </w:r>
      <w:proofErr w:type="spellEnd"/>
      <w:r>
        <w:rPr>
          <w:noProof w:val="0"/>
        </w:rPr>
        <w:t xml:space="preserve"> ou </w:t>
      </w:r>
      <w:proofErr w:type="spellStart"/>
      <w:r>
        <w:rPr>
          <w:noProof w:val="0"/>
        </w:rPr>
        <w:t>NovoTwist</w:t>
      </w:r>
      <w:proofErr w:type="spellEnd"/>
      <w:r>
        <w:rPr>
          <w:noProof w:val="0"/>
        </w:rPr>
        <w:t xml:space="preserve"> à usage unique d’une longueur maximale de 8</w:t>
      </w:r>
      <w:r>
        <w:rPr>
          <w:noProof w:val="0"/>
          <w:szCs w:val="22"/>
        </w:rPr>
        <w:t xml:space="preserve"> </w:t>
      </w:r>
      <w:proofErr w:type="spellStart"/>
      <w:r>
        <w:rPr>
          <w:noProof w:val="0"/>
        </w:rPr>
        <w:t>mm.</w:t>
      </w:r>
      <w:proofErr w:type="spellEnd"/>
      <w:r>
        <w:rPr>
          <w:noProof w:val="0"/>
        </w:rPr>
        <w:t xml:space="preserve"> </w:t>
      </w:r>
      <w:proofErr w:type="spellStart"/>
      <w:r>
        <w:rPr>
          <w:noProof w:val="0"/>
        </w:rPr>
        <w:t>FlexTouch</w:t>
      </w:r>
      <w:proofErr w:type="spellEnd"/>
      <w:r>
        <w:rPr>
          <w:noProof w:val="0"/>
        </w:rPr>
        <w:t xml:space="preserve"> permet d’injecter 1 à 80</w:t>
      </w:r>
      <w:r>
        <w:rPr>
          <w:noProof w:val="0"/>
          <w:szCs w:val="22"/>
        </w:rPr>
        <w:t> </w:t>
      </w:r>
      <w:r>
        <w:rPr>
          <w:noProof w:val="0"/>
        </w:rPr>
        <w:t>unités par paliers de 1</w:t>
      </w:r>
      <w:r>
        <w:rPr>
          <w:noProof w:val="0"/>
          <w:szCs w:val="22"/>
        </w:rPr>
        <w:t> </w:t>
      </w:r>
      <w:r>
        <w:rPr>
          <w:noProof w:val="0"/>
        </w:rPr>
        <w:t>unité.</w:t>
      </w:r>
      <w:r w:rsidR="00542A58">
        <w:rPr>
          <w:noProof w:val="0"/>
        </w:rPr>
        <w:t xml:space="preserve"> </w:t>
      </w:r>
      <w:proofErr w:type="spellStart"/>
      <w:r w:rsidR="00542A58" w:rsidRPr="00DC0CC9">
        <w:rPr>
          <w:noProof w:val="0"/>
          <w:szCs w:val="22"/>
        </w:rPr>
        <w:t>NovoRapid</w:t>
      </w:r>
      <w:proofErr w:type="spellEnd"/>
      <w:r w:rsidR="00542A58" w:rsidRPr="00DC0CC9">
        <w:rPr>
          <w:noProof w:val="0"/>
          <w:szCs w:val="22"/>
        </w:rPr>
        <w:t xml:space="preserve"> </w:t>
      </w:r>
      <w:proofErr w:type="spellStart"/>
      <w:r w:rsidR="00542A58">
        <w:rPr>
          <w:noProof w:val="0"/>
          <w:szCs w:val="22"/>
        </w:rPr>
        <w:t>FlexTouch</w:t>
      </w:r>
      <w:proofErr w:type="spellEnd"/>
      <w:r w:rsidR="00542A58">
        <w:rPr>
          <w:noProof w:val="0"/>
          <w:szCs w:val="22"/>
        </w:rPr>
        <w:t xml:space="preserve"> ne convient que pour les injections</w:t>
      </w:r>
      <w:r w:rsidR="00542A58" w:rsidRPr="00DC0CC9">
        <w:rPr>
          <w:noProof w:val="0"/>
          <w:szCs w:val="22"/>
        </w:rPr>
        <w:t xml:space="preserve"> sous-cutanée</w:t>
      </w:r>
      <w:r w:rsidR="00542A58">
        <w:rPr>
          <w:noProof w:val="0"/>
          <w:szCs w:val="22"/>
        </w:rPr>
        <w:t>s. Si une</w:t>
      </w:r>
      <w:r w:rsidR="00542A58" w:rsidRPr="00DC0CC9">
        <w:rPr>
          <w:noProof w:val="0"/>
          <w:szCs w:val="22"/>
        </w:rPr>
        <w:t xml:space="preserve"> administration</w:t>
      </w:r>
      <w:r w:rsidR="00542A58">
        <w:rPr>
          <w:noProof w:val="0"/>
          <w:szCs w:val="22"/>
        </w:rPr>
        <w:t xml:space="preserve"> au moyen </w:t>
      </w:r>
      <w:r w:rsidR="009502A2">
        <w:rPr>
          <w:noProof w:val="0"/>
          <w:szCs w:val="22"/>
        </w:rPr>
        <w:t>d’</w:t>
      </w:r>
      <w:r w:rsidR="00542A58">
        <w:rPr>
          <w:noProof w:val="0"/>
          <w:szCs w:val="22"/>
        </w:rPr>
        <w:t>une seringue ou</w:t>
      </w:r>
      <w:r w:rsidR="00542A58" w:rsidRPr="00DC0CC9">
        <w:rPr>
          <w:noProof w:val="0"/>
          <w:szCs w:val="22"/>
        </w:rPr>
        <w:t xml:space="preserve"> </w:t>
      </w:r>
      <w:r w:rsidR="00542A58">
        <w:rPr>
          <w:noProof w:val="0"/>
          <w:szCs w:val="22"/>
        </w:rPr>
        <w:t xml:space="preserve">une injection </w:t>
      </w:r>
      <w:r w:rsidR="00542A58" w:rsidRPr="00DC0CC9">
        <w:rPr>
          <w:noProof w:val="0"/>
          <w:szCs w:val="22"/>
        </w:rPr>
        <w:t xml:space="preserve">intraveineuse </w:t>
      </w:r>
      <w:r w:rsidR="00542A58">
        <w:rPr>
          <w:noProof w:val="0"/>
          <w:szCs w:val="22"/>
        </w:rPr>
        <w:t>est nécessaire</w:t>
      </w:r>
      <w:r w:rsidR="00542A58" w:rsidRPr="00DC0CC9">
        <w:rPr>
          <w:noProof w:val="0"/>
          <w:szCs w:val="22"/>
        </w:rPr>
        <w:t xml:space="preserve">, </w:t>
      </w:r>
      <w:r w:rsidR="00542A58">
        <w:rPr>
          <w:noProof w:val="0"/>
          <w:szCs w:val="22"/>
        </w:rPr>
        <w:t>il convient d’utiliser un</w:t>
      </w:r>
      <w:r w:rsidR="00542A58" w:rsidRPr="00DC0CC9">
        <w:rPr>
          <w:noProof w:val="0"/>
          <w:szCs w:val="22"/>
        </w:rPr>
        <w:t xml:space="preserve"> flacon</w:t>
      </w:r>
      <w:r w:rsidR="00542A58">
        <w:rPr>
          <w:noProof w:val="0"/>
          <w:szCs w:val="22"/>
        </w:rPr>
        <w:t>. Si une</w:t>
      </w:r>
      <w:r w:rsidR="00542A58" w:rsidRPr="00DC0CC9">
        <w:rPr>
          <w:noProof w:val="0"/>
          <w:szCs w:val="22"/>
        </w:rPr>
        <w:t xml:space="preserve"> administration</w:t>
      </w:r>
      <w:r w:rsidR="00542A58">
        <w:rPr>
          <w:noProof w:val="0"/>
          <w:szCs w:val="22"/>
        </w:rPr>
        <w:t xml:space="preserve"> au moyen d’</w:t>
      </w:r>
      <w:r w:rsidR="00542A58" w:rsidRPr="00DC0CC9">
        <w:rPr>
          <w:noProof w:val="0"/>
          <w:szCs w:val="22"/>
        </w:rPr>
        <w:t>une pompe</w:t>
      </w:r>
      <w:r w:rsidR="00542A58">
        <w:rPr>
          <w:noProof w:val="0"/>
          <w:szCs w:val="22"/>
        </w:rPr>
        <w:t xml:space="preserve"> à perfusion est nécessaire</w:t>
      </w:r>
      <w:r w:rsidR="00542A58" w:rsidRPr="00DC0CC9">
        <w:rPr>
          <w:noProof w:val="0"/>
          <w:szCs w:val="22"/>
        </w:rPr>
        <w:t xml:space="preserve">, </w:t>
      </w:r>
      <w:r w:rsidR="00542A58">
        <w:rPr>
          <w:noProof w:val="0"/>
          <w:szCs w:val="22"/>
        </w:rPr>
        <w:t>il convient d’utiliser un</w:t>
      </w:r>
      <w:r w:rsidR="00542A58" w:rsidRPr="00DC0CC9">
        <w:rPr>
          <w:noProof w:val="0"/>
          <w:szCs w:val="22"/>
        </w:rPr>
        <w:t xml:space="preserve"> flacon</w:t>
      </w:r>
      <w:r w:rsidR="00542A58">
        <w:rPr>
          <w:noProof w:val="0"/>
          <w:szCs w:val="22"/>
        </w:rPr>
        <w:t xml:space="preserve"> ou </w:t>
      </w:r>
      <w:proofErr w:type="spellStart"/>
      <w:r w:rsidR="00542A58">
        <w:rPr>
          <w:noProof w:val="0"/>
          <w:szCs w:val="22"/>
        </w:rPr>
        <w:t>NovoRapid</w:t>
      </w:r>
      <w:proofErr w:type="spellEnd"/>
      <w:r w:rsidR="00542A58">
        <w:rPr>
          <w:noProof w:val="0"/>
          <w:szCs w:val="22"/>
        </w:rPr>
        <w:t xml:space="preserve"> </w:t>
      </w:r>
      <w:proofErr w:type="spellStart"/>
      <w:r w:rsidR="00542A58">
        <w:rPr>
          <w:noProof w:val="0"/>
          <w:szCs w:val="22"/>
        </w:rPr>
        <w:t>PumpCart</w:t>
      </w:r>
      <w:proofErr w:type="spellEnd"/>
      <w:r w:rsidR="00542A58">
        <w:rPr>
          <w:noProof w:val="0"/>
          <w:szCs w:val="22"/>
        </w:rPr>
        <w:t>.</w:t>
      </w:r>
    </w:p>
    <w:p w14:paraId="21DCF6F3" w14:textId="77777777" w:rsidR="00E113A1" w:rsidRDefault="00E113A1" w:rsidP="00E113A1">
      <w:pPr>
        <w:widowControl w:val="0"/>
        <w:suppressAutoHyphens w:val="0"/>
        <w:rPr>
          <w:noProof w:val="0"/>
          <w:szCs w:val="22"/>
        </w:rPr>
      </w:pPr>
    </w:p>
    <w:p w14:paraId="34FA8D5D" w14:textId="77777777" w:rsidR="00E113A1" w:rsidRPr="009C31A0" w:rsidRDefault="00E113A1" w:rsidP="00E113A1">
      <w:pPr>
        <w:widowControl w:val="0"/>
        <w:suppressAutoHyphens w:val="0"/>
        <w:rPr>
          <w:noProof w:val="0"/>
          <w:szCs w:val="22"/>
          <w:u w:val="single"/>
        </w:rPr>
      </w:pPr>
      <w:proofErr w:type="spellStart"/>
      <w:r w:rsidRPr="009C31A0">
        <w:rPr>
          <w:noProof w:val="0"/>
          <w:szCs w:val="22"/>
          <w:u w:val="single"/>
        </w:rPr>
        <w:t>NovoRapid</w:t>
      </w:r>
      <w:proofErr w:type="spellEnd"/>
      <w:r w:rsidRPr="009C31A0">
        <w:rPr>
          <w:noProof w:val="0"/>
          <w:szCs w:val="22"/>
          <w:u w:val="single"/>
        </w:rPr>
        <w:t xml:space="preserve"> </w:t>
      </w:r>
      <w:proofErr w:type="spellStart"/>
      <w:r w:rsidRPr="009C31A0">
        <w:rPr>
          <w:noProof w:val="0"/>
          <w:szCs w:val="22"/>
          <w:u w:val="single"/>
        </w:rPr>
        <w:t>PumpCart</w:t>
      </w:r>
      <w:proofErr w:type="spellEnd"/>
    </w:p>
    <w:p w14:paraId="0B0DEE66" w14:textId="77777777" w:rsidR="00E113A1" w:rsidRPr="009C31A0" w:rsidRDefault="00E113A1" w:rsidP="00E113A1">
      <w:pPr>
        <w:widowControl w:val="0"/>
        <w:suppressAutoHyphens w:val="0"/>
        <w:rPr>
          <w:i/>
          <w:noProof w:val="0"/>
          <w:szCs w:val="22"/>
        </w:rPr>
      </w:pPr>
      <w:r w:rsidRPr="009C31A0">
        <w:rPr>
          <w:i/>
          <w:noProof w:val="0"/>
          <w:szCs w:val="22"/>
        </w:rPr>
        <w:t>Administration par perfusion sous-cutanée continue d’insuline (PSCI)</w:t>
      </w:r>
    </w:p>
    <w:p w14:paraId="307F68B7" w14:textId="77777777" w:rsidR="0060793F" w:rsidRDefault="00E113A1" w:rsidP="00E113A1">
      <w:pPr>
        <w:widowControl w:val="0"/>
        <w:suppressAutoHyphens w:val="0"/>
        <w:rPr>
          <w:noProof w:val="0"/>
          <w:szCs w:val="22"/>
        </w:rPr>
      </w:pPr>
      <w:proofErr w:type="spellStart"/>
      <w:r w:rsidRPr="001E4301">
        <w:rPr>
          <w:noProof w:val="0"/>
          <w:szCs w:val="22"/>
        </w:rPr>
        <w:t>NovoRapid</w:t>
      </w:r>
      <w:proofErr w:type="spellEnd"/>
      <w:r w:rsidRPr="001E4301">
        <w:rPr>
          <w:noProof w:val="0"/>
          <w:szCs w:val="22"/>
        </w:rPr>
        <w:t xml:space="preserve"> </w:t>
      </w:r>
      <w:proofErr w:type="spellStart"/>
      <w:r w:rsidRPr="001E4301">
        <w:rPr>
          <w:noProof w:val="0"/>
          <w:szCs w:val="22"/>
        </w:rPr>
        <w:t>PumpCart</w:t>
      </w:r>
      <w:proofErr w:type="spellEnd"/>
      <w:r w:rsidRPr="001E4301">
        <w:rPr>
          <w:noProof w:val="0"/>
          <w:szCs w:val="22"/>
        </w:rPr>
        <w:t xml:space="preserve"> est </w:t>
      </w:r>
      <w:r w:rsidR="00A46EBA" w:rsidRPr="009C31A0">
        <w:rPr>
          <w:noProof w:val="0"/>
          <w:szCs w:val="22"/>
        </w:rPr>
        <w:t>à utiliser u</w:t>
      </w:r>
      <w:r w:rsidRPr="001E4301">
        <w:rPr>
          <w:noProof w:val="0"/>
          <w:szCs w:val="22"/>
        </w:rPr>
        <w:t xml:space="preserve">niquement avec une pompe à </w:t>
      </w:r>
      <w:r w:rsidR="00A65DBD" w:rsidRPr="009C31A0">
        <w:rPr>
          <w:noProof w:val="0"/>
          <w:szCs w:val="22"/>
        </w:rPr>
        <w:t>perfusion d’</w:t>
      </w:r>
      <w:r w:rsidRPr="001E4301">
        <w:rPr>
          <w:noProof w:val="0"/>
          <w:szCs w:val="22"/>
        </w:rPr>
        <w:t>insuline conçue pour être utilisée avec cette cartouche, telle</w:t>
      </w:r>
      <w:r w:rsidR="001E4301">
        <w:rPr>
          <w:noProof w:val="0"/>
          <w:szCs w:val="22"/>
        </w:rPr>
        <w:t>s</w:t>
      </w:r>
      <w:r w:rsidRPr="001E4301">
        <w:rPr>
          <w:noProof w:val="0"/>
          <w:szCs w:val="22"/>
        </w:rPr>
        <w:t xml:space="preserve"> que les pompes à insuline Accu-</w:t>
      </w:r>
      <w:proofErr w:type="spellStart"/>
      <w:r w:rsidRPr="001E4301">
        <w:rPr>
          <w:noProof w:val="0"/>
          <w:szCs w:val="22"/>
        </w:rPr>
        <w:t>Chek</w:t>
      </w:r>
      <w:proofErr w:type="spellEnd"/>
      <w:r w:rsidRPr="001E4301">
        <w:rPr>
          <w:noProof w:val="0"/>
          <w:szCs w:val="22"/>
        </w:rPr>
        <w:t xml:space="preserve"> Insight et </w:t>
      </w:r>
      <w:proofErr w:type="spellStart"/>
      <w:r w:rsidRPr="001E4301">
        <w:rPr>
          <w:noProof w:val="0"/>
          <w:szCs w:val="22"/>
        </w:rPr>
        <w:t>YpsoPump</w:t>
      </w:r>
      <w:proofErr w:type="spellEnd"/>
      <w:r w:rsidRPr="001E4301">
        <w:rPr>
          <w:noProof w:val="0"/>
          <w:szCs w:val="22"/>
        </w:rPr>
        <w:t>.</w:t>
      </w:r>
      <w:r w:rsidRPr="00E113A1">
        <w:rPr>
          <w:noProof w:val="0"/>
          <w:szCs w:val="22"/>
        </w:rPr>
        <w:t xml:space="preserve"> </w:t>
      </w:r>
    </w:p>
    <w:p w14:paraId="22E10E06" w14:textId="77777777" w:rsidR="00E113A1" w:rsidRDefault="00E113A1" w:rsidP="00E113A1">
      <w:pPr>
        <w:widowControl w:val="0"/>
        <w:suppressAutoHyphens w:val="0"/>
        <w:rPr>
          <w:noProof w:val="0"/>
        </w:rPr>
      </w:pPr>
      <w:r w:rsidRPr="009F27EA">
        <w:rPr>
          <w:noProof w:val="0"/>
        </w:rPr>
        <w:t xml:space="preserve">La PSCI doit être administrée dans la paroi abdominale. Les sites de perfusion doivent être alternés. </w:t>
      </w:r>
      <w:proofErr w:type="spellStart"/>
      <w:r w:rsidR="00542A58" w:rsidRPr="00343DAC">
        <w:rPr>
          <w:noProof w:val="0"/>
          <w:szCs w:val="22"/>
        </w:rPr>
        <w:t>NovoRapid</w:t>
      </w:r>
      <w:proofErr w:type="spellEnd"/>
      <w:r w:rsidR="00542A58" w:rsidRPr="00343DAC">
        <w:rPr>
          <w:noProof w:val="0"/>
          <w:szCs w:val="22"/>
        </w:rPr>
        <w:t xml:space="preserve"> </w:t>
      </w:r>
      <w:proofErr w:type="spellStart"/>
      <w:r w:rsidR="00542A58" w:rsidRPr="00343DAC">
        <w:rPr>
          <w:noProof w:val="0"/>
          <w:szCs w:val="22"/>
        </w:rPr>
        <w:t>PumpCart</w:t>
      </w:r>
      <w:proofErr w:type="spellEnd"/>
      <w:r w:rsidR="00542A58" w:rsidRPr="00343DAC">
        <w:rPr>
          <w:noProof w:val="0"/>
          <w:szCs w:val="22"/>
        </w:rPr>
        <w:t xml:space="preserve"> ne convient que pour les PSCI</w:t>
      </w:r>
      <w:r w:rsidR="00542A58" w:rsidRPr="00D0316E">
        <w:rPr>
          <w:noProof w:val="0"/>
          <w:szCs w:val="22"/>
        </w:rPr>
        <w:t xml:space="preserve"> </w:t>
      </w:r>
      <w:r w:rsidR="009F27EA" w:rsidRPr="002B0638">
        <w:rPr>
          <w:noProof w:val="0"/>
          <w:szCs w:val="22"/>
        </w:rPr>
        <w:t>à l’aide d’</w:t>
      </w:r>
      <w:r w:rsidR="001014C7" w:rsidRPr="002B0638">
        <w:rPr>
          <w:noProof w:val="0"/>
          <w:szCs w:val="22"/>
        </w:rPr>
        <w:t>une pompe à</w:t>
      </w:r>
      <w:r w:rsidR="00542A58" w:rsidRPr="009F27EA">
        <w:rPr>
          <w:noProof w:val="0"/>
          <w:szCs w:val="22"/>
        </w:rPr>
        <w:t xml:space="preserve"> perfusion d’insuline</w:t>
      </w:r>
      <w:r w:rsidR="00542A58" w:rsidRPr="00343DAC">
        <w:rPr>
          <w:noProof w:val="0"/>
          <w:szCs w:val="22"/>
        </w:rPr>
        <w:t>. S</w:t>
      </w:r>
      <w:r w:rsidR="00542A58" w:rsidRPr="006E0BC4">
        <w:rPr>
          <w:noProof w:val="0"/>
          <w:szCs w:val="22"/>
        </w:rPr>
        <w:t>i u</w:t>
      </w:r>
      <w:r w:rsidR="00542A58">
        <w:rPr>
          <w:noProof w:val="0"/>
          <w:szCs w:val="22"/>
        </w:rPr>
        <w:t>ne</w:t>
      </w:r>
      <w:r w:rsidR="00542A58" w:rsidRPr="00DC0CC9">
        <w:rPr>
          <w:noProof w:val="0"/>
          <w:szCs w:val="22"/>
        </w:rPr>
        <w:t xml:space="preserve"> administration</w:t>
      </w:r>
      <w:r w:rsidR="00542A58">
        <w:rPr>
          <w:noProof w:val="0"/>
          <w:szCs w:val="22"/>
        </w:rPr>
        <w:t xml:space="preserve"> au moyen </w:t>
      </w:r>
      <w:r w:rsidR="001014C7">
        <w:rPr>
          <w:noProof w:val="0"/>
          <w:szCs w:val="22"/>
        </w:rPr>
        <w:t>d’</w:t>
      </w:r>
      <w:r w:rsidR="00542A58">
        <w:rPr>
          <w:noProof w:val="0"/>
          <w:szCs w:val="22"/>
        </w:rPr>
        <w:t>une seringue ou</w:t>
      </w:r>
      <w:r w:rsidR="00542A58" w:rsidRPr="00DC0CC9">
        <w:rPr>
          <w:noProof w:val="0"/>
          <w:szCs w:val="22"/>
        </w:rPr>
        <w:t xml:space="preserve"> </w:t>
      </w:r>
      <w:r w:rsidR="00542A58">
        <w:rPr>
          <w:noProof w:val="0"/>
          <w:szCs w:val="22"/>
        </w:rPr>
        <w:t xml:space="preserve">une injection </w:t>
      </w:r>
      <w:r w:rsidR="00542A58" w:rsidRPr="00DC0CC9">
        <w:rPr>
          <w:noProof w:val="0"/>
          <w:szCs w:val="22"/>
        </w:rPr>
        <w:t xml:space="preserve">intraveineuse </w:t>
      </w:r>
      <w:r w:rsidR="00542A58">
        <w:rPr>
          <w:noProof w:val="0"/>
          <w:szCs w:val="22"/>
        </w:rPr>
        <w:t>est nécessaire</w:t>
      </w:r>
      <w:r w:rsidR="00542A58" w:rsidRPr="00DC0CC9">
        <w:rPr>
          <w:noProof w:val="0"/>
          <w:szCs w:val="22"/>
        </w:rPr>
        <w:t xml:space="preserve">, </w:t>
      </w:r>
      <w:r w:rsidR="00542A58">
        <w:rPr>
          <w:noProof w:val="0"/>
          <w:szCs w:val="22"/>
        </w:rPr>
        <w:t>il convient d’utiliser un</w:t>
      </w:r>
      <w:r w:rsidR="00542A58" w:rsidRPr="00DC0CC9">
        <w:rPr>
          <w:noProof w:val="0"/>
          <w:szCs w:val="22"/>
        </w:rPr>
        <w:t xml:space="preserve"> flacon</w:t>
      </w:r>
      <w:r w:rsidR="00542A58">
        <w:rPr>
          <w:noProof w:val="0"/>
          <w:szCs w:val="22"/>
        </w:rPr>
        <w:t>.</w:t>
      </w:r>
    </w:p>
    <w:p w14:paraId="2EE3B1FB" w14:textId="77777777" w:rsidR="006C668D" w:rsidRDefault="006C668D" w:rsidP="00E113A1">
      <w:pPr>
        <w:widowControl w:val="0"/>
        <w:suppressAutoHyphens w:val="0"/>
        <w:rPr>
          <w:noProof w:val="0"/>
        </w:rPr>
      </w:pPr>
    </w:p>
    <w:p w14:paraId="702FADB1" w14:textId="77777777" w:rsidR="006C668D" w:rsidRPr="00012FB4" w:rsidRDefault="006C668D" w:rsidP="00E113A1">
      <w:pPr>
        <w:widowControl w:val="0"/>
        <w:suppressAutoHyphens w:val="0"/>
        <w:rPr>
          <w:noProof w:val="0"/>
        </w:rPr>
      </w:pPr>
      <w:r>
        <w:rPr>
          <w:noProof w:val="0"/>
        </w:rPr>
        <w:t>Pour des instructions d’utilisation plus détaillées, veuillez-vous référer à la notice.</w:t>
      </w:r>
    </w:p>
    <w:p w14:paraId="70275263" w14:textId="77777777" w:rsidR="00EC42DD" w:rsidRPr="00012FB4" w:rsidRDefault="00EC42DD" w:rsidP="00EC42DD">
      <w:pPr>
        <w:widowControl w:val="0"/>
        <w:suppressAutoHyphens w:val="0"/>
        <w:ind w:left="567" w:hanging="567"/>
        <w:rPr>
          <w:b/>
          <w:noProof w:val="0"/>
        </w:rPr>
      </w:pPr>
    </w:p>
    <w:p w14:paraId="2F90A02B" w14:textId="77777777" w:rsidR="00EC42DD" w:rsidRPr="00012FB4" w:rsidRDefault="00EC42DD" w:rsidP="00EC42DD">
      <w:pPr>
        <w:widowControl w:val="0"/>
        <w:suppressAutoHyphens w:val="0"/>
        <w:ind w:left="567" w:hanging="567"/>
        <w:rPr>
          <w:b/>
          <w:noProof w:val="0"/>
        </w:rPr>
      </w:pPr>
      <w:r w:rsidRPr="00012FB4">
        <w:rPr>
          <w:b/>
          <w:noProof w:val="0"/>
        </w:rPr>
        <w:t>4.3</w:t>
      </w:r>
      <w:r w:rsidRPr="00012FB4">
        <w:rPr>
          <w:b/>
          <w:noProof w:val="0"/>
        </w:rPr>
        <w:tab/>
        <w:t>Contre-indications</w:t>
      </w:r>
    </w:p>
    <w:p w14:paraId="5A5D635E" w14:textId="77777777" w:rsidR="00EC42DD" w:rsidRPr="00012FB4" w:rsidRDefault="00EC42DD" w:rsidP="00EC42DD">
      <w:pPr>
        <w:widowControl w:val="0"/>
        <w:suppressAutoHyphens w:val="0"/>
        <w:rPr>
          <w:noProof w:val="0"/>
        </w:rPr>
      </w:pPr>
    </w:p>
    <w:p w14:paraId="4BB9ED81" w14:textId="77777777" w:rsidR="00EC42DD" w:rsidRPr="00012FB4" w:rsidRDefault="00EC42DD" w:rsidP="00EC42DD">
      <w:pPr>
        <w:widowControl w:val="0"/>
        <w:suppressAutoHyphens w:val="0"/>
        <w:ind w:left="567" w:hanging="567"/>
        <w:rPr>
          <w:noProof w:val="0"/>
        </w:rPr>
      </w:pPr>
      <w:r w:rsidRPr="00012FB4">
        <w:rPr>
          <w:noProof w:val="0"/>
        </w:rPr>
        <w:t xml:space="preserve">Hypersensibilité </w:t>
      </w:r>
      <w:r w:rsidR="005E4585">
        <w:rPr>
          <w:noProof w:val="0"/>
        </w:rPr>
        <w:t>à la</w:t>
      </w:r>
      <w:r w:rsidR="00C839D0" w:rsidRPr="00012FB4">
        <w:rPr>
          <w:noProof w:val="0"/>
        </w:rPr>
        <w:t xml:space="preserve"> </w:t>
      </w:r>
      <w:r w:rsidR="005E4585">
        <w:rPr>
          <w:noProof w:val="0"/>
        </w:rPr>
        <w:t>substance</w:t>
      </w:r>
      <w:r w:rsidR="00C839D0" w:rsidRPr="00012FB4">
        <w:rPr>
          <w:noProof w:val="0"/>
        </w:rPr>
        <w:t xml:space="preserve"> acti</w:t>
      </w:r>
      <w:r w:rsidR="005E4585">
        <w:rPr>
          <w:noProof w:val="0"/>
        </w:rPr>
        <w:t>ve</w:t>
      </w:r>
      <w:r w:rsidRPr="00012FB4">
        <w:rPr>
          <w:noProof w:val="0"/>
        </w:rPr>
        <w:t xml:space="preserve"> ou à l'un des excipients (voir rubrique 6.1).</w:t>
      </w:r>
    </w:p>
    <w:p w14:paraId="36D95E55" w14:textId="77777777" w:rsidR="00EC42DD" w:rsidRPr="00012FB4" w:rsidRDefault="00EC42DD" w:rsidP="00EC42DD">
      <w:pPr>
        <w:widowControl w:val="0"/>
        <w:suppressAutoHyphens w:val="0"/>
        <w:rPr>
          <w:noProof w:val="0"/>
        </w:rPr>
      </w:pPr>
    </w:p>
    <w:p w14:paraId="4C04AF01" w14:textId="77777777" w:rsidR="00EC42DD" w:rsidRPr="00012FB4" w:rsidRDefault="00EC42DD" w:rsidP="00EC42DD">
      <w:pPr>
        <w:widowControl w:val="0"/>
        <w:suppressAutoHyphens w:val="0"/>
        <w:ind w:left="567" w:hanging="567"/>
        <w:rPr>
          <w:b/>
          <w:noProof w:val="0"/>
        </w:rPr>
      </w:pPr>
      <w:r w:rsidRPr="00012FB4">
        <w:rPr>
          <w:b/>
          <w:noProof w:val="0"/>
        </w:rPr>
        <w:t>4.4</w:t>
      </w:r>
      <w:r w:rsidRPr="00012FB4">
        <w:rPr>
          <w:b/>
          <w:noProof w:val="0"/>
        </w:rPr>
        <w:tab/>
        <w:t>Mises en garde spéciales et précautions d’emploi</w:t>
      </w:r>
    </w:p>
    <w:p w14:paraId="6ABAA82E" w14:textId="77777777" w:rsidR="00EC42DD" w:rsidRPr="00012FB4" w:rsidRDefault="00EC42DD" w:rsidP="00EC42DD">
      <w:pPr>
        <w:widowControl w:val="0"/>
        <w:suppressAutoHyphens w:val="0"/>
        <w:ind w:left="567" w:hanging="567"/>
        <w:rPr>
          <w:b/>
          <w:noProof w:val="0"/>
        </w:rPr>
      </w:pPr>
    </w:p>
    <w:p w14:paraId="15D2DF5B" w14:textId="77777777" w:rsidR="00EC42DD" w:rsidRDefault="00EC42DD" w:rsidP="00EC42DD">
      <w:pPr>
        <w:widowControl w:val="0"/>
        <w:suppressAutoHyphens w:val="0"/>
        <w:rPr>
          <w:noProof w:val="0"/>
          <w:szCs w:val="22"/>
        </w:rPr>
      </w:pPr>
      <w:r w:rsidRPr="00012FB4">
        <w:rPr>
          <w:noProof w:val="0"/>
          <w:szCs w:val="22"/>
        </w:rPr>
        <w:t>Avant de voyager dans des pays avec des fuseaux horaires différents, le patient devra consulter son médecin dans la mesure où il devra éventuellement prendre son insuline et ses repas à des horaires différents.</w:t>
      </w:r>
    </w:p>
    <w:p w14:paraId="55CF5616" w14:textId="77777777" w:rsidR="001441FB" w:rsidRDefault="001441FB" w:rsidP="00EC42DD">
      <w:pPr>
        <w:widowControl w:val="0"/>
        <w:suppressAutoHyphens w:val="0"/>
        <w:rPr>
          <w:noProof w:val="0"/>
          <w:szCs w:val="22"/>
        </w:rPr>
      </w:pPr>
    </w:p>
    <w:p w14:paraId="0E267465" w14:textId="77777777" w:rsidR="001441FB" w:rsidRPr="009C31A0" w:rsidRDefault="001441FB" w:rsidP="00EC42DD">
      <w:pPr>
        <w:widowControl w:val="0"/>
        <w:suppressAutoHyphens w:val="0"/>
        <w:rPr>
          <w:noProof w:val="0"/>
          <w:szCs w:val="22"/>
          <w:u w:val="single"/>
        </w:rPr>
      </w:pPr>
      <w:proofErr w:type="spellStart"/>
      <w:r w:rsidRPr="009C31A0">
        <w:rPr>
          <w:noProof w:val="0"/>
          <w:szCs w:val="22"/>
          <w:u w:val="single"/>
        </w:rPr>
        <w:t>NovoRapid</w:t>
      </w:r>
      <w:proofErr w:type="spellEnd"/>
      <w:r w:rsidRPr="009C31A0">
        <w:rPr>
          <w:noProof w:val="0"/>
          <w:szCs w:val="22"/>
          <w:u w:val="single"/>
        </w:rPr>
        <w:t xml:space="preserve"> </w:t>
      </w:r>
      <w:proofErr w:type="spellStart"/>
      <w:r w:rsidRPr="009C31A0">
        <w:rPr>
          <w:noProof w:val="0"/>
          <w:szCs w:val="22"/>
          <w:u w:val="single"/>
        </w:rPr>
        <w:t>PumpCart</w:t>
      </w:r>
      <w:proofErr w:type="spellEnd"/>
    </w:p>
    <w:p w14:paraId="744BF778" w14:textId="77777777" w:rsidR="00A65DBD" w:rsidRPr="009C31A0" w:rsidRDefault="00A65DBD" w:rsidP="00EC42DD">
      <w:pPr>
        <w:widowControl w:val="0"/>
        <w:suppressAutoHyphens w:val="0"/>
        <w:rPr>
          <w:i/>
          <w:noProof w:val="0"/>
          <w:szCs w:val="22"/>
        </w:rPr>
      </w:pPr>
      <w:r w:rsidRPr="009C31A0">
        <w:rPr>
          <w:i/>
          <w:noProof w:val="0"/>
          <w:szCs w:val="22"/>
        </w:rPr>
        <w:t xml:space="preserve">Mésusage de </w:t>
      </w:r>
      <w:proofErr w:type="spellStart"/>
      <w:r w:rsidRPr="009C31A0">
        <w:rPr>
          <w:i/>
          <w:noProof w:val="0"/>
          <w:szCs w:val="22"/>
        </w:rPr>
        <w:t>NovoRapid</w:t>
      </w:r>
      <w:proofErr w:type="spellEnd"/>
      <w:r w:rsidRPr="009C31A0">
        <w:rPr>
          <w:i/>
          <w:noProof w:val="0"/>
          <w:szCs w:val="22"/>
        </w:rPr>
        <w:t xml:space="preserve"> </w:t>
      </w:r>
      <w:proofErr w:type="spellStart"/>
      <w:r w:rsidRPr="009C31A0">
        <w:rPr>
          <w:i/>
          <w:noProof w:val="0"/>
          <w:szCs w:val="22"/>
        </w:rPr>
        <w:t>PumpCart</w:t>
      </w:r>
      <w:proofErr w:type="spellEnd"/>
    </w:p>
    <w:p w14:paraId="216199F3" w14:textId="77777777" w:rsidR="001441FB" w:rsidRDefault="006666C4" w:rsidP="00EC42DD">
      <w:pPr>
        <w:widowControl w:val="0"/>
        <w:suppressAutoHyphens w:val="0"/>
        <w:rPr>
          <w:noProof w:val="0"/>
          <w:szCs w:val="22"/>
        </w:rPr>
      </w:pPr>
      <w:proofErr w:type="spellStart"/>
      <w:r w:rsidRPr="001E4301">
        <w:rPr>
          <w:noProof w:val="0"/>
          <w:szCs w:val="22"/>
        </w:rPr>
        <w:t>NovoRapid</w:t>
      </w:r>
      <w:proofErr w:type="spellEnd"/>
      <w:r w:rsidRPr="001E4301">
        <w:rPr>
          <w:noProof w:val="0"/>
          <w:szCs w:val="22"/>
        </w:rPr>
        <w:t xml:space="preserve"> </w:t>
      </w:r>
      <w:proofErr w:type="spellStart"/>
      <w:r w:rsidRPr="001E4301">
        <w:rPr>
          <w:noProof w:val="0"/>
          <w:szCs w:val="22"/>
        </w:rPr>
        <w:t>PumpCart</w:t>
      </w:r>
      <w:proofErr w:type="spellEnd"/>
      <w:r w:rsidRPr="001E4301">
        <w:rPr>
          <w:noProof w:val="0"/>
          <w:szCs w:val="22"/>
        </w:rPr>
        <w:t xml:space="preserve"> est à </w:t>
      </w:r>
      <w:r w:rsidR="001441FB" w:rsidRPr="001E4301">
        <w:rPr>
          <w:noProof w:val="0"/>
          <w:szCs w:val="22"/>
        </w:rPr>
        <w:t>utilis</w:t>
      </w:r>
      <w:r w:rsidRPr="001E4301">
        <w:rPr>
          <w:noProof w:val="0"/>
          <w:szCs w:val="22"/>
        </w:rPr>
        <w:t>er</w:t>
      </w:r>
      <w:r w:rsidR="001441FB" w:rsidRPr="001E4301">
        <w:rPr>
          <w:noProof w:val="0"/>
          <w:szCs w:val="22"/>
        </w:rPr>
        <w:t xml:space="preserve"> uniquement avec une pompe à insuline </w:t>
      </w:r>
      <w:r w:rsidRPr="001E4301">
        <w:rPr>
          <w:noProof w:val="0"/>
          <w:szCs w:val="22"/>
        </w:rPr>
        <w:t>conçue pour être</w:t>
      </w:r>
      <w:r w:rsidR="001441FB" w:rsidRPr="001E4301">
        <w:rPr>
          <w:noProof w:val="0"/>
          <w:szCs w:val="22"/>
        </w:rPr>
        <w:t xml:space="preserve"> utilisée avec cette cartouche, telle</w:t>
      </w:r>
      <w:r w:rsidR="001E4301" w:rsidRPr="009C31A0">
        <w:rPr>
          <w:noProof w:val="0"/>
          <w:szCs w:val="22"/>
        </w:rPr>
        <w:t>s</w:t>
      </w:r>
      <w:r w:rsidR="001441FB" w:rsidRPr="001E4301">
        <w:rPr>
          <w:noProof w:val="0"/>
          <w:szCs w:val="22"/>
        </w:rPr>
        <w:t xml:space="preserve"> que </w:t>
      </w:r>
      <w:r w:rsidR="00151A6C" w:rsidRPr="001E4301">
        <w:rPr>
          <w:noProof w:val="0"/>
          <w:szCs w:val="22"/>
        </w:rPr>
        <w:t>l</w:t>
      </w:r>
      <w:r w:rsidR="001E4301" w:rsidRPr="009C31A0">
        <w:rPr>
          <w:noProof w:val="0"/>
          <w:szCs w:val="22"/>
        </w:rPr>
        <w:t>es</w:t>
      </w:r>
      <w:r w:rsidR="00151A6C" w:rsidRPr="001E4301">
        <w:rPr>
          <w:noProof w:val="0"/>
          <w:szCs w:val="22"/>
        </w:rPr>
        <w:t xml:space="preserve"> </w:t>
      </w:r>
      <w:r w:rsidR="001441FB" w:rsidRPr="001E4301">
        <w:rPr>
          <w:noProof w:val="0"/>
          <w:szCs w:val="22"/>
        </w:rPr>
        <w:t>pompe</w:t>
      </w:r>
      <w:r w:rsidR="001E4301" w:rsidRPr="009C31A0">
        <w:rPr>
          <w:noProof w:val="0"/>
          <w:szCs w:val="22"/>
        </w:rPr>
        <w:t>s</w:t>
      </w:r>
      <w:r w:rsidR="001441FB" w:rsidRPr="001E4301">
        <w:rPr>
          <w:noProof w:val="0"/>
          <w:szCs w:val="22"/>
        </w:rPr>
        <w:t xml:space="preserve"> à insuline Accu-</w:t>
      </w:r>
      <w:proofErr w:type="spellStart"/>
      <w:r w:rsidR="001441FB" w:rsidRPr="001E4301">
        <w:rPr>
          <w:noProof w:val="0"/>
          <w:szCs w:val="22"/>
        </w:rPr>
        <w:t>Chek</w:t>
      </w:r>
      <w:proofErr w:type="spellEnd"/>
      <w:r w:rsidR="001441FB" w:rsidRPr="001E4301">
        <w:rPr>
          <w:noProof w:val="0"/>
          <w:szCs w:val="22"/>
        </w:rPr>
        <w:t xml:space="preserve"> Insight et </w:t>
      </w:r>
      <w:proofErr w:type="spellStart"/>
      <w:r w:rsidR="001441FB" w:rsidRPr="001E4301">
        <w:rPr>
          <w:noProof w:val="0"/>
          <w:szCs w:val="22"/>
        </w:rPr>
        <w:t>Ypso</w:t>
      </w:r>
      <w:r w:rsidR="00A92210">
        <w:rPr>
          <w:noProof w:val="0"/>
          <w:szCs w:val="22"/>
        </w:rPr>
        <w:t>P</w:t>
      </w:r>
      <w:r w:rsidR="001441FB" w:rsidRPr="001E4301">
        <w:rPr>
          <w:noProof w:val="0"/>
          <w:szCs w:val="22"/>
        </w:rPr>
        <w:t>ump</w:t>
      </w:r>
      <w:proofErr w:type="spellEnd"/>
      <w:r w:rsidR="001441FB" w:rsidRPr="001E4301">
        <w:rPr>
          <w:noProof w:val="0"/>
          <w:szCs w:val="22"/>
        </w:rPr>
        <w:t xml:space="preserve">. </w:t>
      </w:r>
      <w:r w:rsidR="001E4301" w:rsidRPr="009C31A0">
        <w:rPr>
          <w:noProof w:val="0"/>
          <w:szCs w:val="22"/>
        </w:rPr>
        <w:t>Il</w:t>
      </w:r>
      <w:r w:rsidR="001441FB" w:rsidRPr="001E4301">
        <w:rPr>
          <w:noProof w:val="0"/>
          <w:szCs w:val="22"/>
        </w:rPr>
        <w:t xml:space="preserve"> ne doit pas être utilisé avec d’autres </w:t>
      </w:r>
      <w:r w:rsidRPr="001E4301">
        <w:rPr>
          <w:noProof w:val="0"/>
          <w:szCs w:val="22"/>
        </w:rPr>
        <w:t xml:space="preserve">dispositifs </w:t>
      </w:r>
      <w:r w:rsidR="00E57BCA">
        <w:rPr>
          <w:noProof w:val="0"/>
          <w:szCs w:val="22"/>
        </w:rPr>
        <w:t>non conçus pour être utilisé</w:t>
      </w:r>
      <w:r w:rsidR="00F57D1E">
        <w:rPr>
          <w:noProof w:val="0"/>
          <w:szCs w:val="22"/>
        </w:rPr>
        <w:t>s</w:t>
      </w:r>
      <w:r w:rsidR="00E57BCA">
        <w:rPr>
          <w:noProof w:val="0"/>
          <w:szCs w:val="22"/>
        </w:rPr>
        <w:t xml:space="preserve"> avec</w:t>
      </w:r>
      <w:r w:rsidR="001441FB" w:rsidRPr="001E4301">
        <w:rPr>
          <w:noProof w:val="0"/>
          <w:szCs w:val="22"/>
        </w:rPr>
        <w:t xml:space="preserve"> </w:t>
      </w:r>
      <w:proofErr w:type="spellStart"/>
      <w:r w:rsidR="001441FB" w:rsidRPr="001E4301">
        <w:rPr>
          <w:noProof w:val="0"/>
          <w:szCs w:val="22"/>
        </w:rPr>
        <w:t>NovoRapid</w:t>
      </w:r>
      <w:proofErr w:type="spellEnd"/>
      <w:r w:rsidR="001441FB" w:rsidRPr="001E4301">
        <w:rPr>
          <w:noProof w:val="0"/>
          <w:szCs w:val="22"/>
        </w:rPr>
        <w:t xml:space="preserve"> </w:t>
      </w:r>
      <w:proofErr w:type="spellStart"/>
      <w:r w:rsidR="001441FB" w:rsidRPr="001E4301">
        <w:rPr>
          <w:noProof w:val="0"/>
          <w:szCs w:val="22"/>
        </w:rPr>
        <w:t>PumpCart</w:t>
      </w:r>
      <w:proofErr w:type="spellEnd"/>
      <w:r w:rsidR="001441FB" w:rsidRPr="001E4301">
        <w:rPr>
          <w:noProof w:val="0"/>
          <w:szCs w:val="22"/>
        </w:rPr>
        <w:t xml:space="preserve">, car cela pourrait entraîner </w:t>
      </w:r>
      <w:r w:rsidRPr="001E4301">
        <w:rPr>
          <w:noProof w:val="0"/>
          <w:szCs w:val="22"/>
        </w:rPr>
        <w:t>l’administration d’une dose incorrecte d’insuline et</w:t>
      </w:r>
      <w:r w:rsidR="001441FB" w:rsidRPr="001E4301">
        <w:rPr>
          <w:noProof w:val="0"/>
          <w:szCs w:val="22"/>
        </w:rPr>
        <w:t xml:space="preserve">, </w:t>
      </w:r>
      <w:r w:rsidRPr="001E4301">
        <w:rPr>
          <w:noProof w:val="0"/>
          <w:szCs w:val="22"/>
        </w:rPr>
        <w:t xml:space="preserve">par conséquent, une </w:t>
      </w:r>
      <w:r w:rsidR="001441FB" w:rsidRPr="001E4301">
        <w:rPr>
          <w:noProof w:val="0"/>
          <w:szCs w:val="22"/>
        </w:rPr>
        <w:t>hyperglycémie ou une hypoglycémie.</w:t>
      </w:r>
    </w:p>
    <w:p w14:paraId="385BD3B9" w14:textId="77777777" w:rsidR="00EC42DD" w:rsidRPr="00012FB4" w:rsidRDefault="00EC42DD" w:rsidP="00EC42DD">
      <w:pPr>
        <w:widowControl w:val="0"/>
        <w:suppressAutoHyphens w:val="0"/>
        <w:rPr>
          <w:noProof w:val="0"/>
        </w:rPr>
      </w:pPr>
    </w:p>
    <w:p w14:paraId="35D62EE2" w14:textId="77777777" w:rsidR="00EC42DD" w:rsidRPr="009C31A0" w:rsidRDefault="00EC42DD" w:rsidP="00EC42DD">
      <w:pPr>
        <w:widowControl w:val="0"/>
        <w:suppressAutoHyphens w:val="0"/>
        <w:rPr>
          <w:b/>
          <w:noProof w:val="0"/>
        </w:rPr>
      </w:pPr>
      <w:r w:rsidRPr="009C31A0">
        <w:rPr>
          <w:b/>
          <w:noProof w:val="0"/>
        </w:rPr>
        <w:t>Hyperglycémie</w:t>
      </w:r>
    </w:p>
    <w:p w14:paraId="74D1634C" w14:textId="77777777" w:rsidR="00EC42DD" w:rsidRPr="00012FB4" w:rsidRDefault="00EC42DD" w:rsidP="00EC42DD">
      <w:pPr>
        <w:widowControl w:val="0"/>
        <w:suppressAutoHyphens w:val="0"/>
        <w:rPr>
          <w:noProof w:val="0"/>
        </w:rPr>
      </w:pPr>
    </w:p>
    <w:p w14:paraId="1FDB5A97" w14:textId="77777777" w:rsidR="00EC42DD" w:rsidRPr="00012FB4" w:rsidRDefault="00EC42DD" w:rsidP="00EC42DD">
      <w:pPr>
        <w:widowControl w:val="0"/>
        <w:suppressAutoHyphens w:val="0"/>
        <w:rPr>
          <w:noProof w:val="0"/>
          <w:szCs w:val="22"/>
        </w:rPr>
      </w:pPr>
      <w:r w:rsidRPr="00012FB4">
        <w:rPr>
          <w:noProof w:val="0"/>
        </w:rPr>
        <w:t>Une posologie inadaptée ou un arrêt du traitement, en particulier chez les diabétiques de type 1, peut entraîner une hyperglycémie et une acidocétose diabétique.</w:t>
      </w:r>
      <w:r w:rsidR="00C839D0" w:rsidRPr="00012FB4">
        <w:rPr>
          <w:noProof w:val="0"/>
        </w:rPr>
        <w:t xml:space="preserve"> </w:t>
      </w:r>
      <w:r w:rsidRPr="00012FB4">
        <w:rPr>
          <w:noProof w:val="0"/>
        </w:rPr>
        <w:t>En général, les premiers symptômes de l’hyperglycémie apparaissent progressivement, en quelques heures ou quelques jours.</w:t>
      </w:r>
      <w:r w:rsidRPr="00012FB4">
        <w:rPr>
          <w:noProof w:val="0"/>
          <w:szCs w:val="22"/>
        </w:rPr>
        <w:t xml:space="preserve"> Il s’agit d’une sensation de soif, de mictions plus fréquentes, de nausées, de vomissements, de somnolence, de sécheresse et rougeur cutanée</w:t>
      </w:r>
      <w:r w:rsidR="00E205E1" w:rsidRPr="00012FB4">
        <w:rPr>
          <w:noProof w:val="0"/>
          <w:szCs w:val="22"/>
        </w:rPr>
        <w:t>s</w:t>
      </w:r>
      <w:r w:rsidRPr="00012FB4">
        <w:rPr>
          <w:noProof w:val="0"/>
          <w:szCs w:val="22"/>
        </w:rPr>
        <w:t xml:space="preserve">, de sécheresse buccale, de perte d’appétit et d’odeur </w:t>
      </w:r>
      <w:proofErr w:type="spellStart"/>
      <w:r w:rsidRPr="00012FB4">
        <w:rPr>
          <w:noProof w:val="0"/>
          <w:szCs w:val="22"/>
        </w:rPr>
        <w:t>acétonique</w:t>
      </w:r>
      <w:proofErr w:type="spellEnd"/>
      <w:r w:rsidRPr="00012FB4">
        <w:rPr>
          <w:noProof w:val="0"/>
          <w:szCs w:val="22"/>
        </w:rPr>
        <w:t xml:space="preserve"> de l’haleine. Dans le diabète de type</w:t>
      </w:r>
      <w:r w:rsidRPr="00012FB4">
        <w:rPr>
          <w:noProof w:val="0"/>
        </w:rPr>
        <w:t> </w:t>
      </w:r>
      <w:r w:rsidRPr="00012FB4">
        <w:rPr>
          <w:noProof w:val="0"/>
          <w:szCs w:val="22"/>
        </w:rPr>
        <w:t xml:space="preserve">1, les épisodes hyperglycémiques non traités peuvent </w:t>
      </w:r>
      <w:r w:rsidR="00EC2A87" w:rsidRPr="00012FB4">
        <w:rPr>
          <w:noProof w:val="0"/>
          <w:szCs w:val="22"/>
        </w:rPr>
        <w:t>éventuellement</w:t>
      </w:r>
      <w:r w:rsidR="00EC2A87" w:rsidRPr="00012FB4">
        <w:rPr>
          <w:noProof w:val="0"/>
          <w:sz w:val="20"/>
          <w:szCs w:val="20"/>
        </w:rPr>
        <w:t xml:space="preserve"> </w:t>
      </w:r>
      <w:r w:rsidRPr="00012FB4">
        <w:rPr>
          <w:noProof w:val="0"/>
          <w:szCs w:val="22"/>
        </w:rPr>
        <w:t>conduire à une acidocétose diabétique, potentiellement létale.</w:t>
      </w:r>
    </w:p>
    <w:p w14:paraId="3D2F0F9F" w14:textId="77777777" w:rsidR="00EC42DD" w:rsidRPr="00012FB4" w:rsidRDefault="00EC42DD" w:rsidP="00EC42DD">
      <w:pPr>
        <w:widowControl w:val="0"/>
        <w:suppressAutoHyphens w:val="0"/>
        <w:rPr>
          <w:noProof w:val="0"/>
        </w:rPr>
      </w:pPr>
    </w:p>
    <w:p w14:paraId="51772C83" w14:textId="77777777" w:rsidR="00EC42DD" w:rsidRPr="009C31A0" w:rsidRDefault="00EC42DD" w:rsidP="00EC42DD">
      <w:pPr>
        <w:widowControl w:val="0"/>
        <w:suppressAutoHyphens w:val="0"/>
        <w:ind w:left="567" w:hanging="567"/>
        <w:rPr>
          <w:b/>
          <w:noProof w:val="0"/>
        </w:rPr>
      </w:pPr>
      <w:r w:rsidRPr="009C31A0">
        <w:rPr>
          <w:b/>
          <w:noProof w:val="0"/>
        </w:rPr>
        <w:t>Hypoglycémie</w:t>
      </w:r>
    </w:p>
    <w:p w14:paraId="63F3910D" w14:textId="77777777" w:rsidR="00EC42DD" w:rsidRPr="00012FB4" w:rsidRDefault="00EC42DD" w:rsidP="00EC42DD">
      <w:pPr>
        <w:widowControl w:val="0"/>
        <w:suppressAutoHyphens w:val="0"/>
        <w:rPr>
          <w:noProof w:val="0"/>
        </w:rPr>
      </w:pPr>
    </w:p>
    <w:p w14:paraId="12109C68" w14:textId="77777777" w:rsidR="00EC42DD" w:rsidRDefault="00EC42DD" w:rsidP="00EC42DD">
      <w:pPr>
        <w:widowControl w:val="0"/>
        <w:suppressAutoHyphens w:val="0"/>
        <w:rPr>
          <w:noProof w:val="0"/>
          <w:szCs w:val="22"/>
        </w:rPr>
      </w:pPr>
      <w:r w:rsidRPr="00012FB4">
        <w:rPr>
          <w:noProof w:val="0"/>
          <w:szCs w:val="22"/>
        </w:rPr>
        <w:t>L'omission d’un repas ou un exercice physique important non prévu peut entraîner une hypoglycémie.</w:t>
      </w:r>
    </w:p>
    <w:p w14:paraId="224CFEDA" w14:textId="77777777" w:rsidR="00DB3A28" w:rsidRPr="00012FB4" w:rsidRDefault="00F1036F" w:rsidP="00EC42DD">
      <w:pPr>
        <w:widowControl w:val="0"/>
        <w:suppressAutoHyphens w:val="0"/>
        <w:rPr>
          <w:noProof w:val="0"/>
          <w:szCs w:val="22"/>
        </w:rPr>
      </w:pPr>
      <w:r>
        <w:rPr>
          <w:noProof w:val="0"/>
          <w:szCs w:val="22"/>
        </w:rPr>
        <w:t>En particulier</w:t>
      </w:r>
      <w:r w:rsidR="008461A9">
        <w:rPr>
          <w:noProof w:val="0"/>
          <w:szCs w:val="22"/>
        </w:rPr>
        <w:t xml:space="preserve"> c</w:t>
      </w:r>
      <w:r w:rsidR="00DB3A28" w:rsidRPr="00DB3A28">
        <w:rPr>
          <w:noProof w:val="0"/>
          <w:szCs w:val="22"/>
        </w:rPr>
        <w:t>hez les enfants, il conviendra d’ajuster les doses d’insuline (plus particulièrement dans un schéma de type basal-bolus) en fonction de la prise alimentaire</w:t>
      </w:r>
      <w:r w:rsidR="008461A9">
        <w:rPr>
          <w:noProof w:val="0"/>
          <w:szCs w:val="22"/>
        </w:rPr>
        <w:t>,</w:t>
      </w:r>
      <w:r w:rsidR="00DB3A28" w:rsidRPr="00DB3A28">
        <w:rPr>
          <w:noProof w:val="0"/>
          <w:szCs w:val="22"/>
        </w:rPr>
        <w:t xml:space="preserve"> des activités physiques </w:t>
      </w:r>
      <w:r w:rsidR="008461A9">
        <w:rPr>
          <w:noProof w:val="0"/>
          <w:szCs w:val="22"/>
        </w:rPr>
        <w:t xml:space="preserve">et du taux de sucre dans le sang </w:t>
      </w:r>
      <w:r w:rsidR="00484CBF">
        <w:rPr>
          <w:noProof w:val="0"/>
          <w:szCs w:val="22"/>
        </w:rPr>
        <w:t xml:space="preserve">afin de </w:t>
      </w:r>
      <w:r w:rsidR="00551840">
        <w:rPr>
          <w:noProof w:val="0"/>
          <w:szCs w:val="22"/>
        </w:rPr>
        <w:t>minimis</w:t>
      </w:r>
      <w:r w:rsidR="00DB3A28" w:rsidRPr="00DB3A28">
        <w:rPr>
          <w:noProof w:val="0"/>
          <w:szCs w:val="22"/>
        </w:rPr>
        <w:t>er le risque d’hypoglycémie.</w:t>
      </w:r>
    </w:p>
    <w:p w14:paraId="7ED9A617" w14:textId="77777777" w:rsidR="00EC42DD" w:rsidRPr="00012FB4" w:rsidRDefault="00EC42DD" w:rsidP="00EC42DD">
      <w:pPr>
        <w:widowControl w:val="0"/>
        <w:suppressAutoHyphens w:val="0"/>
        <w:rPr>
          <w:noProof w:val="0"/>
          <w:szCs w:val="22"/>
        </w:rPr>
      </w:pPr>
    </w:p>
    <w:p w14:paraId="7EC5C9B2" w14:textId="77777777" w:rsidR="00EC42DD" w:rsidRPr="00012FB4" w:rsidRDefault="00EC42DD" w:rsidP="00EC42DD">
      <w:pPr>
        <w:widowControl w:val="0"/>
        <w:suppressAutoHyphens w:val="0"/>
        <w:rPr>
          <w:noProof w:val="0"/>
          <w:szCs w:val="22"/>
        </w:rPr>
      </w:pPr>
      <w:r w:rsidRPr="00012FB4">
        <w:rPr>
          <w:noProof w:val="0"/>
          <w:szCs w:val="22"/>
        </w:rPr>
        <w:t xml:space="preserve">Une </w:t>
      </w:r>
      <w:r w:rsidRPr="00012FB4">
        <w:rPr>
          <w:bCs/>
          <w:noProof w:val="0"/>
          <w:szCs w:val="22"/>
        </w:rPr>
        <w:t>hypoglycémie</w:t>
      </w:r>
      <w:r w:rsidRPr="00012FB4">
        <w:rPr>
          <w:noProof w:val="0"/>
          <w:szCs w:val="22"/>
        </w:rPr>
        <w:t xml:space="preserve"> peut survenir si la dose d’insuline est trop élevée pour les besoins </w:t>
      </w:r>
      <w:r w:rsidR="00CE1C09">
        <w:rPr>
          <w:noProof w:val="0"/>
          <w:szCs w:val="22"/>
        </w:rPr>
        <w:t xml:space="preserve">en insuline </w:t>
      </w:r>
      <w:r w:rsidRPr="00012FB4">
        <w:rPr>
          <w:noProof w:val="0"/>
          <w:szCs w:val="22"/>
        </w:rPr>
        <w:t xml:space="preserve">du patient. En cas d’hypoglycémie ou si une hypoglycémie est suspectée, </w:t>
      </w:r>
      <w:proofErr w:type="spellStart"/>
      <w:r w:rsidRPr="00012FB4">
        <w:rPr>
          <w:noProof w:val="0"/>
          <w:szCs w:val="22"/>
        </w:rPr>
        <w:t>NovoRapid</w:t>
      </w:r>
      <w:proofErr w:type="spellEnd"/>
      <w:r w:rsidRPr="00012FB4">
        <w:rPr>
          <w:noProof w:val="0"/>
          <w:szCs w:val="22"/>
        </w:rPr>
        <w:t xml:space="preserve"> ne doit pas être injecté. Après stabilisation de la glycémie du patient, un ajustement de la dose devra être envisagé (voir rubriques 4.8 et 4.9).</w:t>
      </w:r>
    </w:p>
    <w:p w14:paraId="04D7AFEC" w14:textId="77777777" w:rsidR="00EC42DD" w:rsidRPr="00012FB4" w:rsidRDefault="00EC42DD" w:rsidP="00EC42DD">
      <w:pPr>
        <w:widowControl w:val="0"/>
        <w:suppressAutoHyphens w:val="0"/>
        <w:rPr>
          <w:noProof w:val="0"/>
        </w:rPr>
      </w:pPr>
    </w:p>
    <w:p w14:paraId="6184A6C2" w14:textId="77777777" w:rsidR="00EC42DD" w:rsidRPr="00012FB4" w:rsidRDefault="00EC42DD" w:rsidP="00EC42DD">
      <w:pPr>
        <w:widowControl w:val="0"/>
        <w:suppressAutoHyphens w:val="0"/>
        <w:rPr>
          <w:noProof w:val="0"/>
          <w:szCs w:val="22"/>
        </w:rPr>
      </w:pPr>
      <w:r w:rsidRPr="00012FB4">
        <w:rPr>
          <w:noProof w:val="0"/>
        </w:rPr>
        <w:t>Les patients dont le contrôle glycémique est nettement amélioré, par exemple dans le cadre d’une insulinothérapie intensifiée, peuvent constater un changement des signes précurseurs habituels d’hypoglycémie et doivent être avertis de cette éventualité.</w:t>
      </w:r>
      <w:r w:rsidRPr="00012FB4">
        <w:rPr>
          <w:noProof w:val="0"/>
          <w:szCs w:val="22"/>
        </w:rPr>
        <w:t xml:space="preserve"> Les signes précurseurs habituels peuvent disparaître chez les patients présentant un diabète ancien.</w:t>
      </w:r>
    </w:p>
    <w:p w14:paraId="38FE38E5" w14:textId="77777777" w:rsidR="00EC42DD" w:rsidRPr="00012FB4" w:rsidRDefault="00EC42DD" w:rsidP="00EC42DD">
      <w:pPr>
        <w:widowControl w:val="0"/>
        <w:numPr>
          <w:ilvl w:val="12"/>
          <w:numId w:val="0"/>
        </w:numPr>
        <w:suppressAutoHyphens w:val="0"/>
        <w:rPr>
          <w:noProof w:val="0"/>
        </w:rPr>
      </w:pPr>
    </w:p>
    <w:p w14:paraId="0BD9698F" w14:textId="77777777" w:rsidR="00EC42DD" w:rsidRPr="00012FB4" w:rsidRDefault="00EC42DD" w:rsidP="00EC42DD">
      <w:pPr>
        <w:widowControl w:val="0"/>
        <w:suppressAutoHyphens w:val="0"/>
        <w:rPr>
          <w:noProof w:val="0"/>
        </w:rPr>
      </w:pPr>
      <w:r w:rsidRPr="00012FB4">
        <w:rPr>
          <w:noProof w:val="0"/>
        </w:rPr>
        <w:t>Compte</w:t>
      </w:r>
      <w:r w:rsidR="006666C4">
        <w:rPr>
          <w:noProof w:val="0"/>
        </w:rPr>
        <w:t>-</w:t>
      </w:r>
      <w:r w:rsidRPr="00012FB4">
        <w:rPr>
          <w:noProof w:val="0"/>
        </w:rPr>
        <w:t>tenu du mécanisme d’action (pharmacodynamie) des analogues de l’insuline à action rapide, un épisode hypoglycémique peut survenir plus rapidement après l'injection de cette insuline qu’après l’injection d’une insuline humaine soluble.</w:t>
      </w:r>
    </w:p>
    <w:p w14:paraId="2EB3478D" w14:textId="77777777" w:rsidR="00EC42DD" w:rsidRPr="00012FB4" w:rsidRDefault="00EC42DD" w:rsidP="00EC42DD">
      <w:pPr>
        <w:widowControl w:val="0"/>
        <w:suppressAutoHyphens w:val="0"/>
        <w:rPr>
          <w:noProof w:val="0"/>
        </w:rPr>
      </w:pPr>
    </w:p>
    <w:p w14:paraId="2ECCB355" w14:textId="77777777" w:rsidR="00EC42DD" w:rsidRPr="00012FB4" w:rsidRDefault="00EC42DD" w:rsidP="00EC42DD">
      <w:pPr>
        <w:widowControl w:val="0"/>
        <w:suppressAutoHyphens w:val="0"/>
        <w:rPr>
          <w:noProof w:val="0"/>
        </w:rPr>
      </w:pPr>
      <w:r w:rsidRPr="00012FB4">
        <w:rPr>
          <w:noProof w:val="0"/>
        </w:rPr>
        <w:t xml:space="preserve">Dans la mesure où </w:t>
      </w:r>
      <w:proofErr w:type="spellStart"/>
      <w:r w:rsidRPr="00012FB4">
        <w:rPr>
          <w:noProof w:val="0"/>
        </w:rPr>
        <w:t>NovoRapid</w:t>
      </w:r>
      <w:proofErr w:type="spellEnd"/>
      <w:r w:rsidRPr="00012FB4">
        <w:rPr>
          <w:noProof w:val="0"/>
        </w:rPr>
        <w:t xml:space="preserve"> doit être administré immédiatement avant ou après un repas, il faudra tenir compte de son délai d’action rapide chez les patients </w:t>
      </w:r>
      <w:r w:rsidR="002C40BD">
        <w:rPr>
          <w:noProof w:val="0"/>
        </w:rPr>
        <w:t>présentant</w:t>
      </w:r>
      <w:r w:rsidR="002C40BD" w:rsidRPr="00012FB4">
        <w:rPr>
          <w:noProof w:val="0"/>
        </w:rPr>
        <w:t xml:space="preserve"> </w:t>
      </w:r>
      <w:r w:rsidRPr="00012FB4">
        <w:rPr>
          <w:noProof w:val="0"/>
        </w:rPr>
        <w:t>de</w:t>
      </w:r>
      <w:r w:rsidR="002C40BD">
        <w:rPr>
          <w:noProof w:val="0"/>
        </w:rPr>
        <w:t>s</w:t>
      </w:r>
      <w:r w:rsidRPr="00012FB4">
        <w:rPr>
          <w:noProof w:val="0"/>
        </w:rPr>
        <w:t xml:space="preserve"> maladies concomitantes ou prenant d’autres traitements et chez lesquels l’absorption de nourriture est susceptible d’être retardée.</w:t>
      </w:r>
    </w:p>
    <w:p w14:paraId="7E0885D0" w14:textId="77777777" w:rsidR="00EC42DD" w:rsidRPr="00012FB4" w:rsidRDefault="00EC42DD" w:rsidP="00EC42DD">
      <w:pPr>
        <w:widowControl w:val="0"/>
        <w:suppressAutoHyphens w:val="0"/>
        <w:rPr>
          <w:noProof w:val="0"/>
        </w:rPr>
      </w:pPr>
    </w:p>
    <w:p w14:paraId="280276C6" w14:textId="77777777" w:rsidR="00EC42DD" w:rsidRPr="00012FB4" w:rsidRDefault="00EC42DD" w:rsidP="00EC42DD">
      <w:pPr>
        <w:widowControl w:val="0"/>
        <w:rPr>
          <w:noProof w:val="0"/>
          <w:szCs w:val="22"/>
        </w:rPr>
      </w:pPr>
      <w:r w:rsidRPr="00012FB4">
        <w:rPr>
          <w:noProof w:val="0"/>
        </w:rPr>
        <w:t xml:space="preserve">Les maladies concomitantes, en particulier les infections et </w:t>
      </w:r>
      <w:r w:rsidR="009D4511">
        <w:rPr>
          <w:noProof w:val="0"/>
        </w:rPr>
        <w:t xml:space="preserve">les </w:t>
      </w:r>
      <w:r w:rsidRPr="00012FB4">
        <w:rPr>
          <w:noProof w:val="0"/>
        </w:rPr>
        <w:t xml:space="preserve">états fébriles, augmentent généralement les besoins en insuline du patient. </w:t>
      </w:r>
      <w:r w:rsidRPr="00012FB4">
        <w:rPr>
          <w:noProof w:val="0"/>
          <w:szCs w:val="22"/>
        </w:rPr>
        <w:t>Les maladies concomitantes au niveau des reins, du foie ou des glandes surrénales, hypophysaire ou thyroïd</w:t>
      </w:r>
      <w:r w:rsidR="00F8480D" w:rsidRPr="00012FB4">
        <w:rPr>
          <w:noProof w:val="0"/>
          <w:szCs w:val="22"/>
        </w:rPr>
        <w:t>i</w:t>
      </w:r>
      <w:r w:rsidRPr="00012FB4">
        <w:rPr>
          <w:noProof w:val="0"/>
          <w:szCs w:val="22"/>
        </w:rPr>
        <w:t>e</w:t>
      </w:r>
      <w:r w:rsidR="00F8480D" w:rsidRPr="00012FB4">
        <w:rPr>
          <w:noProof w:val="0"/>
          <w:szCs w:val="22"/>
        </w:rPr>
        <w:t>nne</w:t>
      </w:r>
      <w:r w:rsidRPr="00012FB4">
        <w:rPr>
          <w:noProof w:val="0"/>
          <w:szCs w:val="22"/>
        </w:rPr>
        <w:t xml:space="preserve"> peuvent nécessiter un ajustement de la dose d’insuline.</w:t>
      </w:r>
    </w:p>
    <w:p w14:paraId="0193474D" w14:textId="77777777" w:rsidR="00EC42DD" w:rsidRPr="00012FB4" w:rsidRDefault="00EC42DD" w:rsidP="00EC42DD">
      <w:pPr>
        <w:widowControl w:val="0"/>
        <w:suppressAutoHyphens w:val="0"/>
        <w:rPr>
          <w:noProof w:val="0"/>
        </w:rPr>
      </w:pPr>
    </w:p>
    <w:p w14:paraId="0A22FF63" w14:textId="77777777" w:rsidR="00EC42DD" w:rsidRPr="00012FB4" w:rsidRDefault="00EC42DD" w:rsidP="00EC42DD">
      <w:pPr>
        <w:widowControl w:val="0"/>
        <w:suppressAutoHyphens w:val="0"/>
        <w:rPr>
          <w:noProof w:val="0"/>
        </w:rPr>
      </w:pPr>
      <w:r w:rsidRPr="00012FB4">
        <w:rPr>
          <w:noProof w:val="0"/>
        </w:rPr>
        <w:t>Si le</w:t>
      </w:r>
      <w:r w:rsidR="00CE1C09">
        <w:rPr>
          <w:noProof w:val="0"/>
        </w:rPr>
        <w:t>s</w:t>
      </w:r>
      <w:r w:rsidRPr="00012FB4">
        <w:rPr>
          <w:noProof w:val="0"/>
        </w:rPr>
        <w:t xml:space="preserve"> patient</w:t>
      </w:r>
      <w:r w:rsidR="00CE1C09">
        <w:rPr>
          <w:noProof w:val="0"/>
        </w:rPr>
        <w:t>s</w:t>
      </w:r>
      <w:r w:rsidRPr="00012FB4">
        <w:rPr>
          <w:noProof w:val="0"/>
        </w:rPr>
        <w:t xml:space="preserve"> change</w:t>
      </w:r>
      <w:r w:rsidR="00CE1C09">
        <w:rPr>
          <w:noProof w:val="0"/>
        </w:rPr>
        <w:t>nt</w:t>
      </w:r>
      <w:r w:rsidRPr="00012FB4">
        <w:rPr>
          <w:noProof w:val="0"/>
        </w:rPr>
        <w:t xml:space="preserve"> de type d’insuline, les symptômes précurseurs d’hypoglycémie peuvent être modifiés </w:t>
      </w:r>
      <w:proofErr w:type="gramStart"/>
      <w:r w:rsidRPr="00012FB4">
        <w:rPr>
          <w:noProof w:val="0"/>
        </w:rPr>
        <w:t>ou</w:t>
      </w:r>
      <w:proofErr w:type="gramEnd"/>
      <w:r w:rsidRPr="00012FB4">
        <w:rPr>
          <w:noProof w:val="0"/>
        </w:rPr>
        <w:t xml:space="preserve"> devenir moins prononcés que ceux survenus avec </w:t>
      </w:r>
      <w:r w:rsidR="00E205E1" w:rsidRPr="00012FB4">
        <w:rPr>
          <w:noProof w:val="0"/>
        </w:rPr>
        <w:t xml:space="preserve">sa </w:t>
      </w:r>
      <w:r w:rsidRPr="00012FB4">
        <w:rPr>
          <w:noProof w:val="0"/>
        </w:rPr>
        <w:t>précédente insuline.</w:t>
      </w:r>
    </w:p>
    <w:p w14:paraId="7BAC2518" w14:textId="77777777" w:rsidR="00EC42DD" w:rsidRPr="00012FB4" w:rsidRDefault="00EC42DD" w:rsidP="00EC42DD">
      <w:pPr>
        <w:widowControl w:val="0"/>
        <w:suppressAutoHyphens w:val="0"/>
        <w:rPr>
          <w:noProof w:val="0"/>
        </w:rPr>
      </w:pPr>
    </w:p>
    <w:p w14:paraId="161814E7" w14:textId="77777777" w:rsidR="00EC42DD" w:rsidRPr="009C31A0" w:rsidRDefault="00EC42DD" w:rsidP="00EC42DD">
      <w:pPr>
        <w:widowControl w:val="0"/>
        <w:suppressAutoHyphens w:val="0"/>
        <w:rPr>
          <w:b/>
          <w:noProof w:val="0"/>
        </w:rPr>
      </w:pPr>
      <w:r w:rsidRPr="009C31A0">
        <w:rPr>
          <w:b/>
          <w:noProof w:val="0"/>
        </w:rPr>
        <w:t>En remplacement d’autres insulines</w:t>
      </w:r>
    </w:p>
    <w:p w14:paraId="34E69180" w14:textId="77777777" w:rsidR="00EC42DD" w:rsidRPr="00012FB4" w:rsidRDefault="00EC42DD" w:rsidP="00EC42DD">
      <w:pPr>
        <w:widowControl w:val="0"/>
        <w:suppressAutoHyphens w:val="0"/>
        <w:rPr>
          <w:noProof w:val="0"/>
        </w:rPr>
      </w:pPr>
    </w:p>
    <w:p w14:paraId="0C689C17" w14:textId="77777777" w:rsidR="00EC42DD" w:rsidRPr="00012FB4" w:rsidRDefault="00EC42DD" w:rsidP="00EC42DD">
      <w:pPr>
        <w:widowControl w:val="0"/>
        <w:suppressAutoHyphens w:val="0"/>
        <w:rPr>
          <w:noProof w:val="0"/>
        </w:rPr>
      </w:pPr>
      <w:r w:rsidRPr="00012FB4">
        <w:rPr>
          <w:noProof w:val="0"/>
        </w:rPr>
        <w:t>En cas de changement de type ou de marque d’insuline, le patient devra faire l’objet d’un suivi médical attentif. Les changements de concentration, de marque (fabricant), de type, d’origine (</w:t>
      </w:r>
      <w:r w:rsidR="00E205E1" w:rsidRPr="00012FB4">
        <w:rPr>
          <w:noProof w:val="0"/>
        </w:rPr>
        <w:t xml:space="preserve">insuline </w:t>
      </w:r>
      <w:r w:rsidRPr="00012FB4">
        <w:rPr>
          <w:noProof w:val="0"/>
        </w:rPr>
        <w:t xml:space="preserve">animale, insuline humaine ou analogue de l’insuline humaine) et/ou de méthode de fabrication (ADN recombinant ou insuline d’origine animale) peuvent nécessiter un changement de dose. Les patients qui passent à </w:t>
      </w:r>
      <w:proofErr w:type="spellStart"/>
      <w:r w:rsidRPr="00012FB4">
        <w:rPr>
          <w:noProof w:val="0"/>
        </w:rPr>
        <w:t>NovoRapid</w:t>
      </w:r>
      <w:proofErr w:type="spellEnd"/>
      <w:r w:rsidRPr="00012FB4">
        <w:rPr>
          <w:noProof w:val="0"/>
        </w:rPr>
        <w:t xml:space="preserve"> en remplacement d’un autre type d’insuline pourront nécessiter une augmentation du nombre d’injections quotidiennes ou une modification de la dose par rapport à leurs insulines habituelles. Si un ajustement s’avère nécessaire, il pourra être effectué dès la première </w:t>
      </w:r>
      <w:r w:rsidR="002F1754" w:rsidRPr="00012FB4">
        <w:rPr>
          <w:noProof w:val="0"/>
        </w:rPr>
        <w:t xml:space="preserve">dose </w:t>
      </w:r>
      <w:r w:rsidRPr="00012FB4">
        <w:rPr>
          <w:noProof w:val="0"/>
        </w:rPr>
        <w:t>ou pendant les premières semaines ou les premiers mois.</w:t>
      </w:r>
    </w:p>
    <w:p w14:paraId="2438E7DD" w14:textId="77777777" w:rsidR="00EC42DD" w:rsidRPr="00012FB4" w:rsidRDefault="00EC42DD" w:rsidP="00EC42DD">
      <w:pPr>
        <w:widowControl w:val="0"/>
        <w:suppressAutoHyphens w:val="0"/>
        <w:rPr>
          <w:noProof w:val="0"/>
        </w:rPr>
      </w:pPr>
    </w:p>
    <w:p w14:paraId="3623C408" w14:textId="77777777" w:rsidR="00EC42DD" w:rsidRPr="009C31A0" w:rsidRDefault="00EC42DD" w:rsidP="00EC42DD">
      <w:pPr>
        <w:widowControl w:val="0"/>
        <w:suppressAutoHyphens w:val="0"/>
        <w:rPr>
          <w:b/>
          <w:noProof w:val="0"/>
        </w:rPr>
      </w:pPr>
      <w:r w:rsidRPr="009C31A0">
        <w:rPr>
          <w:b/>
          <w:noProof w:val="0"/>
        </w:rPr>
        <w:t>Réactions au site d’injection</w:t>
      </w:r>
    </w:p>
    <w:p w14:paraId="152429F8" w14:textId="77777777" w:rsidR="00EC42DD" w:rsidRPr="00012FB4" w:rsidRDefault="00EC42DD" w:rsidP="00EC42DD">
      <w:pPr>
        <w:widowControl w:val="0"/>
        <w:suppressAutoHyphens w:val="0"/>
        <w:rPr>
          <w:noProof w:val="0"/>
        </w:rPr>
      </w:pPr>
    </w:p>
    <w:p w14:paraId="276AD860" w14:textId="77777777" w:rsidR="00EC42DD" w:rsidRDefault="00EC42DD" w:rsidP="00EC42DD">
      <w:pPr>
        <w:widowControl w:val="0"/>
        <w:suppressAutoHyphens w:val="0"/>
        <w:rPr>
          <w:noProof w:val="0"/>
          <w:szCs w:val="22"/>
        </w:rPr>
      </w:pPr>
      <w:r w:rsidRPr="00012FB4">
        <w:rPr>
          <w:noProof w:val="0"/>
          <w:szCs w:val="22"/>
        </w:rPr>
        <w:t>Comme avec toute insulinothérapie, des réactions au site d’injection peuvent survenir</w:t>
      </w:r>
      <w:r w:rsidR="00E205E1" w:rsidRPr="00012FB4">
        <w:rPr>
          <w:noProof w:val="0"/>
          <w:szCs w:val="22"/>
        </w:rPr>
        <w:t>,</w:t>
      </w:r>
      <w:r w:rsidRPr="00012FB4">
        <w:rPr>
          <w:noProof w:val="0"/>
          <w:szCs w:val="22"/>
        </w:rPr>
        <w:t xml:space="preserve"> se traduis</w:t>
      </w:r>
      <w:r w:rsidR="00E205E1" w:rsidRPr="00012FB4">
        <w:rPr>
          <w:noProof w:val="0"/>
          <w:szCs w:val="22"/>
        </w:rPr>
        <w:t>a</w:t>
      </w:r>
      <w:r w:rsidRPr="00012FB4">
        <w:rPr>
          <w:noProof w:val="0"/>
          <w:szCs w:val="22"/>
        </w:rPr>
        <w:t xml:space="preserve">nt par </w:t>
      </w:r>
      <w:r w:rsidR="00E205E1" w:rsidRPr="00012FB4">
        <w:rPr>
          <w:noProof w:val="0"/>
          <w:szCs w:val="22"/>
        </w:rPr>
        <w:t xml:space="preserve">une </w:t>
      </w:r>
      <w:r w:rsidRPr="00012FB4">
        <w:rPr>
          <w:noProof w:val="0"/>
          <w:szCs w:val="22"/>
        </w:rPr>
        <w:t xml:space="preserve">douleur, </w:t>
      </w:r>
      <w:r w:rsidR="00E205E1" w:rsidRPr="00012FB4">
        <w:rPr>
          <w:noProof w:val="0"/>
          <w:szCs w:val="22"/>
        </w:rPr>
        <w:t xml:space="preserve">une </w:t>
      </w:r>
      <w:r w:rsidRPr="00012FB4">
        <w:rPr>
          <w:noProof w:val="0"/>
          <w:szCs w:val="22"/>
        </w:rPr>
        <w:t xml:space="preserve">rougeur, </w:t>
      </w:r>
      <w:proofErr w:type="gramStart"/>
      <w:r w:rsidR="00E205E1" w:rsidRPr="00012FB4">
        <w:rPr>
          <w:noProof w:val="0"/>
          <w:szCs w:val="22"/>
        </w:rPr>
        <w:t xml:space="preserve">un </w:t>
      </w:r>
      <w:r w:rsidRPr="00012FB4">
        <w:rPr>
          <w:noProof w:val="0"/>
          <w:szCs w:val="22"/>
        </w:rPr>
        <w:t>urticaire</w:t>
      </w:r>
      <w:proofErr w:type="gramEnd"/>
      <w:r w:rsidRPr="00012FB4">
        <w:rPr>
          <w:noProof w:val="0"/>
          <w:szCs w:val="22"/>
        </w:rPr>
        <w:t xml:space="preserve">, </w:t>
      </w:r>
      <w:r w:rsidR="00E205E1" w:rsidRPr="00012FB4">
        <w:rPr>
          <w:noProof w:val="0"/>
          <w:szCs w:val="22"/>
        </w:rPr>
        <w:t xml:space="preserve">une </w:t>
      </w:r>
      <w:r w:rsidRPr="00012FB4">
        <w:rPr>
          <w:noProof w:val="0"/>
          <w:szCs w:val="22"/>
        </w:rPr>
        <w:t xml:space="preserve">inflammation, </w:t>
      </w:r>
      <w:r w:rsidR="00E205E1" w:rsidRPr="00012FB4">
        <w:rPr>
          <w:noProof w:val="0"/>
          <w:szCs w:val="22"/>
        </w:rPr>
        <w:t xml:space="preserve">une </w:t>
      </w:r>
      <w:r w:rsidRPr="00012FB4">
        <w:rPr>
          <w:noProof w:val="0"/>
          <w:szCs w:val="22"/>
        </w:rPr>
        <w:t xml:space="preserve">ecchymose, </w:t>
      </w:r>
      <w:r w:rsidR="00E205E1" w:rsidRPr="00012FB4">
        <w:rPr>
          <w:noProof w:val="0"/>
          <w:szCs w:val="22"/>
        </w:rPr>
        <w:t xml:space="preserve">une </w:t>
      </w:r>
      <w:r w:rsidRPr="00012FB4">
        <w:rPr>
          <w:noProof w:val="0"/>
          <w:szCs w:val="22"/>
        </w:rPr>
        <w:t xml:space="preserve">tuméfaction et </w:t>
      </w:r>
      <w:r w:rsidR="00E205E1" w:rsidRPr="00012FB4">
        <w:rPr>
          <w:noProof w:val="0"/>
          <w:szCs w:val="22"/>
        </w:rPr>
        <w:t xml:space="preserve">un </w:t>
      </w:r>
      <w:r w:rsidRPr="00012FB4">
        <w:rPr>
          <w:noProof w:val="0"/>
          <w:szCs w:val="22"/>
        </w:rPr>
        <w:lastRenderedPageBreak/>
        <w:t>prurit.</w:t>
      </w:r>
      <w:r w:rsidRPr="00012FB4" w:rsidDel="00D74F3F">
        <w:rPr>
          <w:noProof w:val="0"/>
          <w:szCs w:val="22"/>
        </w:rPr>
        <w:t xml:space="preserve"> </w:t>
      </w:r>
      <w:r w:rsidRPr="00012FB4">
        <w:rPr>
          <w:noProof w:val="0"/>
          <w:szCs w:val="22"/>
        </w:rPr>
        <w:t xml:space="preserve">Une rotation continue des sites d’injection dans une même région </w:t>
      </w:r>
      <w:r w:rsidR="00BE3952" w:rsidRPr="00012FB4">
        <w:rPr>
          <w:noProof w:val="0"/>
          <w:szCs w:val="22"/>
        </w:rPr>
        <w:t>diminue</w:t>
      </w:r>
      <w:r w:rsidRPr="00012FB4">
        <w:rPr>
          <w:noProof w:val="0"/>
          <w:szCs w:val="22"/>
        </w:rPr>
        <w:t xml:space="preserve"> le risque de développer ces réactions. Ces réactions disparaissent généralement en l’espace de quelques jours à quelques semaines. Dans de rares cas, les réactions au site d’injection peuvent nécessiter l’arrêt de </w:t>
      </w:r>
      <w:proofErr w:type="spellStart"/>
      <w:r w:rsidRPr="00012FB4">
        <w:rPr>
          <w:noProof w:val="0"/>
          <w:szCs w:val="22"/>
        </w:rPr>
        <w:t>NovoRapid</w:t>
      </w:r>
      <w:proofErr w:type="spellEnd"/>
      <w:r w:rsidRPr="00012FB4">
        <w:rPr>
          <w:noProof w:val="0"/>
          <w:szCs w:val="22"/>
        </w:rPr>
        <w:t>.</w:t>
      </w:r>
    </w:p>
    <w:p w14:paraId="48FBA714" w14:textId="77777777" w:rsidR="00B508A1" w:rsidRDefault="00B508A1" w:rsidP="00EC42DD">
      <w:pPr>
        <w:widowControl w:val="0"/>
        <w:suppressAutoHyphens w:val="0"/>
        <w:rPr>
          <w:noProof w:val="0"/>
          <w:szCs w:val="22"/>
        </w:rPr>
      </w:pPr>
    </w:p>
    <w:p w14:paraId="794579B0" w14:textId="77777777" w:rsidR="00B508A1" w:rsidRPr="001557A2" w:rsidRDefault="00B508A1" w:rsidP="00B508A1">
      <w:pPr>
        <w:widowControl w:val="0"/>
        <w:suppressAutoHyphens w:val="0"/>
        <w:rPr>
          <w:b/>
          <w:bCs/>
          <w:noProof w:val="0"/>
          <w:szCs w:val="22"/>
        </w:rPr>
      </w:pPr>
      <w:r w:rsidRPr="001557A2">
        <w:rPr>
          <w:b/>
          <w:bCs/>
          <w:noProof w:val="0"/>
          <w:szCs w:val="22"/>
        </w:rPr>
        <w:t>Affections de la peau et du tissu sous-cutané</w:t>
      </w:r>
    </w:p>
    <w:p w14:paraId="795A4374" w14:textId="77777777" w:rsidR="00B508A1" w:rsidRPr="00B508A1" w:rsidRDefault="00B508A1" w:rsidP="00B508A1">
      <w:pPr>
        <w:widowControl w:val="0"/>
        <w:suppressAutoHyphens w:val="0"/>
        <w:rPr>
          <w:noProof w:val="0"/>
          <w:szCs w:val="22"/>
        </w:rPr>
      </w:pPr>
    </w:p>
    <w:p w14:paraId="16DAB659" w14:textId="77777777" w:rsidR="00B508A1" w:rsidRPr="00012FB4" w:rsidRDefault="00B508A1" w:rsidP="009E7885">
      <w:pPr>
        <w:widowControl w:val="0"/>
        <w:suppressAutoHyphens w:val="0"/>
        <w:rPr>
          <w:noProof w:val="0"/>
          <w:szCs w:val="22"/>
        </w:rPr>
      </w:pPr>
      <w:r w:rsidRPr="00B508A1">
        <w:rPr>
          <w:noProof w:val="0"/>
          <w:szCs w:val="22"/>
        </w:rPr>
        <w:t>Les patients doivent avoir pour instruction d’effectuer une rotation continue des sites d’injection afin</w:t>
      </w:r>
      <w:r w:rsidR="009E7885">
        <w:rPr>
          <w:noProof w:val="0"/>
          <w:szCs w:val="22"/>
        </w:rPr>
        <w:t xml:space="preserve"> </w:t>
      </w:r>
      <w:r w:rsidRPr="00B508A1">
        <w:rPr>
          <w:noProof w:val="0"/>
          <w:szCs w:val="22"/>
        </w:rPr>
        <w:t xml:space="preserve">de réduire le risque de développer une lipodystrophie </w:t>
      </w:r>
      <w:r w:rsidR="009E7885">
        <w:rPr>
          <w:noProof w:val="0"/>
          <w:szCs w:val="22"/>
        </w:rPr>
        <w:t>et</w:t>
      </w:r>
      <w:r w:rsidRPr="00B508A1">
        <w:rPr>
          <w:noProof w:val="0"/>
          <w:szCs w:val="22"/>
        </w:rPr>
        <w:t xml:space="preserve"> une amyloïdose cutanée. Il existe un </w:t>
      </w:r>
      <w:proofErr w:type="gramStart"/>
      <w:r w:rsidRPr="00B508A1">
        <w:rPr>
          <w:noProof w:val="0"/>
          <w:szCs w:val="22"/>
        </w:rPr>
        <w:t>risque</w:t>
      </w:r>
      <w:r w:rsidR="009E7885">
        <w:rPr>
          <w:noProof w:val="0"/>
          <w:szCs w:val="22"/>
        </w:rPr>
        <w:t xml:space="preserve"> </w:t>
      </w:r>
      <w:r w:rsidRPr="00B508A1">
        <w:rPr>
          <w:noProof w:val="0"/>
          <w:szCs w:val="22"/>
        </w:rPr>
        <w:t>potentiel</w:t>
      </w:r>
      <w:proofErr w:type="gramEnd"/>
      <w:r w:rsidRPr="00B508A1">
        <w:rPr>
          <w:noProof w:val="0"/>
          <w:szCs w:val="22"/>
        </w:rPr>
        <w:t xml:space="preserve"> d’absorption retardée de l’insuline et d’aggravation du contrôle de la glycémie </w:t>
      </w:r>
      <w:proofErr w:type="gramStart"/>
      <w:r w:rsidRPr="00B508A1">
        <w:rPr>
          <w:noProof w:val="0"/>
          <w:szCs w:val="22"/>
        </w:rPr>
        <w:t>suite à des</w:t>
      </w:r>
      <w:r w:rsidR="009E7885">
        <w:rPr>
          <w:noProof w:val="0"/>
          <w:szCs w:val="22"/>
        </w:rPr>
        <w:t xml:space="preserve"> </w:t>
      </w:r>
      <w:r w:rsidRPr="00B508A1">
        <w:rPr>
          <w:noProof w:val="0"/>
          <w:szCs w:val="22"/>
        </w:rPr>
        <w:t>injections</w:t>
      </w:r>
      <w:proofErr w:type="gramEnd"/>
      <w:r w:rsidRPr="00B508A1">
        <w:rPr>
          <w:noProof w:val="0"/>
          <w:szCs w:val="22"/>
        </w:rPr>
        <w:t xml:space="preserve"> d’insuline au niveau de sites présentant ces réactions. Il a été rapporté qu’un changement</w:t>
      </w:r>
      <w:r w:rsidR="009E7885">
        <w:rPr>
          <w:noProof w:val="0"/>
          <w:szCs w:val="22"/>
        </w:rPr>
        <w:t xml:space="preserve"> </w:t>
      </w:r>
      <w:r w:rsidRPr="00B508A1">
        <w:rPr>
          <w:noProof w:val="0"/>
          <w:szCs w:val="22"/>
        </w:rPr>
        <w:t>soudain du site d’injection vers une zone non affectée entraîne une hypoglycémie. La surveillance de</w:t>
      </w:r>
      <w:r w:rsidR="009E7885">
        <w:rPr>
          <w:noProof w:val="0"/>
          <w:szCs w:val="22"/>
        </w:rPr>
        <w:t xml:space="preserve"> </w:t>
      </w:r>
      <w:r w:rsidRPr="00B508A1">
        <w:rPr>
          <w:noProof w:val="0"/>
          <w:szCs w:val="22"/>
        </w:rPr>
        <w:t>la glycémie est recommandée après changement du site d’injection d'une zone affectée vers une zone</w:t>
      </w:r>
      <w:r w:rsidR="009E7885">
        <w:rPr>
          <w:noProof w:val="0"/>
          <w:szCs w:val="22"/>
        </w:rPr>
        <w:t xml:space="preserve"> </w:t>
      </w:r>
      <w:r w:rsidRPr="00B508A1">
        <w:rPr>
          <w:noProof w:val="0"/>
          <w:szCs w:val="22"/>
        </w:rPr>
        <w:t>non affectée, et un ajustement de la dose des médicaments antidiabétiques peut être envisagé.</w:t>
      </w:r>
    </w:p>
    <w:p w14:paraId="5F923BE3" w14:textId="77777777" w:rsidR="00EC42DD" w:rsidRPr="00012FB4" w:rsidRDefault="00EC42DD" w:rsidP="00EC42DD">
      <w:pPr>
        <w:widowControl w:val="0"/>
        <w:suppressAutoHyphens w:val="0"/>
        <w:rPr>
          <w:noProof w:val="0"/>
          <w:szCs w:val="22"/>
        </w:rPr>
      </w:pPr>
    </w:p>
    <w:p w14:paraId="08105F37" w14:textId="77777777" w:rsidR="00EC42DD" w:rsidRPr="009C31A0" w:rsidRDefault="00EC42DD" w:rsidP="00EC42DD">
      <w:pPr>
        <w:widowControl w:val="0"/>
        <w:suppressAutoHyphens w:val="0"/>
        <w:rPr>
          <w:b/>
          <w:noProof w:val="0"/>
        </w:rPr>
      </w:pPr>
      <w:r w:rsidRPr="009C31A0">
        <w:rPr>
          <w:b/>
          <w:noProof w:val="0"/>
        </w:rPr>
        <w:t xml:space="preserve">Association de </w:t>
      </w:r>
      <w:proofErr w:type="spellStart"/>
      <w:r w:rsidRPr="009C31A0">
        <w:rPr>
          <w:b/>
          <w:noProof w:val="0"/>
        </w:rPr>
        <w:t>NovoRapid</w:t>
      </w:r>
      <w:proofErr w:type="spellEnd"/>
      <w:r w:rsidRPr="009C31A0">
        <w:rPr>
          <w:b/>
          <w:noProof w:val="0"/>
        </w:rPr>
        <w:t xml:space="preserve"> avec la pioglitazone </w:t>
      </w:r>
    </w:p>
    <w:p w14:paraId="77217C19" w14:textId="77777777" w:rsidR="00EC42DD" w:rsidRPr="00012FB4" w:rsidRDefault="00EC42DD" w:rsidP="00EC42DD">
      <w:pPr>
        <w:tabs>
          <w:tab w:val="clear" w:pos="567"/>
        </w:tabs>
        <w:suppressAutoHyphens w:val="0"/>
        <w:autoSpaceDE w:val="0"/>
        <w:autoSpaceDN w:val="0"/>
        <w:adjustRightInd w:val="0"/>
        <w:rPr>
          <w:noProof w:val="0"/>
          <w:szCs w:val="22"/>
        </w:rPr>
      </w:pPr>
    </w:p>
    <w:p w14:paraId="5AA2B0FC" w14:textId="77777777" w:rsidR="00EC42DD" w:rsidRPr="00012FB4" w:rsidRDefault="00EC42DD" w:rsidP="00EC42DD">
      <w:pPr>
        <w:widowControl w:val="0"/>
        <w:suppressAutoHyphens w:val="0"/>
        <w:rPr>
          <w:noProof w:val="0"/>
          <w:szCs w:val="22"/>
        </w:rPr>
      </w:pPr>
      <w:r w:rsidRPr="00012FB4">
        <w:rPr>
          <w:noProof w:val="0"/>
          <w:szCs w:val="22"/>
        </w:rPr>
        <w:t xml:space="preserve">Des cas d’insuffisance cardiaque ont été rapportés lorsque la pioglitazone était utilisée en association avec de l'insuline, en particulier chez les patients présentant des facteurs de risque de survenue d’une insuffisance cardiaque. Ceci doit être pris en compte si un traitement associant la pioglitazone et </w:t>
      </w:r>
      <w:proofErr w:type="spellStart"/>
      <w:r w:rsidRPr="00012FB4">
        <w:rPr>
          <w:noProof w:val="0"/>
          <w:szCs w:val="22"/>
        </w:rPr>
        <w:t>NovoRapid</w:t>
      </w:r>
      <w:proofErr w:type="spellEnd"/>
      <w:r w:rsidRPr="00012FB4">
        <w:rPr>
          <w:noProof w:val="0"/>
          <w:szCs w:val="22"/>
        </w:rPr>
        <w:t xml:space="preserve"> est envisagé. Si une telle association est instaurée, il sera nécessaire de surveiller, chez ces patients, la survenue de signes et de symptômes d’insuffisance cardiaque, de prise de poids et d’œdème. La pioglitazone devra être arrêtée si une aggravation des symptômes d’insuffisance cardiaque survient.</w:t>
      </w:r>
    </w:p>
    <w:p w14:paraId="2E6C8E96" w14:textId="77777777" w:rsidR="00D73E55" w:rsidRDefault="00D73E55" w:rsidP="00EC42DD">
      <w:pPr>
        <w:widowControl w:val="0"/>
        <w:suppressAutoHyphens w:val="0"/>
        <w:rPr>
          <w:noProof w:val="0"/>
          <w:szCs w:val="22"/>
        </w:rPr>
      </w:pPr>
    </w:p>
    <w:p w14:paraId="15A6DE92" w14:textId="77777777" w:rsidR="00884614" w:rsidRDefault="00235C25" w:rsidP="002A7742">
      <w:pPr>
        <w:widowControl w:val="0"/>
        <w:suppressAutoHyphens w:val="0"/>
        <w:rPr>
          <w:b/>
          <w:noProof w:val="0"/>
        </w:rPr>
      </w:pPr>
      <w:r>
        <w:rPr>
          <w:b/>
          <w:noProof w:val="0"/>
        </w:rPr>
        <w:t>En p</w:t>
      </w:r>
      <w:r w:rsidR="00884614" w:rsidRPr="002A7742">
        <w:rPr>
          <w:b/>
          <w:noProof w:val="0"/>
        </w:rPr>
        <w:t>révention des confusions accidentelles/erreurs médicamenteuses</w:t>
      </w:r>
    </w:p>
    <w:p w14:paraId="3DB544DB" w14:textId="77777777" w:rsidR="002E46C4" w:rsidRPr="002A7742" w:rsidRDefault="002E46C4" w:rsidP="002A7742">
      <w:pPr>
        <w:widowControl w:val="0"/>
        <w:suppressAutoHyphens w:val="0"/>
        <w:rPr>
          <w:noProof w:val="0"/>
          <w:szCs w:val="22"/>
        </w:rPr>
      </w:pPr>
    </w:p>
    <w:p w14:paraId="6E1F59C7" w14:textId="77777777" w:rsidR="00884614" w:rsidRPr="002A7742" w:rsidRDefault="00235C25" w:rsidP="00884614">
      <w:pPr>
        <w:rPr>
          <w:noProof w:val="0"/>
          <w:szCs w:val="22"/>
        </w:rPr>
      </w:pPr>
      <w:r>
        <w:rPr>
          <w:noProof w:val="0"/>
          <w:szCs w:val="22"/>
        </w:rPr>
        <w:t>L</w:t>
      </w:r>
      <w:r w:rsidR="00D35857">
        <w:rPr>
          <w:noProof w:val="0"/>
          <w:szCs w:val="22"/>
        </w:rPr>
        <w:t>e</w:t>
      </w:r>
      <w:r w:rsidR="00884614" w:rsidRPr="002A7742">
        <w:rPr>
          <w:noProof w:val="0"/>
          <w:szCs w:val="22"/>
        </w:rPr>
        <w:t>s patients doivent avoir pour consigne de toujours vérifier l’étiquette de l’insuline avant chaque injection</w:t>
      </w:r>
      <w:r>
        <w:rPr>
          <w:noProof w:val="0"/>
          <w:szCs w:val="22"/>
        </w:rPr>
        <w:t xml:space="preserve"> afin d’éviter les </w:t>
      </w:r>
      <w:r w:rsidRPr="00BC1957">
        <w:rPr>
          <w:noProof w:val="0"/>
          <w:szCs w:val="22"/>
        </w:rPr>
        <w:t xml:space="preserve">confusions accidentelles entre </w:t>
      </w:r>
      <w:proofErr w:type="spellStart"/>
      <w:r w:rsidRPr="00BC1957">
        <w:rPr>
          <w:noProof w:val="0"/>
          <w:szCs w:val="22"/>
        </w:rPr>
        <w:t>NovoRapid</w:t>
      </w:r>
      <w:proofErr w:type="spellEnd"/>
      <w:r w:rsidRPr="00BC1957">
        <w:rPr>
          <w:noProof w:val="0"/>
          <w:szCs w:val="22"/>
        </w:rPr>
        <w:t xml:space="preserve"> et les autres insulines</w:t>
      </w:r>
      <w:r w:rsidRPr="002A7742">
        <w:rPr>
          <w:noProof w:val="0"/>
          <w:szCs w:val="22"/>
        </w:rPr>
        <w:t>.</w:t>
      </w:r>
    </w:p>
    <w:p w14:paraId="43C4076D" w14:textId="77777777" w:rsidR="00B76302" w:rsidRPr="00012FB4" w:rsidRDefault="00B76302" w:rsidP="00EC42DD">
      <w:pPr>
        <w:widowControl w:val="0"/>
        <w:suppressAutoHyphens w:val="0"/>
        <w:rPr>
          <w:noProof w:val="0"/>
          <w:szCs w:val="22"/>
        </w:rPr>
      </w:pPr>
    </w:p>
    <w:p w14:paraId="525DBC3C" w14:textId="77777777" w:rsidR="00D73E55" w:rsidRPr="009C31A0" w:rsidRDefault="00D73E55" w:rsidP="00D73E55">
      <w:pPr>
        <w:widowControl w:val="0"/>
        <w:suppressAutoHyphens w:val="0"/>
        <w:rPr>
          <w:b/>
          <w:noProof w:val="0"/>
          <w:szCs w:val="22"/>
        </w:rPr>
      </w:pPr>
      <w:r w:rsidRPr="009C31A0">
        <w:rPr>
          <w:b/>
          <w:noProof w:val="0"/>
          <w:szCs w:val="22"/>
        </w:rPr>
        <w:t>Anticorps anti-insuline</w:t>
      </w:r>
    </w:p>
    <w:p w14:paraId="710B2941" w14:textId="77777777" w:rsidR="00D73E55" w:rsidRPr="00012FB4" w:rsidRDefault="00D73E55" w:rsidP="00D73E55">
      <w:pPr>
        <w:widowControl w:val="0"/>
        <w:suppressAutoHyphens w:val="0"/>
        <w:rPr>
          <w:noProof w:val="0"/>
          <w:szCs w:val="22"/>
          <w:u w:val="single"/>
        </w:rPr>
      </w:pPr>
    </w:p>
    <w:p w14:paraId="543A8C30" w14:textId="77777777" w:rsidR="00D73E55" w:rsidRDefault="00D73E55" w:rsidP="00D73E55">
      <w:pPr>
        <w:widowControl w:val="0"/>
        <w:suppressAutoHyphens w:val="0"/>
        <w:rPr>
          <w:noProof w:val="0"/>
          <w:szCs w:val="22"/>
        </w:rPr>
      </w:pPr>
      <w:r w:rsidRPr="00012FB4">
        <w:rPr>
          <w:noProof w:val="0"/>
          <w:szCs w:val="22"/>
        </w:rPr>
        <w:t>L’administration d’insuline peut induire la formation d’anticorps. Dans de rares cas, la présence d’anticorps anti-insuline peut nécessiter un ajustement de la dose d’insuline afin de corriger une tendance à l’hyperglycémie ou à l’hypoglycémie.</w:t>
      </w:r>
    </w:p>
    <w:p w14:paraId="6520E4BA" w14:textId="77777777" w:rsidR="00B508A1" w:rsidRDefault="00B508A1" w:rsidP="00D73E55">
      <w:pPr>
        <w:widowControl w:val="0"/>
        <w:suppressAutoHyphens w:val="0"/>
        <w:rPr>
          <w:noProof w:val="0"/>
          <w:szCs w:val="22"/>
        </w:rPr>
      </w:pPr>
    </w:p>
    <w:p w14:paraId="39F3A4DD" w14:textId="77777777" w:rsidR="00B508A1" w:rsidRPr="001557A2" w:rsidRDefault="00B508A1" w:rsidP="00B508A1">
      <w:pPr>
        <w:widowControl w:val="0"/>
        <w:suppressAutoHyphens w:val="0"/>
        <w:rPr>
          <w:b/>
          <w:bCs/>
          <w:noProof w:val="0"/>
          <w:szCs w:val="22"/>
        </w:rPr>
      </w:pPr>
      <w:r w:rsidRPr="001557A2">
        <w:rPr>
          <w:b/>
          <w:bCs/>
          <w:noProof w:val="0"/>
          <w:szCs w:val="22"/>
        </w:rPr>
        <w:t>Traçabilité</w:t>
      </w:r>
    </w:p>
    <w:p w14:paraId="53087E56" w14:textId="77777777" w:rsidR="00B508A1" w:rsidRPr="00B508A1" w:rsidRDefault="00B508A1" w:rsidP="00B508A1">
      <w:pPr>
        <w:widowControl w:val="0"/>
        <w:suppressAutoHyphens w:val="0"/>
        <w:rPr>
          <w:noProof w:val="0"/>
          <w:szCs w:val="22"/>
        </w:rPr>
      </w:pPr>
    </w:p>
    <w:p w14:paraId="07E39119" w14:textId="77777777" w:rsidR="00B508A1" w:rsidRPr="00B508A1" w:rsidRDefault="00B508A1" w:rsidP="00B508A1">
      <w:pPr>
        <w:widowControl w:val="0"/>
        <w:suppressAutoHyphens w:val="0"/>
        <w:rPr>
          <w:noProof w:val="0"/>
          <w:szCs w:val="22"/>
        </w:rPr>
      </w:pPr>
      <w:r w:rsidRPr="00B508A1">
        <w:rPr>
          <w:noProof w:val="0"/>
          <w:szCs w:val="22"/>
        </w:rPr>
        <w:t>Afin d'améliorer la traçabilité des médicaments biologiques, le nom et le numéro de lot du produit</w:t>
      </w:r>
    </w:p>
    <w:p w14:paraId="4042161E" w14:textId="77777777" w:rsidR="00B508A1" w:rsidRPr="00012FB4" w:rsidRDefault="00B508A1" w:rsidP="00B508A1">
      <w:pPr>
        <w:widowControl w:val="0"/>
        <w:suppressAutoHyphens w:val="0"/>
        <w:rPr>
          <w:noProof w:val="0"/>
          <w:szCs w:val="22"/>
        </w:rPr>
      </w:pPr>
      <w:proofErr w:type="gramStart"/>
      <w:r w:rsidRPr="00B508A1">
        <w:rPr>
          <w:noProof w:val="0"/>
          <w:szCs w:val="22"/>
        </w:rPr>
        <w:t>administré</w:t>
      </w:r>
      <w:proofErr w:type="gramEnd"/>
      <w:r w:rsidRPr="00B508A1">
        <w:rPr>
          <w:noProof w:val="0"/>
          <w:szCs w:val="22"/>
        </w:rPr>
        <w:t xml:space="preserve"> doivent être clairement enregistrés.</w:t>
      </w:r>
    </w:p>
    <w:p w14:paraId="425752EB" w14:textId="77777777" w:rsidR="00EC42DD" w:rsidRPr="00012FB4" w:rsidRDefault="00EC42DD" w:rsidP="00EC42DD">
      <w:pPr>
        <w:widowControl w:val="0"/>
        <w:suppressAutoHyphens w:val="0"/>
        <w:rPr>
          <w:noProof w:val="0"/>
        </w:rPr>
      </w:pPr>
    </w:p>
    <w:p w14:paraId="2B14C8EE" w14:textId="77777777" w:rsidR="00EC42DD" w:rsidRPr="00012FB4" w:rsidRDefault="00EC42DD" w:rsidP="00EC42DD">
      <w:pPr>
        <w:widowControl w:val="0"/>
        <w:suppressAutoHyphens w:val="0"/>
        <w:ind w:left="567" w:hanging="567"/>
        <w:rPr>
          <w:b/>
          <w:noProof w:val="0"/>
        </w:rPr>
      </w:pPr>
      <w:r w:rsidRPr="00012FB4">
        <w:rPr>
          <w:b/>
          <w:noProof w:val="0"/>
        </w:rPr>
        <w:t>4.5</w:t>
      </w:r>
      <w:r w:rsidRPr="00012FB4">
        <w:rPr>
          <w:b/>
          <w:noProof w:val="0"/>
        </w:rPr>
        <w:tab/>
        <w:t>Interactions avec d'autres médicaments et autres formes d'interactions</w:t>
      </w:r>
    </w:p>
    <w:p w14:paraId="576D17D8" w14:textId="77777777" w:rsidR="00EC42DD" w:rsidRPr="00012FB4" w:rsidRDefault="00EC42DD" w:rsidP="00EC42DD">
      <w:pPr>
        <w:widowControl w:val="0"/>
        <w:suppressAutoHyphens w:val="0"/>
        <w:rPr>
          <w:noProof w:val="0"/>
        </w:rPr>
      </w:pPr>
    </w:p>
    <w:p w14:paraId="0F389AF4" w14:textId="77777777" w:rsidR="00EC42DD" w:rsidRPr="00012FB4" w:rsidRDefault="00EC42DD" w:rsidP="00EC42DD">
      <w:pPr>
        <w:widowControl w:val="0"/>
        <w:suppressAutoHyphens w:val="0"/>
        <w:rPr>
          <w:noProof w:val="0"/>
        </w:rPr>
      </w:pPr>
      <w:r w:rsidRPr="00012FB4">
        <w:rPr>
          <w:noProof w:val="0"/>
        </w:rPr>
        <w:t>Un certain nombre de médicaments sont connus pour interagir avec le métabolisme du glucose.</w:t>
      </w:r>
    </w:p>
    <w:p w14:paraId="099D422F" w14:textId="77777777" w:rsidR="00EC42DD" w:rsidRPr="00012FB4" w:rsidRDefault="00EC42DD" w:rsidP="00EC42DD">
      <w:pPr>
        <w:widowControl w:val="0"/>
        <w:suppressAutoHyphens w:val="0"/>
        <w:rPr>
          <w:noProof w:val="0"/>
        </w:rPr>
      </w:pPr>
    </w:p>
    <w:p w14:paraId="7100B9BF" w14:textId="77777777" w:rsidR="00EC42DD" w:rsidRPr="00012FB4" w:rsidRDefault="00EC42DD" w:rsidP="00EC42DD">
      <w:pPr>
        <w:widowControl w:val="0"/>
        <w:suppressAutoHyphens w:val="0"/>
        <w:rPr>
          <w:noProof w:val="0"/>
        </w:rPr>
      </w:pPr>
      <w:r w:rsidRPr="00012FB4">
        <w:rPr>
          <w:noProof w:val="0"/>
        </w:rPr>
        <w:t>Les substances suivantes peuvent réduire les besoins en insuline du patient :</w:t>
      </w:r>
    </w:p>
    <w:p w14:paraId="43E2C8D3" w14:textId="77777777" w:rsidR="00EC42DD" w:rsidRPr="00012FB4" w:rsidRDefault="00EC42DD" w:rsidP="00EC42DD">
      <w:pPr>
        <w:widowControl w:val="0"/>
        <w:suppressAutoHyphens w:val="0"/>
        <w:rPr>
          <w:noProof w:val="0"/>
        </w:rPr>
      </w:pPr>
      <w:r w:rsidRPr="00012FB4">
        <w:rPr>
          <w:noProof w:val="0"/>
        </w:rPr>
        <w:t xml:space="preserve">Antidiabétiques oraux, inhibiteurs de la monoamine-oxydase (IMAO), bêtabloquants, inhibiteurs de l’enzyme de conversion de l’angiotensine (IEC), salicylés, stéroïdes anabolisants et sulfamides. </w:t>
      </w:r>
    </w:p>
    <w:p w14:paraId="6E3F2AFB" w14:textId="77777777" w:rsidR="00EC42DD" w:rsidRPr="00012FB4" w:rsidRDefault="00EC42DD" w:rsidP="00EC42DD">
      <w:pPr>
        <w:widowControl w:val="0"/>
        <w:suppressAutoHyphens w:val="0"/>
        <w:rPr>
          <w:noProof w:val="0"/>
        </w:rPr>
      </w:pPr>
    </w:p>
    <w:p w14:paraId="0860C158" w14:textId="77777777" w:rsidR="00EC42DD" w:rsidRPr="00012FB4" w:rsidRDefault="00EC42DD" w:rsidP="00EC42DD">
      <w:pPr>
        <w:widowControl w:val="0"/>
        <w:suppressAutoHyphens w:val="0"/>
        <w:rPr>
          <w:noProof w:val="0"/>
        </w:rPr>
      </w:pPr>
      <w:r w:rsidRPr="00012FB4">
        <w:rPr>
          <w:noProof w:val="0"/>
        </w:rPr>
        <w:t>Les substances suivantes peuvent augmenter les besoins en insuline du patient :</w:t>
      </w:r>
    </w:p>
    <w:p w14:paraId="02E5FEA6" w14:textId="77777777" w:rsidR="00EC42DD" w:rsidRPr="00012FB4" w:rsidRDefault="00EC42DD" w:rsidP="00EC42DD">
      <w:pPr>
        <w:widowControl w:val="0"/>
        <w:suppressAutoHyphens w:val="0"/>
        <w:rPr>
          <w:noProof w:val="0"/>
        </w:rPr>
      </w:pPr>
      <w:r w:rsidRPr="00012FB4">
        <w:rPr>
          <w:noProof w:val="0"/>
        </w:rPr>
        <w:t xml:space="preserve">Contraceptifs oraux, thiazidiques, glucocorticoïdes, hormones thyroïdiennes, sympathomimétiques, hormone de croissance et </w:t>
      </w:r>
      <w:proofErr w:type="spellStart"/>
      <w:r w:rsidRPr="00012FB4">
        <w:rPr>
          <w:noProof w:val="0"/>
        </w:rPr>
        <w:t>danazol</w:t>
      </w:r>
      <w:proofErr w:type="spellEnd"/>
      <w:r w:rsidRPr="00012FB4">
        <w:rPr>
          <w:noProof w:val="0"/>
        </w:rPr>
        <w:t xml:space="preserve">. </w:t>
      </w:r>
    </w:p>
    <w:p w14:paraId="4C66EA30" w14:textId="77777777" w:rsidR="00EC42DD" w:rsidRPr="00012FB4" w:rsidRDefault="00EC42DD" w:rsidP="00EC42DD">
      <w:pPr>
        <w:widowControl w:val="0"/>
        <w:suppressAutoHyphens w:val="0"/>
        <w:rPr>
          <w:noProof w:val="0"/>
        </w:rPr>
      </w:pPr>
    </w:p>
    <w:p w14:paraId="23332303" w14:textId="77777777" w:rsidR="00EC42DD" w:rsidRPr="00012FB4" w:rsidRDefault="00EC42DD" w:rsidP="00EC42DD">
      <w:pPr>
        <w:widowControl w:val="0"/>
        <w:suppressAutoHyphens w:val="0"/>
        <w:rPr>
          <w:noProof w:val="0"/>
        </w:rPr>
      </w:pPr>
      <w:r w:rsidRPr="00012FB4">
        <w:rPr>
          <w:noProof w:val="0"/>
        </w:rPr>
        <w:t>Les bêtabloquants peuvent masquer les symptômes d’hypoglycémie.</w:t>
      </w:r>
    </w:p>
    <w:p w14:paraId="7BD2DFF6" w14:textId="77777777" w:rsidR="00EC42DD" w:rsidRPr="00012FB4" w:rsidRDefault="00EC42DD" w:rsidP="00EC42DD">
      <w:pPr>
        <w:widowControl w:val="0"/>
        <w:suppressAutoHyphens w:val="0"/>
        <w:rPr>
          <w:noProof w:val="0"/>
        </w:rPr>
      </w:pPr>
    </w:p>
    <w:p w14:paraId="63E6D135" w14:textId="77777777" w:rsidR="00EC42DD" w:rsidRPr="00012FB4" w:rsidRDefault="00EC42DD" w:rsidP="00EC42DD">
      <w:pPr>
        <w:widowControl w:val="0"/>
        <w:suppressAutoHyphens w:val="0"/>
        <w:rPr>
          <w:noProof w:val="0"/>
        </w:rPr>
      </w:pPr>
      <w:r w:rsidRPr="00012FB4">
        <w:rPr>
          <w:noProof w:val="0"/>
        </w:rPr>
        <w:t>L’</w:t>
      </w:r>
      <w:proofErr w:type="spellStart"/>
      <w:r w:rsidRPr="00012FB4">
        <w:rPr>
          <w:noProof w:val="0"/>
        </w:rPr>
        <w:t>octréotide</w:t>
      </w:r>
      <w:proofErr w:type="spellEnd"/>
      <w:r w:rsidRPr="00012FB4">
        <w:rPr>
          <w:noProof w:val="0"/>
        </w:rPr>
        <w:t xml:space="preserve"> et le </w:t>
      </w:r>
      <w:proofErr w:type="spellStart"/>
      <w:r w:rsidRPr="00012FB4">
        <w:rPr>
          <w:noProof w:val="0"/>
        </w:rPr>
        <w:t>lanréotide</w:t>
      </w:r>
      <w:proofErr w:type="spellEnd"/>
      <w:r w:rsidRPr="00012FB4">
        <w:rPr>
          <w:noProof w:val="0"/>
        </w:rPr>
        <w:t xml:space="preserve"> peuvent accroître ou réduire les besoins en insuline.</w:t>
      </w:r>
    </w:p>
    <w:p w14:paraId="28F4CD60" w14:textId="77777777" w:rsidR="00EC42DD" w:rsidRPr="00012FB4" w:rsidRDefault="00EC42DD" w:rsidP="00EC42DD">
      <w:pPr>
        <w:widowControl w:val="0"/>
        <w:suppressAutoHyphens w:val="0"/>
        <w:rPr>
          <w:noProof w:val="0"/>
        </w:rPr>
      </w:pPr>
    </w:p>
    <w:p w14:paraId="52779DA9" w14:textId="77777777" w:rsidR="00EC42DD" w:rsidRPr="00012FB4" w:rsidRDefault="00EC42DD" w:rsidP="00EC42DD">
      <w:pPr>
        <w:widowControl w:val="0"/>
        <w:suppressAutoHyphens w:val="0"/>
        <w:rPr>
          <w:noProof w:val="0"/>
        </w:rPr>
      </w:pPr>
      <w:r w:rsidRPr="00012FB4">
        <w:rPr>
          <w:noProof w:val="0"/>
        </w:rPr>
        <w:lastRenderedPageBreak/>
        <w:t>L’alcool peut intensifier ou réduire l’effet hypoglycémiant de l’insuline.</w:t>
      </w:r>
    </w:p>
    <w:p w14:paraId="51E848AA" w14:textId="77777777" w:rsidR="00EC42DD" w:rsidRPr="00012FB4" w:rsidRDefault="00EC42DD" w:rsidP="00EC42DD">
      <w:pPr>
        <w:widowControl w:val="0"/>
        <w:suppressAutoHyphens w:val="0"/>
        <w:rPr>
          <w:noProof w:val="0"/>
        </w:rPr>
      </w:pPr>
    </w:p>
    <w:p w14:paraId="57388DA7" w14:textId="77777777" w:rsidR="00EC42DD" w:rsidRPr="00012FB4" w:rsidRDefault="00EC42DD" w:rsidP="00EC42DD">
      <w:pPr>
        <w:widowControl w:val="0"/>
        <w:suppressAutoHyphens w:val="0"/>
        <w:ind w:left="567" w:hanging="567"/>
        <w:rPr>
          <w:b/>
          <w:noProof w:val="0"/>
        </w:rPr>
      </w:pPr>
      <w:r w:rsidRPr="00012FB4">
        <w:rPr>
          <w:b/>
          <w:noProof w:val="0"/>
        </w:rPr>
        <w:t>4.6</w:t>
      </w:r>
      <w:r w:rsidRPr="00012FB4">
        <w:rPr>
          <w:b/>
          <w:noProof w:val="0"/>
        </w:rPr>
        <w:tab/>
      </w:r>
      <w:r w:rsidR="00C839D0" w:rsidRPr="00012FB4">
        <w:rPr>
          <w:b/>
          <w:noProof w:val="0"/>
        </w:rPr>
        <w:t>Fertilité</w:t>
      </w:r>
      <w:r w:rsidRPr="00012FB4">
        <w:rPr>
          <w:b/>
          <w:noProof w:val="0"/>
        </w:rPr>
        <w:t>, grossesse et allaitement</w:t>
      </w:r>
    </w:p>
    <w:p w14:paraId="2F9F2F16" w14:textId="77777777" w:rsidR="00EC42DD" w:rsidRPr="00012FB4" w:rsidRDefault="00EC42DD" w:rsidP="00EC42DD">
      <w:pPr>
        <w:widowControl w:val="0"/>
        <w:suppressAutoHyphens w:val="0"/>
        <w:rPr>
          <w:noProof w:val="0"/>
        </w:rPr>
      </w:pPr>
    </w:p>
    <w:p w14:paraId="08DE3CA8" w14:textId="77777777" w:rsidR="00EC42DD" w:rsidRPr="009C31A0" w:rsidRDefault="00EC42DD" w:rsidP="00EC42DD">
      <w:pPr>
        <w:widowControl w:val="0"/>
        <w:suppressAutoHyphens w:val="0"/>
        <w:rPr>
          <w:b/>
          <w:noProof w:val="0"/>
        </w:rPr>
      </w:pPr>
      <w:r w:rsidRPr="009C31A0">
        <w:rPr>
          <w:b/>
          <w:noProof w:val="0"/>
        </w:rPr>
        <w:t>Grossesse</w:t>
      </w:r>
    </w:p>
    <w:p w14:paraId="50C9AE74" w14:textId="77777777" w:rsidR="00EC42DD" w:rsidRPr="00012FB4" w:rsidRDefault="00EC42DD" w:rsidP="00EC42DD">
      <w:pPr>
        <w:widowControl w:val="0"/>
        <w:suppressAutoHyphens w:val="0"/>
        <w:rPr>
          <w:noProof w:val="0"/>
        </w:rPr>
      </w:pPr>
    </w:p>
    <w:p w14:paraId="64368589"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(insuline </w:t>
      </w:r>
      <w:proofErr w:type="spellStart"/>
      <w:r w:rsidRPr="00012FB4">
        <w:rPr>
          <w:noProof w:val="0"/>
        </w:rPr>
        <w:t>asparte</w:t>
      </w:r>
      <w:proofErr w:type="spellEnd"/>
      <w:r w:rsidRPr="00012FB4">
        <w:rPr>
          <w:noProof w:val="0"/>
        </w:rPr>
        <w:t xml:space="preserve">) peut être utilisé pendant la grossesse. Les données de deux essais cliniques randomisés contrôlés (322 et 27 femmes enceintes exposées) ne montrent pas d’effets délétères de l’insuline </w:t>
      </w:r>
      <w:proofErr w:type="spellStart"/>
      <w:r w:rsidRPr="00012FB4">
        <w:rPr>
          <w:noProof w:val="0"/>
        </w:rPr>
        <w:t>asparte</w:t>
      </w:r>
      <w:proofErr w:type="spellEnd"/>
      <w:r w:rsidRPr="00012FB4">
        <w:rPr>
          <w:noProof w:val="0"/>
        </w:rPr>
        <w:t xml:space="preserve"> sur la grossesse ou sur la santé du fœtus/nouveau-né en comparaison à l’insuline humaine (voir rubrique 5.1).</w:t>
      </w:r>
    </w:p>
    <w:p w14:paraId="1AADBA1B" w14:textId="77777777" w:rsidR="00EC42DD" w:rsidRPr="00012FB4" w:rsidRDefault="00EC42DD" w:rsidP="00EC42DD">
      <w:pPr>
        <w:widowControl w:val="0"/>
        <w:suppressAutoHyphens w:val="0"/>
        <w:rPr>
          <w:noProof w:val="0"/>
        </w:rPr>
      </w:pPr>
    </w:p>
    <w:p w14:paraId="15C94F6A" w14:textId="77777777" w:rsidR="00EC42DD" w:rsidRPr="00012FB4" w:rsidRDefault="00EC42DD" w:rsidP="00EC42DD">
      <w:pPr>
        <w:widowControl w:val="0"/>
        <w:suppressAutoHyphens w:val="0"/>
        <w:rPr>
          <w:noProof w:val="0"/>
        </w:rPr>
      </w:pPr>
      <w:r w:rsidRPr="00012FB4">
        <w:rPr>
          <w:noProof w:val="0"/>
        </w:rPr>
        <w:t>Chez la femme enceinte diabétique (diabète de type 1, diabète de type 2 ou diabète gestationnel), il est recommandé d’intensifier le contrôle glycémique et la surveillance tout au long de la grossesse ainsi qu’en cas de projet de grossesse. Les besoins en insuline chutent habituellement au cours du premier trimestre, puis augmentent au cours des deuxième et troisième trimestres. Après l’accouchement, les besoins en insuline reviennent généralement rapidement au niveau antérieur à la grossesse.</w:t>
      </w:r>
    </w:p>
    <w:p w14:paraId="66F8526C" w14:textId="77777777" w:rsidR="00EC42DD" w:rsidRPr="00012FB4" w:rsidRDefault="00EC42DD" w:rsidP="00EC42DD">
      <w:pPr>
        <w:widowControl w:val="0"/>
        <w:suppressAutoHyphens w:val="0"/>
        <w:rPr>
          <w:noProof w:val="0"/>
        </w:rPr>
      </w:pPr>
    </w:p>
    <w:p w14:paraId="5F7EECEC" w14:textId="77777777" w:rsidR="00EC42DD" w:rsidRPr="009C31A0" w:rsidRDefault="00EC42DD" w:rsidP="00EC42DD">
      <w:pPr>
        <w:widowControl w:val="0"/>
        <w:suppressAutoHyphens w:val="0"/>
        <w:rPr>
          <w:b/>
          <w:noProof w:val="0"/>
        </w:rPr>
      </w:pPr>
      <w:r w:rsidRPr="009C31A0">
        <w:rPr>
          <w:b/>
          <w:noProof w:val="0"/>
        </w:rPr>
        <w:t>Allaitement</w:t>
      </w:r>
    </w:p>
    <w:p w14:paraId="235404F5" w14:textId="77777777" w:rsidR="00EC42DD" w:rsidRPr="00012FB4" w:rsidRDefault="00EC42DD" w:rsidP="00EC42DD">
      <w:pPr>
        <w:widowControl w:val="0"/>
        <w:suppressAutoHyphens w:val="0"/>
        <w:rPr>
          <w:noProof w:val="0"/>
        </w:rPr>
      </w:pPr>
    </w:p>
    <w:p w14:paraId="694F0212" w14:textId="77777777" w:rsidR="00EC42DD" w:rsidRPr="00012FB4" w:rsidRDefault="00EC42DD" w:rsidP="00EC42DD">
      <w:pPr>
        <w:widowControl w:val="0"/>
        <w:suppressAutoHyphens w:val="0"/>
        <w:rPr>
          <w:noProof w:val="0"/>
        </w:rPr>
      </w:pPr>
      <w:r w:rsidRPr="00012FB4">
        <w:rPr>
          <w:noProof w:val="0"/>
        </w:rPr>
        <w:t xml:space="preserve">L’administration de </w:t>
      </w:r>
      <w:proofErr w:type="spellStart"/>
      <w:r w:rsidRPr="00012FB4">
        <w:rPr>
          <w:noProof w:val="0"/>
        </w:rPr>
        <w:t>NovoRapid</w:t>
      </w:r>
      <w:proofErr w:type="spellEnd"/>
      <w:r w:rsidRPr="00012FB4">
        <w:rPr>
          <w:noProof w:val="0"/>
        </w:rPr>
        <w:t xml:space="preserve"> pendant l’allaitement ne fait l’objet d’aucune restriction. L’insulinothérapie de la mère qui allaite ne présente aucun risque pour le bébé. Il peut cependant être nécessaire d’adapter la dose de </w:t>
      </w:r>
      <w:proofErr w:type="spellStart"/>
      <w:r w:rsidRPr="00012FB4">
        <w:rPr>
          <w:noProof w:val="0"/>
        </w:rPr>
        <w:t>NovoRapid</w:t>
      </w:r>
      <w:proofErr w:type="spellEnd"/>
      <w:r w:rsidRPr="00012FB4">
        <w:rPr>
          <w:noProof w:val="0"/>
        </w:rPr>
        <w:t>.</w:t>
      </w:r>
    </w:p>
    <w:p w14:paraId="170F48EE" w14:textId="77777777" w:rsidR="00EC42DD" w:rsidRPr="00012FB4" w:rsidRDefault="00EC42DD" w:rsidP="00EC42DD">
      <w:pPr>
        <w:widowControl w:val="0"/>
        <w:suppressAutoHyphens w:val="0"/>
        <w:rPr>
          <w:noProof w:val="0"/>
        </w:rPr>
      </w:pPr>
    </w:p>
    <w:p w14:paraId="406D8483" w14:textId="77777777" w:rsidR="00EC42DD" w:rsidRPr="009C31A0" w:rsidRDefault="00C839D0" w:rsidP="00EC42DD">
      <w:pPr>
        <w:widowControl w:val="0"/>
        <w:suppressAutoHyphens w:val="0"/>
        <w:rPr>
          <w:b/>
          <w:noProof w:val="0"/>
        </w:rPr>
      </w:pPr>
      <w:r w:rsidRPr="009C31A0">
        <w:rPr>
          <w:b/>
          <w:noProof w:val="0"/>
        </w:rPr>
        <w:t>Fertilité</w:t>
      </w:r>
    </w:p>
    <w:p w14:paraId="44817C51" w14:textId="77777777" w:rsidR="00EC42DD" w:rsidRPr="00012FB4" w:rsidRDefault="00EC42DD" w:rsidP="00EC42DD">
      <w:pPr>
        <w:widowControl w:val="0"/>
        <w:suppressAutoHyphens w:val="0"/>
        <w:rPr>
          <w:noProof w:val="0"/>
        </w:rPr>
      </w:pPr>
    </w:p>
    <w:p w14:paraId="368B0A64" w14:textId="77777777" w:rsidR="00EC42DD" w:rsidRPr="00012FB4" w:rsidRDefault="00EC42DD" w:rsidP="00EC42DD">
      <w:pPr>
        <w:widowControl w:val="0"/>
        <w:suppressAutoHyphens w:val="0"/>
        <w:rPr>
          <w:noProof w:val="0"/>
          <w:szCs w:val="22"/>
        </w:rPr>
      </w:pPr>
      <w:r w:rsidRPr="00012FB4">
        <w:rPr>
          <w:noProof w:val="0"/>
          <w:szCs w:val="22"/>
        </w:rPr>
        <w:t xml:space="preserve">Les études de reproduction effectuées chez l’animal n’ont pas révélé de différences entre l’insuline </w:t>
      </w:r>
      <w:proofErr w:type="spellStart"/>
      <w:r w:rsidRPr="00012FB4">
        <w:rPr>
          <w:noProof w:val="0"/>
          <w:szCs w:val="22"/>
        </w:rPr>
        <w:t>asparte</w:t>
      </w:r>
      <w:proofErr w:type="spellEnd"/>
      <w:r w:rsidRPr="00012FB4">
        <w:rPr>
          <w:noProof w:val="0"/>
          <w:szCs w:val="22"/>
        </w:rPr>
        <w:t xml:space="preserve"> et l’insuline humaine sur la </w:t>
      </w:r>
      <w:r w:rsidR="00622EA4" w:rsidRPr="00012FB4">
        <w:rPr>
          <w:noProof w:val="0"/>
          <w:szCs w:val="22"/>
        </w:rPr>
        <w:t>fertilité</w:t>
      </w:r>
      <w:r w:rsidRPr="00012FB4">
        <w:rPr>
          <w:noProof w:val="0"/>
          <w:szCs w:val="22"/>
        </w:rPr>
        <w:t>.</w:t>
      </w:r>
    </w:p>
    <w:p w14:paraId="0F1A6570" w14:textId="77777777" w:rsidR="00EC42DD" w:rsidRPr="00012FB4" w:rsidRDefault="00EC42DD" w:rsidP="00EC42DD">
      <w:pPr>
        <w:widowControl w:val="0"/>
        <w:suppressAutoHyphens w:val="0"/>
        <w:rPr>
          <w:noProof w:val="0"/>
        </w:rPr>
      </w:pPr>
    </w:p>
    <w:p w14:paraId="02B23BA1" w14:textId="77777777" w:rsidR="00EC42DD" w:rsidRPr="00012FB4" w:rsidRDefault="00EC42DD" w:rsidP="00EC42DD">
      <w:pPr>
        <w:widowControl w:val="0"/>
        <w:suppressAutoHyphens w:val="0"/>
        <w:ind w:left="567" w:hanging="567"/>
        <w:rPr>
          <w:b/>
          <w:noProof w:val="0"/>
        </w:rPr>
      </w:pPr>
      <w:r w:rsidRPr="00012FB4">
        <w:rPr>
          <w:b/>
          <w:noProof w:val="0"/>
        </w:rPr>
        <w:t>4.7</w:t>
      </w:r>
      <w:r w:rsidRPr="00012FB4">
        <w:rPr>
          <w:b/>
          <w:noProof w:val="0"/>
        </w:rPr>
        <w:tab/>
        <w:t>Effets sur l'aptitude à conduire des véhicules et à utiliser des machines</w:t>
      </w:r>
    </w:p>
    <w:p w14:paraId="0AA63CF9" w14:textId="77777777" w:rsidR="00EC42DD" w:rsidRPr="00012FB4" w:rsidRDefault="00EC42DD" w:rsidP="00EC42DD">
      <w:pPr>
        <w:widowControl w:val="0"/>
        <w:suppressAutoHyphens w:val="0"/>
        <w:rPr>
          <w:noProof w:val="0"/>
        </w:rPr>
      </w:pPr>
    </w:p>
    <w:p w14:paraId="267DD9C1" w14:textId="77777777" w:rsidR="00EC42DD" w:rsidRPr="00012FB4" w:rsidRDefault="00EC42DD" w:rsidP="00EC42DD">
      <w:pPr>
        <w:widowControl w:val="0"/>
        <w:suppressAutoHyphens w:val="0"/>
        <w:rPr>
          <w:noProof w:val="0"/>
        </w:rPr>
      </w:pPr>
      <w:r w:rsidRPr="00012FB4">
        <w:rPr>
          <w:noProof w:val="0"/>
        </w:rPr>
        <w:t xml:space="preserve">Les capacités de concentration et les réflexes du patient peuvent être diminués en cas d’hypoglycémie. Ceci pourrait constituer un risque dans les situations où ces facultés sont indispensables (par exemple la conduite </w:t>
      </w:r>
      <w:r w:rsidR="00E205E1" w:rsidRPr="00012FB4">
        <w:rPr>
          <w:noProof w:val="0"/>
        </w:rPr>
        <w:t xml:space="preserve">de véhicules </w:t>
      </w:r>
      <w:r w:rsidRPr="00012FB4">
        <w:rPr>
          <w:noProof w:val="0"/>
        </w:rPr>
        <w:t>ou l’utilisation de machines).</w:t>
      </w:r>
    </w:p>
    <w:p w14:paraId="45177B8C" w14:textId="77777777" w:rsidR="00EC42DD" w:rsidRPr="00012FB4" w:rsidRDefault="00EC42DD" w:rsidP="00EC42DD">
      <w:pPr>
        <w:widowControl w:val="0"/>
        <w:suppressAutoHyphens w:val="0"/>
        <w:rPr>
          <w:noProof w:val="0"/>
        </w:rPr>
      </w:pPr>
    </w:p>
    <w:p w14:paraId="30EB8E87" w14:textId="77777777" w:rsidR="00EC42DD" w:rsidRPr="00012FB4" w:rsidRDefault="00EC42DD" w:rsidP="00EC42DD">
      <w:pPr>
        <w:widowControl w:val="0"/>
        <w:suppressAutoHyphens w:val="0"/>
        <w:rPr>
          <w:noProof w:val="0"/>
        </w:rPr>
      </w:pPr>
      <w:r w:rsidRPr="00012FB4">
        <w:rPr>
          <w:noProof w:val="0"/>
        </w:rPr>
        <w:t>Les patients doivent être informés des précautions à prendre afin d’éviter toute hypoglycémie pendant la conduite de véhicules. Ceci est particulièrement important chez les patients peu ou mal familiarisés avec les signes précurseurs d’hypoglycémie ou sujets à de fréquents épisodes hypoglycémiques. Dans de telles circonstances, l’aptitude à conduire des véhicules doit être évaluée.</w:t>
      </w:r>
    </w:p>
    <w:p w14:paraId="57C798F9" w14:textId="77777777" w:rsidR="00EC42DD" w:rsidRPr="00012FB4" w:rsidRDefault="00EC42DD" w:rsidP="00EC42DD">
      <w:pPr>
        <w:widowControl w:val="0"/>
        <w:suppressAutoHyphens w:val="0"/>
        <w:rPr>
          <w:noProof w:val="0"/>
        </w:rPr>
      </w:pPr>
    </w:p>
    <w:p w14:paraId="1F4470AF" w14:textId="77777777" w:rsidR="00EC42DD" w:rsidRPr="00012FB4" w:rsidRDefault="00EC42DD" w:rsidP="00EC42DD">
      <w:pPr>
        <w:widowControl w:val="0"/>
        <w:suppressAutoHyphens w:val="0"/>
        <w:ind w:left="567" w:hanging="567"/>
        <w:rPr>
          <w:b/>
          <w:noProof w:val="0"/>
        </w:rPr>
      </w:pPr>
      <w:r w:rsidRPr="00012FB4">
        <w:rPr>
          <w:b/>
          <w:noProof w:val="0"/>
        </w:rPr>
        <w:t>4.8</w:t>
      </w:r>
      <w:r w:rsidRPr="00012FB4">
        <w:rPr>
          <w:b/>
          <w:noProof w:val="0"/>
        </w:rPr>
        <w:tab/>
        <w:t>Effets indésirables</w:t>
      </w:r>
    </w:p>
    <w:p w14:paraId="1FA3B674" w14:textId="77777777" w:rsidR="00EC42DD" w:rsidRPr="00012FB4" w:rsidRDefault="00EC42DD" w:rsidP="00EC42DD">
      <w:pPr>
        <w:widowControl w:val="0"/>
        <w:suppressAutoHyphens w:val="0"/>
        <w:rPr>
          <w:noProof w:val="0"/>
        </w:rPr>
      </w:pPr>
    </w:p>
    <w:p w14:paraId="669B418D" w14:textId="77777777" w:rsidR="00EC42DD" w:rsidRPr="009C31A0" w:rsidRDefault="00EC42DD" w:rsidP="00EC42DD">
      <w:pPr>
        <w:widowControl w:val="0"/>
        <w:suppressAutoHyphens w:val="0"/>
        <w:rPr>
          <w:b/>
          <w:noProof w:val="0"/>
        </w:rPr>
      </w:pPr>
      <w:r w:rsidRPr="009C31A0">
        <w:rPr>
          <w:b/>
          <w:noProof w:val="0"/>
          <w:szCs w:val="22"/>
        </w:rPr>
        <w:t xml:space="preserve">Résumé du profil de </w:t>
      </w:r>
      <w:r w:rsidR="002112B9" w:rsidRPr="009C31A0">
        <w:rPr>
          <w:b/>
          <w:noProof w:val="0"/>
          <w:szCs w:val="22"/>
        </w:rPr>
        <w:t>sécurité</w:t>
      </w:r>
      <w:r w:rsidRPr="009C31A0">
        <w:rPr>
          <w:b/>
          <w:noProof w:val="0"/>
        </w:rPr>
        <w:t xml:space="preserve"> </w:t>
      </w:r>
    </w:p>
    <w:p w14:paraId="6D2EAE03" w14:textId="77777777" w:rsidR="00EC42DD" w:rsidRPr="00012FB4" w:rsidRDefault="00EC42DD" w:rsidP="00EC42DD">
      <w:pPr>
        <w:widowControl w:val="0"/>
        <w:suppressAutoHyphens w:val="0"/>
        <w:rPr>
          <w:noProof w:val="0"/>
        </w:rPr>
      </w:pPr>
    </w:p>
    <w:p w14:paraId="32D6A998" w14:textId="77777777" w:rsidR="00EC42DD" w:rsidRPr="00012FB4" w:rsidRDefault="00EC42DD" w:rsidP="00EC42DD">
      <w:pPr>
        <w:widowControl w:val="0"/>
        <w:suppressAutoHyphens w:val="0"/>
        <w:rPr>
          <w:noProof w:val="0"/>
        </w:rPr>
      </w:pPr>
      <w:r w:rsidRPr="00012FB4">
        <w:rPr>
          <w:noProof w:val="0"/>
        </w:rPr>
        <w:t xml:space="preserve">Les effets indésirables observés chez les patients traités par </w:t>
      </w:r>
      <w:proofErr w:type="spellStart"/>
      <w:r w:rsidRPr="00012FB4">
        <w:rPr>
          <w:noProof w:val="0"/>
        </w:rPr>
        <w:t>NovoRapid</w:t>
      </w:r>
      <w:proofErr w:type="spellEnd"/>
      <w:r w:rsidRPr="00012FB4">
        <w:rPr>
          <w:noProof w:val="0"/>
        </w:rPr>
        <w:t xml:space="preserve"> sont le plus souvent dus à l’action pharmacologique de l’insuline. </w:t>
      </w:r>
    </w:p>
    <w:p w14:paraId="7034F379" w14:textId="77777777" w:rsidR="00EC42DD" w:rsidRPr="00012FB4" w:rsidRDefault="00EC42DD" w:rsidP="00EC42DD">
      <w:pPr>
        <w:widowControl w:val="0"/>
        <w:suppressAutoHyphens w:val="0"/>
        <w:rPr>
          <w:noProof w:val="0"/>
        </w:rPr>
      </w:pPr>
    </w:p>
    <w:p w14:paraId="3A6D5F32" w14:textId="77777777" w:rsidR="00EC42DD" w:rsidRPr="00012FB4" w:rsidRDefault="00EC42DD" w:rsidP="00EC42DD">
      <w:pPr>
        <w:widowControl w:val="0"/>
        <w:suppressAutoHyphens w:val="0"/>
        <w:rPr>
          <w:noProof w:val="0"/>
          <w:szCs w:val="22"/>
        </w:rPr>
      </w:pPr>
      <w:r w:rsidRPr="00012FB4">
        <w:rPr>
          <w:noProof w:val="0"/>
          <w:szCs w:val="22"/>
        </w:rPr>
        <w:t>L’effet indésirable le plus fréquemment rapporté lors du traitement est l’hypoglycémie. La fréquence des hypoglycémies varie en fonction de la population de patients, des doses utilisées et du niveau du contrôle glycémique</w:t>
      </w:r>
      <w:r w:rsidR="00D73E55" w:rsidRPr="00012FB4">
        <w:rPr>
          <w:noProof w:val="0"/>
          <w:szCs w:val="22"/>
        </w:rPr>
        <w:t xml:space="preserve"> (</w:t>
      </w:r>
      <w:r w:rsidRPr="00012FB4">
        <w:rPr>
          <w:noProof w:val="0"/>
          <w:szCs w:val="22"/>
        </w:rPr>
        <w:t xml:space="preserve">voir </w:t>
      </w:r>
      <w:r w:rsidR="00D73E55" w:rsidRPr="00012FB4">
        <w:rPr>
          <w:noProof w:val="0"/>
          <w:szCs w:val="22"/>
        </w:rPr>
        <w:t>la rubrique 4.8</w:t>
      </w:r>
      <w:r w:rsidR="002112B9" w:rsidRPr="00012FB4">
        <w:rPr>
          <w:noProof w:val="0"/>
          <w:szCs w:val="22"/>
        </w:rPr>
        <w:t>,</w:t>
      </w:r>
      <w:r w:rsidR="00D73E55" w:rsidRPr="00012FB4">
        <w:rPr>
          <w:noProof w:val="0"/>
          <w:szCs w:val="22"/>
        </w:rPr>
        <w:t xml:space="preserve"> Description de certains effets indésirables)</w:t>
      </w:r>
      <w:r w:rsidRPr="00012FB4">
        <w:rPr>
          <w:noProof w:val="0"/>
          <w:szCs w:val="22"/>
        </w:rPr>
        <w:t xml:space="preserve">. </w:t>
      </w:r>
    </w:p>
    <w:p w14:paraId="10E9CCEB" w14:textId="77777777" w:rsidR="00EC42DD" w:rsidRPr="00012FB4" w:rsidRDefault="00EC42DD" w:rsidP="00EC42DD">
      <w:pPr>
        <w:widowControl w:val="0"/>
        <w:suppressAutoHyphens w:val="0"/>
        <w:rPr>
          <w:noProof w:val="0"/>
          <w:szCs w:val="22"/>
        </w:rPr>
      </w:pPr>
    </w:p>
    <w:p w14:paraId="74671F58" w14:textId="77777777" w:rsidR="00EC42DD" w:rsidRPr="00012FB4" w:rsidRDefault="00EC42DD" w:rsidP="00EC42DD">
      <w:pPr>
        <w:widowControl w:val="0"/>
        <w:suppressAutoHyphens w:val="0"/>
        <w:rPr>
          <w:noProof w:val="0"/>
          <w:szCs w:val="22"/>
        </w:rPr>
      </w:pPr>
      <w:r w:rsidRPr="00012FB4">
        <w:rPr>
          <w:noProof w:val="0"/>
          <w:szCs w:val="22"/>
        </w:rPr>
        <w:t xml:space="preserve">Au début du traitement par insuline, des anomalies de la réfraction, des œdèmes et des réactions au site d’injection (douleur, rougeur, urticaire, inflammation, ecchymose, tuméfaction et prurit au site d’injection) peuvent survenir. Ces réactions sont habituellement transitoires. Une amélioration rapide de l’équilibre glycémique peut être associée à une neuropathie douloureuse aiguë qui est habituellement réversible. Une intensification de l’insulinothérapie avec une amélioration soudaine de l’équilibre glycémique peut être associée à une aggravation transitoire de la rétinopathie diabétique, tandis que l’amélioration de l’équilibre glycémique à long terme diminue le risque de progression de </w:t>
      </w:r>
      <w:r w:rsidRPr="00012FB4">
        <w:rPr>
          <w:noProof w:val="0"/>
          <w:szCs w:val="22"/>
        </w:rPr>
        <w:lastRenderedPageBreak/>
        <w:t>la rétinopathie diabétique.</w:t>
      </w:r>
    </w:p>
    <w:p w14:paraId="332A7A37" w14:textId="77777777" w:rsidR="00EC42DD" w:rsidRPr="00012FB4" w:rsidRDefault="00EC42DD" w:rsidP="00EC42DD">
      <w:pPr>
        <w:widowControl w:val="0"/>
        <w:suppressAutoHyphens w:val="0"/>
        <w:rPr>
          <w:noProof w:val="0"/>
          <w:szCs w:val="22"/>
        </w:rPr>
      </w:pPr>
    </w:p>
    <w:p w14:paraId="7F9F6492" w14:textId="77777777" w:rsidR="00EC42DD" w:rsidRPr="009C31A0" w:rsidRDefault="00EC42DD" w:rsidP="00EC42DD">
      <w:pPr>
        <w:widowControl w:val="0"/>
        <w:suppressAutoHyphens w:val="0"/>
        <w:rPr>
          <w:b/>
          <w:noProof w:val="0"/>
          <w:szCs w:val="22"/>
        </w:rPr>
      </w:pPr>
      <w:r w:rsidRPr="009C31A0">
        <w:rPr>
          <w:b/>
          <w:noProof w:val="0"/>
          <w:szCs w:val="22"/>
        </w:rPr>
        <w:t>Liste tabulée des effets indésirables</w:t>
      </w:r>
    </w:p>
    <w:p w14:paraId="20E23804" w14:textId="77777777" w:rsidR="00EC42DD" w:rsidRPr="00012FB4" w:rsidRDefault="00EC42DD" w:rsidP="00EC42DD">
      <w:pPr>
        <w:widowControl w:val="0"/>
        <w:suppressAutoHyphens w:val="0"/>
        <w:rPr>
          <w:noProof w:val="0"/>
          <w:szCs w:val="22"/>
          <w:u w:val="single"/>
        </w:rPr>
      </w:pPr>
    </w:p>
    <w:p w14:paraId="218BB86A" w14:textId="77777777" w:rsidR="00EC42DD" w:rsidRPr="00012FB4" w:rsidRDefault="00EC42DD" w:rsidP="00EC42DD">
      <w:pPr>
        <w:widowControl w:val="0"/>
        <w:suppressAutoHyphens w:val="0"/>
        <w:rPr>
          <w:noProof w:val="0"/>
          <w:szCs w:val="22"/>
        </w:rPr>
      </w:pPr>
      <w:r w:rsidRPr="00012FB4">
        <w:rPr>
          <w:noProof w:val="0"/>
          <w:szCs w:val="22"/>
        </w:rPr>
        <w:t xml:space="preserve">Les effets indésirables répertoriés ci-dessous sont issus des données des essais cliniques et classés par fréquence </w:t>
      </w:r>
      <w:proofErr w:type="spellStart"/>
      <w:r w:rsidRPr="00012FB4">
        <w:rPr>
          <w:noProof w:val="0"/>
          <w:szCs w:val="22"/>
        </w:rPr>
        <w:t>MedDRA</w:t>
      </w:r>
      <w:proofErr w:type="spellEnd"/>
      <w:r w:rsidRPr="00012FB4">
        <w:rPr>
          <w:noProof w:val="0"/>
          <w:szCs w:val="22"/>
        </w:rPr>
        <w:t xml:space="preserve"> et selon le</w:t>
      </w:r>
      <w:r w:rsidR="00F774BB">
        <w:rPr>
          <w:noProof w:val="0"/>
          <w:szCs w:val="22"/>
        </w:rPr>
        <w:t>s classes de systèmes d’organes</w:t>
      </w:r>
      <w:r w:rsidRPr="00012FB4">
        <w:rPr>
          <w:noProof w:val="0"/>
          <w:szCs w:val="22"/>
        </w:rPr>
        <w:t>. Les catégories de fréquence sont définies selon les conventions suivantes : très fréquent</w:t>
      </w:r>
      <w:r w:rsidRPr="00012FB4">
        <w:rPr>
          <w:noProof w:val="0"/>
        </w:rPr>
        <w:t xml:space="preserve"> (≥</w:t>
      </w:r>
      <w:r w:rsidRPr="00012FB4">
        <w:rPr>
          <w:noProof w:val="0"/>
          <w:szCs w:val="22"/>
        </w:rPr>
        <w:t> </w:t>
      </w:r>
      <w:r w:rsidRPr="00012FB4">
        <w:rPr>
          <w:noProof w:val="0"/>
        </w:rPr>
        <w:t>1/10) ; fréquent (≥</w:t>
      </w:r>
      <w:r w:rsidRPr="00012FB4">
        <w:rPr>
          <w:noProof w:val="0"/>
          <w:szCs w:val="22"/>
        </w:rPr>
        <w:t> </w:t>
      </w:r>
      <w:r w:rsidRPr="00012FB4">
        <w:rPr>
          <w:noProof w:val="0"/>
        </w:rPr>
        <w:t>1/100, &lt;</w:t>
      </w:r>
      <w:r w:rsidRPr="00012FB4">
        <w:rPr>
          <w:noProof w:val="0"/>
          <w:szCs w:val="22"/>
        </w:rPr>
        <w:t> </w:t>
      </w:r>
      <w:r w:rsidRPr="00012FB4">
        <w:rPr>
          <w:noProof w:val="0"/>
        </w:rPr>
        <w:t>1/10) ; peu fréquent (≥</w:t>
      </w:r>
      <w:r w:rsidRPr="00012FB4">
        <w:rPr>
          <w:noProof w:val="0"/>
          <w:szCs w:val="22"/>
        </w:rPr>
        <w:t> </w:t>
      </w:r>
      <w:r w:rsidRPr="00012FB4">
        <w:rPr>
          <w:noProof w:val="0"/>
        </w:rPr>
        <w:t>1/1</w:t>
      </w:r>
      <w:r w:rsidRPr="00012FB4">
        <w:rPr>
          <w:noProof w:val="0"/>
          <w:szCs w:val="22"/>
        </w:rPr>
        <w:t> </w:t>
      </w:r>
      <w:r w:rsidRPr="00012FB4">
        <w:rPr>
          <w:noProof w:val="0"/>
        </w:rPr>
        <w:t>000, &lt;</w:t>
      </w:r>
      <w:r w:rsidRPr="00012FB4">
        <w:rPr>
          <w:noProof w:val="0"/>
          <w:szCs w:val="22"/>
        </w:rPr>
        <w:t> </w:t>
      </w:r>
      <w:r w:rsidRPr="00012FB4">
        <w:rPr>
          <w:noProof w:val="0"/>
        </w:rPr>
        <w:t>1/100) ; rare (≥</w:t>
      </w:r>
      <w:r w:rsidRPr="00012FB4">
        <w:rPr>
          <w:noProof w:val="0"/>
          <w:szCs w:val="22"/>
        </w:rPr>
        <w:t> </w:t>
      </w:r>
      <w:r w:rsidRPr="00012FB4">
        <w:rPr>
          <w:noProof w:val="0"/>
        </w:rPr>
        <w:t>1/10</w:t>
      </w:r>
      <w:r w:rsidRPr="00012FB4">
        <w:rPr>
          <w:noProof w:val="0"/>
          <w:szCs w:val="22"/>
        </w:rPr>
        <w:t> </w:t>
      </w:r>
      <w:r w:rsidRPr="00012FB4">
        <w:rPr>
          <w:noProof w:val="0"/>
        </w:rPr>
        <w:t>000, &lt;</w:t>
      </w:r>
      <w:r w:rsidRPr="00012FB4">
        <w:rPr>
          <w:noProof w:val="0"/>
          <w:szCs w:val="22"/>
        </w:rPr>
        <w:t> </w:t>
      </w:r>
      <w:r w:rsidRPr="00012FB4">
        <w:rPr>
          <w:noProof w:val="0"/>
        </w:rPr>
        <w:t>1/1</w:t>
      </w:r>
      <w:r w:rsidRPr="00012FB4">
        <w:rPr>
          <w:noProof w:val="0"/>
          <w:szCs w:val="22"/>
        </w:rPr>
        <w:t> </w:t>
      </w:r>
      <w:r w:rsidRPr="00012FB4">
        <w:rPr>
          <w:noProof w:val="0"/>
        </w:rPr>
        <w:t>000) ; très rare (&lt;</w:t>
      </w:r>
      <w:r w:rsidRPr="00012FB4">
        <w:rPr>
          <w:noProof w:val="0"/>
          <w:szCs w:val="22"/>
        </w:rPr>
        <w:t> </w:t>
      </w:r>
      <w:r w:rsidRPr="00012FB4">
        <w:rPr>
          <w:noProof w:val="0"/>
        </w:rPr>
        <w:t>1/10</w:t>
      </w:r>
      <w:r w:rsidRPr="00012FB4">
        <w:rPr>
          <w:noProof w:val="0"/>
          <w:szCs w:val="22"/>
        </w:rPr>
        <w:t> </w:t>
      </w:r>
      <w:r w:rsidRPr="00012FB4">
        <w:rPr>
          <w:noProof w:val="0"/>
        </w:rPr>
        <w:t>000)</w:t>
      </w:r>
      <w:r w:rsidR="00E205E1" w:rsidRPr="00012FB4">
        <w:rPr>
          <w:noProof w:val="0"/>
        </w:rPr>
        <w:t xml:space="preserve"> ; </w:t>
      </w:r>
      <w:r w:rsidRPr="00012FB4">
        <w:rPr>
          <w:noProof w:val="0"/>
        </w:rPr>
        <w:t xml:space="preserve">fréquence indéterminée (ne peut être estimée </w:t>
      </w:r>
      <w:r w:rsidR="00F8480D" w:rsidRPr="00012FB4">
        <w:rPr>
          <w:noProof w:val="0"/>
        </w:rPr>
        <w:t>sur la base</w:t>
      </w:r>
      <w:r w:rsidRPr="00012FB4">
        <w:rPr>
          <w:noProof w:val="0"/>
        </w:rPr>
        <w:t xml:space="preserve"> des données disponibles).</w:t>
      </w:r>
    </w:p>
    <w:p w14:paraId="082E6E83" w14:textId="77777777" w:rsidR="00EC42DD" w:rsidRPr="00012FB4" w:rsidRDefault="00EC42DD" w:rsidP="00EC42DD">
      <w:pPr>
        <w:widowControl w:val="0"/>
        <w:suppressAutoHyphens w:val="0"/>
        <w:rPr>
          <w:noProof w:val="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5954"/>
      </w:tblGrid>
      <w:tr w:rsidR="00EC42DD" w:rsidRPr="00012FB4" w14:paraId="08626105" w14:textId="77777777" w:rsidTr="00631396">
        <w:trPr>
          <w:trHeight w:val="263"/>
        </w:trPr>
        <w:tc>
          <w:tcPr>
            <w:tcW w:w="3085" w:type="dxa"/>
            <w:vMerge w:val="restart"/>
            <w:shd w:val="clear" w:color="auto" w:fill="auto"/>
          </w:tcPr>
          <w:p w14:paraId="78524D4F" w14:textId="77777777" w:rsidR="00EC42DD" w:rsidRPr="00012FB4" w:rsidRDefault="00EC42DD" w:rsidP="00631396">
            <w:pPr>
              <w:rPr>
                <w:bCs/>
                <w:noProof w:val="0"/>
              </w:rPr>
            </w:pPr>
            <w:r w:rsidRPr="00012FB4">
              <w:rPr>
                <w:noProof w:val="0"/>
                <w:szCs w:val="22"/>
              </w:rPr>
              <w:t>Affections du système immunitaire</w:t>
            </w:r>
          </w:p>
        </w:tc>
        <w:tc>
          <w:tcPr>
            <w:tcW w:w="5954" w:type="dxa"/>
            <w:shd w:val="clear" w:color="auto" w:fill="auto"/>
          </w:tcPr>
          <w:p w14:paraId="086CD8F9" w14:textId="77777777" w:rsidR="00EC42DD" w:rsidRPr="00012FB4" w:rsidRDefault="00EC42DD" w:rsidP="00631396">
            <w:pPr>
              <w:widowControl w:val="0"/>
              <w:suppressAutoHyphens w:val="0"/>
              <w:autoSpaceDE w:val="0"/>
              <w:autoSpaceDN w:val="0"/>
              <w:adjustRightInd w:val="0"/>
              <w:rPr>
                <w:noProof w:val="0"/>
                <w:szCs w:val="22"/>
                <w:lang w:eastAsia="da-DK"/>
              </w:rPr>
            </w:pPr>
            <w:r w:rsidRPr="00012FB4">
              <w:rPr>
                <w:noProof w:val="0"/>
                <w:szCs w:val="22"/>
              </w:rPr>
              <w:t>Peu fréquent – Urticaire, rash, éruptions</w:t>
            </w:r>
          </w:p>
          <w:p w14:paraId="52CC72F1" w14:textId="77777777" w:rsidR="00EC42DD" w:rsidRPr="00012FB4" w:rsidRDefault="00EC42DD" w:rsidP="00631396">
            <w:pPr>
              <w:rPr>
                <w:b/>
                <w:bCs/>
                <w:noProof w:val="0"/>
              </w:rPr>
            </w:pPr>
          </w:p>
        </w:tc>
      </w:tr>
      <w:tr w:rsidR="00EC42DD" w:rsidRPr="00012FB4" w14:paraId="2B30D87F" w14:textId="77777777" w:rsidTr="00631396">
        <w:trPr>
          <w:trHeight w:val="437"/>
        </w:trPr>
        <w:tc>
          <w:tcPr>
            <w:tcW w:w="3085" w:type="dxa"/>
            <w:vMerge/>
            <w:shd w:val="clear" w:color="auto" w:fill="auto"/>
          </w:tcPr>
          <w:p w14:paraId="4130ABA6" w14:textId="77777777" w:rsidR="00EC42DD" w:rsidRPr="00012FB4" w:rsidRDefault="00EC42DD" w:rsidP="00631396">
            <w:pPr>
              <w:rPr>
                <w:bCs/>
                <w:iCs/>
                <w:noProof w:val="0"/>
                <w:szCs w:val="22"/>
              </w:rPr>
            </w:pPr>
          </w:p>
        </w:tc>
        <w:tc>
          <w:tcPr>
            <w:tcW w:w="5954" w:type="dxa"/>
            <w:shd w:val="clear" w:color="auto" w:fill="auto"/>
          </w:tcPr>
          <w:p w14:paraId="0335C6F1" w14:textId="77777777" w:rsidR="00EC42DD" w:rsidRPr="00012FB4" w:rsidRDefault="00EC42DD" w:rsidP="00631396">
            <w:pPr>
              <w:widowControl w:val="0"/>
              <w:suppressAutoHyphens w:val="0"/>
              <w:autoSpaceDE w:val="0"/>
              <w:autoSpaceDN w:val="0"/>
              <w:adjustRightInd w:val="0"/>
              <w:rPr>
                <w:noProof w:val="0"/>
                <w:szCs w:val="22"/>
                <w:lang w:eastAsia="da-DK"/>
              </w:rPr>
            </w:pPr>
            <w:r w:rsidRPr="00012FB4">
              <w:rPr>
                <w:noProof w:val="0"/>
                <w:szCs w:val="22"/>
              </w:rPr>
              <w:t>Très rare – Réactions anaphylactiques*</w:t>
            </w:r>
          </w:p>
          <w:p w14:paraId="411DB18A" w14:textId="77777777" w:rsidR="00EC42DD" w:rsidRPr="00012FB4" w:rsidRDefault="00EC42DD" w:rsidP="00631396">
            <w:pPr>
              <w:widowControl w:val="0"/>
              <w:autoSpaceDE w:val="0"/>
              <w:autoSpaceDN w:val="0"/>
              <w:adjustRightInd w:val="0"/>
              <w:rPr>
                <w:noProof w:val="0"/>
                <w:szCs w:val="22"/>
                <w:lang w:eastAsia="da-DK"/>
              </w:rPr>
            </w:pPr>
          </w:p>
        </w:tc>
      </w:tr>
      <w:tr w:rsidR="00EC42DD" w:rsidRPr="00012FB4" w14:paraId="288E1594" w14:textId="77777777" w:rsidTr="00631396">
        <w:trPr>
          <w:trHeight w:val="262"/>
        </w:trPr>
        <w:tc>
          <w:tcPr>
            <w:tcW w:w="3085" w:type="dxa"/>
            <w:shd w:val="clear" w:color="auto" w:fill="auto"/>
          </w:tcPr>
          <w:p w14:paraId="0BEE570F" w14:textId="77777777" w:rsidR="00EC42DD" w:rsidRPr="00012FB4" w:rsidRDefault="00EC42DD" w:rsidP="00631396">
            <w:pPr>
              <w:rPr>
                <w:bCs/>
                <w:iCs/>
                <w:noProof w:val="0"/>
                <w:szCs w:val="22"/>
              </w:rPr>
            </w:pPr>
            <w:r w:rsidRPr="00012FB4">
              <w:rPr>
                <w:bCs/>
                <w:iCs/>
                <w:noProof w:val="0"/>
                <w:szCs w:val="22"/>
              </w:rPr>
              <w:t>Troubles du métabolisme et de la nutrition</w:t>
            </w:r>
          </w:p>
        </w:tc>
        <w:tc>
          <w:tcPr>
            <w:tcW w:w="5954" w:type="dxa"/>
            <w:shd w:val="clear" w:color="auto" w:fill="auto"/>
          </w:tcPr>
          <w:p w14:paraId="518E8289" w14:textId="77777777" w:rsidR="00EC42DD" w:rsidRPr="00012FB4" w:rsidRDefault="00EC42DD" w:rsidP="00631396">
            <w:pPr>
              <w:widowControl w:val="0"/>
              <w:suppressAutoHyphens w:val="0"/>
              <w:autoSpaceDE w:val="0"/>
              <w:autoSpaceDN w:val="0"/>
              <w:adjustRightInd w:val="0"/>
              <w:rPr>
                <w:noProof w:val="0"/>
                <w:szCs w:val="22"/>
              </w:rPr>
            </w:pPr>
            <w:r w:rsidRPr="00012FB4">
              <w:rPr>
                <w:noProof w:val="0"/>
                <w:szCs w:val="22"/>
              </w:rPr>
              <w:t>Très fréquent – Hypoglycémie*</w:t>
            </w:r>
          </w:p>
          <w:p w14:paraId="6332A26D" w14:textId="77777777" w:rsidR="00EC42DD" w:rsidRPr="00012FB4" w:rsidRDefault="00EC42DD" w:rsidP="00631396">
            <w:pPr>
              <w:widowControl w:val="0"/>
              <w:suppressAutoHyphens w:val="0"/>
              <w:autoSpaceDE w:val="0"/>
              <w:autoSpaceDN w:val="0"/>
              <w:adjustRightInd w:val="0"/>
              <w:rPr>
                <w:noProof w:val="0"/>
                <w:szCs w:val="22"/>
              </w:rPr>
            </w:pPr>
          </w:p>
        </w:tc>
      </w:tr>
      <w:tr w:rsidR="00EC42DD" w:rsidRPr="00012FB4" w14:paraId="79E13CC8" w14:textId="77777777" w:rsidTr="00631396">
        <w:trPr>
          <w:trHeight w:val="495"/>
        </w:trPr>
        <w:tc>
          <w:tcPr>
            <w:tcW w:w="3085" w:type="dxa"/>
            <w:shd w:val="clear" w:color="auto" w:fill="auto"/>
          </w:tcPr>
          <w:p w14:paraId="6DDE8A68" w14:textId="77777777" w:rsidR="00EC42DD" w:rsidRPr="00012FB4" w:rsidRDefault="00EC42DD" w:rsidP="00631396">
            <w:pPr>
              <w:rPr>
                <w:bCs/>
                <w:noProof w:val="0"/>
              </w:rPr>
            </w:pPr>
            <w:r w:rsidRPr="00012FB4">
              <w:rPr>
                <w:noProof w:val="0"/>
                <w:szCs w:val="22"/>
              </w:rPr>
              <w:t>Affections du système nerveux</w:t>
            </w:r>
          </w:p>
        </w:tc>
        <w:tc>
          <w:tcPr>
            <w:tcW w:w="5954" w:type="dxa"/>
            <w:shd w:val="clear" w:color="auto" w:fill="auto"/>
          </w:tcPr>
          <w:p w14:paraId="0D70A81A" w14:textId="77777777" w:rsidR="00EC42DD" w:rsidRPr="00012FB4" w:rsidRDefault="00EC42DD" w:rsidP="00631396">
            <w:pPr>
              <w:widowControl w:val="0"/>
              <w:suppressAutoHyphens w:val="0"/>
              <w:autoSpaceDE w:val="0"/>
              <w:autoSpaceDN w:val="0"/>
              <w:adjustRightInd w:val="0"/>
              <w:rPr>
                <w:noProof w:val="0"/>
                <w:szCs w:val="22"/>
                <w:lang w:eastAsia="da-DK"/>
              </w:rPr>
            </w:pPr>
            <w:r w:rsidRPr="00012FB4">
              <w:rPr>
                <w:noProof w:val="0"/>
                <w:szCs w:val="22"/>
              </w:rPr>
              <w:t>Rare – Neuropathie périphérique (</w:t>
            </w:r>
            <w:r w:rsidRPr="00012FB4">
              <w:rPr>
                <w:noProof w:val="0"/>
              </w:rPr>
              <w:t>neuropathie douloureuse)</w:t>
            </w:r>
          </w:p>
          <w:p w14:paraId="35EDABB6" w14:textId="77777777" w:rsidR="00EC42DD" w:rsidRPr="00012FB4" w:rsidRDefault="00EC42DD" w:rsidP="00631396">
            <w:pPr>
              <w:rPr>
                <w:b/>
                <w:bCs/>
                <w:noProof w:val="0"/>
              </w:rPr>
            </w:pPr>
          </w:p>
        </w:tc>
      </w:tr>
      <w:tr w:rsidR="00EC42DD" w:rsidRPr="00012FB4" w14:paraId="6C5BE5BC" w14:textId="77777777" w:rsidTr="00631396">
        <w:trPr>
          <w:trHeight w:val="518"/>
        </w:trPr>
        <w:tc>
          <w:tcPr>
            <w:tcW w:w="3085" w:type="dxa"/>
            <w:vMerge w:val="restart"/>
            <w:shd w:val="clear" w:color="auto" w:fill="auto"/>
          </w:tcPr>
          <w:p w14:paraId="50E5B26D" w14:textId="77777777" w:rsidR="00EC42DD" w:rsidRPr="00012FB4" w:rsidRDefault="00EC42DD" w:rsidP="00631396">
            <w:pPr>
              <w:widowControl w:val="0"/>
              <w:suppressAutoHyphens w:val="0"/>
              <w:autoSpaceDE w:val="0"/>
              <w:autoSpaceDN w:val="0"/>
              <w:adjustRightInd w:val="0"/>
              <w:rPr>
                <w:noProof w:val="0"/>
                <w:szCs w:val="22"/>
                <w:lang w:eastAsia="da-DK"/>
              </w:rPr>
            </w:pPr>
            <w:r w:rsidRPr="00012FB4">
              <w:rPr>
                <w:noProof w:val="0"/>
                <w:szCs w:val="22"/>
              </w:rPr>
              <w:t>Affections oculaires</w:t>
            </w:r>
          </w:p>
          <w:p w14:paraId="16FADD7C" w14:textId="77777777" w:rsidR="00EC42DD" w:rsidRPr="00012FB4" w:rsidRDefault="00EC42DD" w:rsidP="00631396">
            <w:pPr>
              <w:rPr>
                <w:b/>
                <w:bCs/>
                <w:noProof w:val="0"/>
              </w:rPr>
            </w:pPr>
          </w:p>
        </w:tc>
        <w:tc>
          <w:tcPr>
            <w:tcW w:w="5954" w:type="dxa"/>
            <w:shd w:val="clear" w:color="auto" w:fill="auto"/>
          </w:tcPr>
          <w:p w14:paraId="310FA861" w14:textId="77777777" w:rsidR="00EC42DD" w:rsidRPr="00012FB4" w:rsidRDefault="00EC42DD" w:rsidP="00631396">
            <w:pPr>
              <w:widowControl w:val="0"/>
              <w:suppressAutoHyphens w:val="0"/>
              <w:autoSpaceDE w:val="0"/>
              <w:autoSpaceDN w:val="0"/>
              <w:adjustRightInd w:val="0"/>
              <w:rPr>
                <w:noProof w:val="0"/>
                <w:szCs w:val="22"/>
                <w:lang w:eastAsia="da-DK"/>
              </w:rPr>
            </w:pPr>
            <w:r w:rsidRPr="00012FB4">
              <w:rPr>
                <w:noProof w:val="0"/>
                <w:szCs w:val="22"/>
              </w:rPr>
              <w:t>Peu fréquent – Anomalies de la réfraction</w:t>
            </w:r>
          </w:p>
          <w:p w14:paraId="40BB4BE8" w14:textId="77777777" w:rsidR="00EC42DD" w:rsidRPr="00012FB4" w:rsidRDefault="00EC42DD" w:rsidP="00631396">
            <w:pPr>
              <w:rPr>
                <w:b/>
                <w:bCs/>
                <w:noProof w:val="0"/>
              </w:rPr>
            </w:pPr>
          </w:p>
        </w:tc>
      </w:tr>
      <w:tr w:rsidR="00EC42DD" w:rsidRPr="00012FB4" w14:paraId="11327756" w14:textId="77777777" w:rsidTr="00631396">
        <w:trPr>
          <w:trHeight w:val="553"/>
        </w:trPr>
        <w:tc>
          <w:tcPr>
            <w:tcW w:w="3085" w:type="dxa"/>
            <w:vMerge/>
            <w:shd w:val="clear" w:color="auto" w:fill="auto"/>
          </w:tcPr>
          <w:p w14:paraId="1C895110" w14:textId="77777777" w:rsidR="00EC42DD" w:rsidRPr="00012FB4" w:rsidRDefault="00EC42DD" w:rsidP="00631396">
            <w:pPr>
              <w:widowControl w:val="0"/>
              <w:suppressAutoHyphens w:val="0"/>
              <w:autoSpaceDE w:val="0"/>
              <w:autoSpaceDN w:val="0"/>
              <w:adjustRightInd w:val="0"/>
              <w:rPr>
                <w:bCs/>
                <w:iCs/>
                <w:noProof w:val="0"/>
                <w:szCs w:val="22"/>
              </w:rPr>
            </w:pPr>
          </w:p>
        </w:tc>
        <w:tc>
          <w:tcPr>
            <w:tcW w:w="5954" w:type="dxa"/>
            <w:shd w:val="clear" w:color="auto" w:fill="auto"/>
          </w:tcPr>
          <w:p w14:paraId="5AF79EB7" w14:textId="77777777" w:rsidR="00EC42DD" w:rsidRPr="00012FB4" w:rsidRDefault="00EC42DD" w:rsidP="00631396">
            <w:pPr>
              <w:widowControl w:val="0"/>
              <w:suppressAutoHyphens w:val="0"/>
              <w:autoSpaceDE w:val="0"/>
              <w:autoSpaceDN w:val="0"/>
              <w:adjustRightInd w:val="0"/>
              <w:rPr>
                <w:noProof w:val="0"/>
                <w:szCs w:val="22"/>
                <w:lang w:eastAsia="da-DK"/>
              </w:rPr>
            </w:pPr>
            <w:r w:rsidRPr="00012FB4">
              <w:rPr>
                <w:noProof w:val="0"/>
                <w:szCs w:val="22"/>
              </w:rPr>
              <w:t>Peu fréquent – Rétinopathie diabétique</w:t>
            </w:r>
          </w:p>
          <w:p w14:paraId="6890AC64" w14:textId="77777777" w:rsidR="00EC42DD" w:rsidRPr="00012FB4" w:rsidRDefault="00EC42DD" w:rsidP="00631396">
            <w:pPr>
              <w:widowControl w:val="0"/>
              <w:rPr>
                <w:noProof w:val="0"/>
                <w:szCs w:val="22"/>
                <w:lang w:eastAsia="da-DK"/>
              </w:rPr>
            </w:pPr>
          </w:p>
        </w:tc>
      </w:tr>
      <w:tr w:rsidR="00B508A1" w:rsidRPr="00012FB4" w14:paraId="47A53C68" w14:textId="77777777" w:rsidTr="00B508A1">
        <w:trPr>
          <w:trHeight w:val="476"/>
        </w:trPr>
        <w:tc>
          <w:tcPr>
            <w:tcW w:w="3085" w:type="dxa"/>
            <w:vMerge w:val="restart"/>
            <w:shd w:val="clear" w:color="auto" w:fill="auto"/>
          </w:tcPr>
          <w:p w14:paraId="5818CD25" w14:textId="77777777" w:rsidR="00B508A1" w:rsidRPr="00012FB4" w:rsidRDefault="00B508A1" w:rsidP="00631396">
            <w:pPr>
              <w:rPr>
                <w:noProof w:val="0"/>
                <w:szCs w:val="22"/>
                <w:u w:val="single"/>
              </w:rPr>
            </w:pPr>
            <w:r w:rsidRPr="00012FB4">
              <w:rPr>
                <w:noProof w:val="0"/>
                <w:szCs w:val="22"/>
              </w:rPr>
              <w:t>Affections de la peau et du tissu sous-cutané</w:t>
            </w:r>
            <w:r w:rsidRPr="00012FB4">
              <w:rPr>
                <w:noProof w:val="0"/>
                <w:szCs w:val="22"/>
                <w:u w:val="single"/>
              </w:rPr>
              <w:t xml:space="preserve"> </w:t>
            </w:r>
          </w:p>
          <w:p w14:paraId="4A82F967" w14:textId="77777777" w:rsidR="00B508A1" w:rsidRPr="00012FB4" w:rsidRDefault="00B508A1" w:rsidP="00631396">
            <w:pPr>
              <w:rPr>
                <w:b/>
                <w:bCs/>
                <w:noProof w:val="0"/>
              </w:rPr>
            </w:pPr>
          </w:p>
        </w:tc>
        <w:tc>
          <w:tcPr>
            <w:tcW w:w="5954" w:type="dxa"/>
            <w:shd w:val="clear" w:color="auto" w:fill="auto"/>
          </w:tcPr>
          <w:p w14:paraId="1DA6D304" w14:textId="77777777" w:rsidR="00B508A1" w:rsidRPr="00012FB4" w:rsidRDefault="00B508A1" w:rsidP="00631396">
            <w:pPr>
              <w:ind w:hanging="9"/>
              <w:rPr>
                <w:noProof w:val="0"/>
                <w:szCs w:val="22"/>
                <w:lang w:eastAsia="da-DK"/>
              </w:rPr>
            </w:pPr>
            <w:r w:rsidRPr="00012FB4">
              <w:rPr>
                <w:noProof w:val="0"/>
                <w:szCs w:val="22"/>
              </w:rPr>
              <w:t>Peu fréquent – Lipodystrophie*</w:t>
            </w:r>
          </w:p>
          <w:p w14:paraId="23F9F7D4" w14:textId="77777777" w:rsidR="00B508A1" w:rsidRPr="00012FB4" w:rsidRDefault="00B508A1" w:rsidP="00631396">
            <w:pPr>
              <w:ind w:hanging="9"/>
              <w:rPr>
                <w:b/>
                <w:bCs/>
                <w:noProof w:val="0"/>
              </w:rPr>
            </w:pPr>
          </w:p>
        </w:tc>
      </w:tr>
      <w:tr w:rsidR="00B508A1" w:rsidRPr="00012FB4" w14:paraId="2DF4F531" w14:textId="77777777" w:rsidTr="00631396">
        <w:trPr>
          <w:trHeight w:val="476"/>
        </w:trPr>
        <w:tc>
          <w:tcPr>
            <w:tcW w:w="3085" w:type="dxa"/>
            <w:vMerge/>
            <w:shd w:val="clear" w:color="auto" w:fill="auto"/>
          </w:tcPr>
          <w:p w14:paraId="290B4B0F" w14:textId="77777777" w:rsidR="00B508A1" w:rsidRPr="00012FB4" w:rsidRDefault="00B508A1" w:rsidP="00631396">
            <w:pPr>
              <w:rPr>
                <w:noProof w:val="0"/>
                <w:szCs w:val="22"/>
              </w:rPr>
            </w:pPr>
          </w:p>
        </w:tc>
        <w:tc>
          <w:tcPr>
            <w:tcW w:w="5954" w:type="dxa"/>
            <w:shd w:val="clear" w:color="auto" w:fill="auto"/>
          </w:tcPr>
          <w:p w14:paraId="314B39CB" w14:textId="77777777" w:rsidR="00B508A1" w:rsidRPr="00012FB4" w:rsidRDefault="00B508A1" w:rsidP="00631396">
            <w:pPr>
              <w:ind w:hanging="9"/>
              <w:rPr>
                <w:noProof w:val="0"/>
                <w:szCs w:val="22"/>
              </w:rPr>
            </w:pPr>
            <w:r w:rsidRPr="00B508A1">
              <w:rPr>
                <w:noProof w:val="0"/>
                <w:szCs w:val="22"/>
              </w:rPr>
              <w:t>Fréquence indéterminée – Amyloïdose cutanée*†</w:t>
            </w:r>
          </w:p>
        </w:tc>
      </w:tr>
      <w:tr w:rsidR="00EC42DD" w:rsidRPr="00012FB4" w14:paraId="5C5F489B" w14:textId="77777777" w:rsidTr="00631396">
        <w:tc>
          <w:tcPr>
            <w:tcW w:w="3085" w:type="dxa"/>
            <w:vMerge w:val="restart"/>
            <w:shd w:val="clear" w:color="auto" w:fill="auto"/>
          </w:tcPr>
          <w:p w14:paraId="296F277A" w14:textId="77777777" w:rsidR="00EC42DD" w:rsidRPr="00012FB4" w:rsidRDefault="00EC42DD" w:rsidP="00631396">
            <w:pPr>
              <w:widowControl w:val="0"/>
              <w:suppressAutoHyphens w:val="0"/>
              <w:autoSpaceDE w:val="0"/>
              <w:autoSpaceDN w:val="0"/>
              <w:adjustRightInd w:val="0"/>
              <w:rPr>
                <w:noProof w:val="0"/>
                <w:szCs w:val="22"/>
              </w:rPr>
            </w:pPr>
            <w:r w:rsidRPr="00012FB4">
              <w:rPr>
                <w:noProof w:val="0"/>
                <w:szCs w:val="22"/>
              </w:rPr>
              <w:t>Troubles généraux et anomalies au site d’administration</w:t>
            </w:r>
          </w:p>
          <w:p w14:paraId="284A4285" w14:textId="77777777" w:rsidR="00EC42DD" w:rsidRPr="00012FB4" w:rsidRDefault="00EC42DD" w:rsidP="00631396">
            <w:pPr>
              <w:rPr>
                <w:b/>
                <w:bCs/>
                <w:noProof w:val="0"/>
              </w:rPr>
            </w:pPr>
          </w:p>
        </w:tc>
        <w:tc>
          <w:tcPr>
            <w:tcW w:w="5954" w:type="dxa"/>
            <w:shd w:val="clear" w:color="auto" w:fill="auto"/>
          </w:tcPr>
          <w:p w14:paraId="43E6C1EE" w14:textId="77777777" w:rsidR="00EC42DD" w:rsidRPr="00012FB4" w:rsidRDefault="00EC42DD" w:rsidP="00631396">
            <w:pPr>
              <w:widowControl w:val="0"/>
              <w:suppressAutoHyphens w:val="0"/>
              <w:rPr>
                <w:noProof w:val="0"/>
                <w:szCs w:val="22"/>
              </w:rPr>
            </w:pPr>
            <w:r w:rsidRPr="00012FB4">
              <w:rPr>
                <w:noProof w:val="0"/>
                <w:szCs w:val="22"/>
              </w:rPr>
              <w:t>Peu fréquent – Réactions au site d’injection</w:t>
            </w:r>
          </w:p>
          <w:p w14:paraId="06AAAA98" w14:textId="77777777" w:rsidR="00EC42DD" w:rsidRPr="00012FB4" w:rsidRDefault="00EC42DD" w:rsidP="00631396">
            <w:pPr>
              <w:widowControl w:val="0"/>
              <w:suppressAutoHyphens w:val="0"/>
              <w:autoSpaceDE w:val="0"/>
              <w:autoSpaceDN w:val="0"/>
              <w:adjustRightInd w:val="0"/>
              <w:rPr>
                <w:noProof w:val="0"/>
                <w:szCs w:val="22"/>
              </w:rPr>
            </w:pPr>
          </w:p>
        </w:tc>
      </w:tr>
      <w:tr w:rsidR="00EC42DD" w:rsidRPr="00012FB4" w14:paraId="18A63DC4" w14:textId="77777777" w:rsidTr="00631396">
        <w:tc>
          <w:tcPr>
            <w:tcW w:w="3085" w:type="dxa"/>
            <w:vMerge/>
            <w:shd w:val="clear" w:color="auto" w:fill="auto"/>
          </w:tcPr>
          <w:p w14:paraId="4E7155C6" w14:textId="77777777" w:rsidR="00EC42DD" w:rsidRPr="00012FB4" w:rsidRDefault="00EC42DD" w:rsidP="00631396">
            <w:pPr>
              <w:widowControl w:val="0"/>
              <w:suppressAutoHyphens w:val="0"/>
              <w:autoSpaceDE w:val="0"/>
              <w:autoSpaceDN w:val="0"/>
              <w:adjustRightInd w:val="0"/>
              <w:rPr>
                <w:noProof w:val="0"/>
                <w:szCs w:val="22"/>
              </w:rPr>
            </w:pPr>
          </w:p>
        </w:tc>
        <w:tc>
          <w:tcPr>
            <w:tcW w:w="5954" w:type="dxa"/>
            <w:shd w:val="clear" w:color="auto" w:fill="auto"/>
          </w:tcPr>
          <w:p w14:paraId="6CF4633F" w14:textId="77777777" w:rsidR="00EC42DD" w:rsidRPr="00012FB4" w:rsidRDefault="00EC42DD" w:rsidP="00631396">
            <w:pPr>
              <w:widowControl w:val="0"/>
              <w:suppressAutoHyphens w:val="0"/>
              <w:rPr>
                <w:noProof w:val="0"/>
                <w:szCs w:val="22"/>
              </w:rPr>
            </w:pPr>
            <w:r w:rsidRPr="00012FB4">
              <w:rPr>
                <w:noProof w:val="0"/>
                <w:szCs w:val="22"/>
              </w:rPr>
              <w:t>Peu fréquent – Œdème</w:t>
            </w:r>
          </w:p>
          <w:p w14:paraId="76904B50" w14:textId="77777777" w:rsidR="00EC42DD" w:rsidRPr="00012FB4" w:rsidRDefault="00EC42DD" w:rsidP="00631396">
            <w:pPr>
              <w:widowControl w:val="0"/>
              <w:suppressAutoHyphens w:val="0"/>
              <w:rPr>
                <w:noProof w:val="0"/>
                <w:szCs w:val="22"/>
              </w:rPr>
            </w:pPr>
          </w:p>
        </w:tc>
      </w:tr>
    </w:tbl>
    <w:p w14:paraId="3C9C4BDD" w14:textId="77777777" w:rsidR="00EC42DD" w:rsidRPr="00012FB4" w:rsidRDefault="00EC42DD" w:rsidP="00EC42DD">
      <w:pPr>
        <w:widowControl w:val="0"/>
        <w:suppressAutoHyphens w:val="0"/>
        <w:rPr>
          <w:noProof w:val="0"/>
          <w:szCs w:val="22"/>
        </w:rPr>
      </w:pPr>
      <w:r w:rsidRPr="00012FB4">
        <w:rPr>
          <w:noProof w:val="0"/>
          <w:szCs w:val="22"/>
        </w:rPr>
        <w:t xml:space="preserve">* voir </w:t>
      </w:r>
      <w:r w:rsidR="00D73E55" w:rsidRPr="00012FB4">
        <w:rPr>
          <w:noProof w:val="0"/>
          <w:szCs w:val="22"/>
        </w:rPr>
        <w:t>la rubrique 4.8</w:t>
      </w:r>
      <w:r w:rsidR="002112B9" w:rsidRPr="00012FB4">
        <w:rPr>
          <w:noProof w:val="0"/>
          <w:szCs w:val="22"/>
        </w:rPr>
        <w:t>,</w:t>
      </w:r>
      <w:r w:rsidR="00D73E55" w:rsidRPr="00012FB4">
        <w:rPr>
          <w:noProof w:val="0"/>
          <w:szCs w:val="22"/>
        </w:rPr>
        <w:t xml:space="preserve"> Description de certains effets indésirables</w:t>
      </w:r>
      <w:r w:rsidRPr="00012FB4">
        <w:rPr>
          <w:noProof w:val="0"/>
          <w:szCs w:val="22"/>
        </w:rPr>
        <w:t>.</w:t>
      </w:r>
    </w:p>
    <w:p w14:paraId="531737F3" w14:textId="77777777" w:rsidR="00EC42DD" w:rsidRDefault="00B508A1" w:rsidP="00EC42DD">
      <w:pPr>
        <w:widowControl w:val="0"/>
        <w:suppressAutoHyphens w:val="0"/>
        <w:rPr>
          <w:noProof w:val="0"/>
          <w:szCs w:val="22"/>
        </w:rPr>
      </w:pPr>
      <w:r w:rsidRPr="00B508A1">
        <w:rPr>
          <w:noProof w:val="0"/>
          <w:szCs w:val="22"/>
        </w:rPr>
        <w:t>† EI provenant de données après commercialisation.</w:t>
      </w:r>
    </w:p>
    <w:p w14:paraId="3CCA36E0" w14:textId="77777777" w:rsidR="00B508A1" w:rsidRPr="00012FB4" w:rsidRDefault="00B508A1" w:rsidP="00EC42DD">
      <w:pPr>
        <w:widowControl w:val="0"/>
        <w:suppressAutoHyphens w:val="0"/>
        <w:rPr>
          <w:noProof w:val="0"/>
          <w:szCs w:val="22"/>
        </w:rPr>
      </w:pPr>
    </w:p>
    <w:p w14:paraId="34A801CC" w14:textId="77777777" w:rsidR="00EC42DD" w:rsidRPr="009C31A0" w:rsidRDefault="00EC42DD" w:rsidP="00EC42DD">
      <w:pPr>
        <w:widowControl w:val="0"/>
        <w:suppressAutoHyphens w:val="0"/>
        <w:rPr>
          <w:b/>
          <w:noProof w:val="0"/>
          <w:szCs w:val="22"/>
        </w:rPr>
      </w:pPr>
      <w:r w:rsidRPr="009C31A0">
        <w:rPr>
          <w:b/>
          <w:noProof w:val="0"/>
          <w:szCs w:val="22"/>
        </w:rPr>
        <w:t>Description de certains effets indésirables</w:t>
      </w:r>
    </w:p>
    <w:p w14:paraId="2C59C175" w14:textId="77777777" w:rsidR="00EC42DD" w:rsidRPr="00012FB4" w:rsidRDefault="00EC42DD" w:rsidP="00EC42DD">
      <w:pPr>
        <w:widowControl w:val="0"/>
        <w:suppressAutoHyphens w:val="0"/>
        <w:rPr>
          <w:noProof w:val="0"/>
        </w:rPr>
      </w:pPr>
    </w:p>
    <w:p w14:paraId="0A5F70E3" w14:textId="77777777" w:rsidR="00EC42DD" w:rsidRPr="00012FB4" w:rsidRDefault="00EC42DD" w:rsidP="00EC42DD">
      <w:pPr>
        <w:widowControl w:val="0"/>
        <w:suppressAutoHyphens w:val="0"/>
        <w:rPr>
          <w:i/>
          <w:noProof w:val="0"/>
          <w:szCs w:val="22"/>
        </w:rPr>
      </w:pPr>
      <w:r w:rsidRPr="00012FB4">
        <w:rPr>
          <w:i/>
          <w:noProof w:val="0"/>
          <w:szCs w:val="22"/>
        </w:rPr>
        <w:t>Réactions anaphylactiques :</w:t>
      </w:r>
    </w:p>
    <w:p w14:paraId="0A7A5D9B" w14:textId="77777777" w:rsidR="00EC42DD" w:rsidRPr="00012FB4" w:rsidRDefault="00EC42DD" w:rsidP="00EC42DD">
      <w:pPr>
        <w:widowControl w:val="0"/>
        <w:suppressAutoHyphens w:val="0"/>
        <w:rPr>
          <w:noProof w:val="0"/>
          <w:szCs w:val="22"/>
        </w:rPr>
      </w:pPr>
      <w:r w:rsidRPr="00012FB4">
        <w:rPr>
          <w:noProof w:val="0"/>
          <w:szCs w:val="22"/>
        </w:rPr>
        <w:t xml:space="preserve">La survenue de réactions d’hypersensibilité généralisée (notamment des éruptions cutanées généralisées, </w:t>
      </w:r>
      <w:r w:rsidR="00E205E1" w:rsidRPr="00012FB4">
        <w:rPr>
          <w:noProof w:val="0"/>
          <w:szCs w:val="22"/>
        </w:rPr>
        <w:t>prurit</w:t>
      </w:r>
      <w:r w:rsidRPr="00012FB4">
        <w:rPr>
          <w:noProof w:val="0"/>
          <w:szCs w:val="22"/>
        </w:rPr>
        <w:t>, sueurs, troubles gastro-intestinaux, œdème angioneurotique, difficultés respiratoires, palpitations et baisse de la pression artérielle) est très rare</w:t>
      </w:r>
      <w:r w:rsidR="00E205E1" w:rsidRPr="00012FB4">
        <w:rPr>
          <w:noProof w:val="0"/>
          <w:szCs w:val="22"/>
        </w:rPr>
        <w:t>,</w:t>
      </w:r>
      <w:r w:rsidRPr="00012FB4">
        <w:rPr>
          <w:noProof w:val="0"/>
          <w:szCs w:val="22"/>
        </w:rPr>
        <w:t xml:space="preserve"> mais ces réactions peuvent potentiellement </w:t>
      </w:r>
      <w:r w:rsidR="00F774BB">
        <w:rPr>
          <w:noProof w:val="0"/>
          <w:szCs w:val="22"/>
        </w:rPr>
        <w:t>engager</w:t>
      </w:r>
      <w:r w:rsidR="00F774BB" w:rsidRPr="00012FB4">
        <w:rPr>
          <w:noProof w:val="0"/>
          <w:szCs w:val="22"/>
        </w:rPr>
        <w:t xml:space="preserve"> </w:t>
      </w:r>
      <w:r w:rsidRPr="00012FB4">
        <w:rPr>
          <w:noProof w:val="0"/>
          <w:szCs w:val="22"/>
        </w:rPr>
        <w:t>le pronostic vital.</w:t>
      </w:r>
    </w:p>
    <w:p w14:paraId="1365AC13" w14:textId="77777777" w:rsidR="00EC42DD" w:rsidRPr="00012FB4" w:rsidRDefault="00EC42DD" w:rsidP="00EC42DD">
      <w:pPr>
        <w:widowControl w:val="0"/>
        <w:suppressAutoHyphens w:val="0"/>
        <w:rPr>
          <w:noProof w:val="0"/>
          <w:szCs w:val="22"/>
        </w:rPr>
      </w:pPr>
    </w:p>
    <w:p w14:paraId="3E87012F" w14:textId="77777777" w:rsidR="00EC42DD" w:rsidRPr="00012FB4" w:rsidRDefault="00EC42DD" w:rsidP="00EC42DD">
      <w:pPr>
        <w:widowControl w:val="0"/>
        <w:suppressAutoHyphens w:val="0"/>
        <w:rPr>
          <w:i/>
          <w:noProof w:val="0"/>
          <w:szCs w:val="22"/>
        </w:rPr>
      </w:pPr>
      <w:r w:rsidRPr="00012FB4">
        <w:rPr>
          <w:i/>
          <w:noProof w:val="0"/>
          <w:szCs w:val="22"/>
        </w:rPr>
        <w:t>Hypoglycémie :</w:t>
      </w:r>
    </w:p>
    <w:p w14:paraId="5C454F53" w14:textId="77777777" w:rsidR="00EC42DD" w:rsidRPr="00012FB4" w:rsidRDefault="00EC42DD" w:rsidP="00EC42DD">
      <w:pPr>
        <w:widowControl w:val="0"/>
        <w:suppressAutoHyphens w:val="0"/>
        <w:rPr>
          <w:noProof w:val="0"/>
          <w:szCs w:val="22"/>
          <w:lang w:eastAsia="en-GB"/>
        </w:rPr>
      </w:pPr>
      <w:r w:rsidRPr="00012FB4">
        <w:rPr>
          <w:noProof w:val="0"/>
          <w:szCs w:val="22"/>
        </w:rPr>
        <w:t xml:space="preserve">L’effet indésirable le plus fréquemment rapporté est l’hypoglycémie. Celle-ci survient lorsque la dose d’insuline est trop importante par rapport aux besoins insuliniques. L’hypoglycémie sévère peut entraîner une perte de connaissance et/ou des convulsions et peut causer une altération transitoire ou définitive des fonctions cérébrales, voire le décès. Les symptômes de l’hypoglycémie surviennent habituellement de manière soudaine. Ils peuvent inclure : </w:t>
      </w:r>
      <w:r w:rsidRPr="00012FB4">
        <w:rPr>
          <w:noProof w:val="0"/>
          <w:szCs w:val="22"/>
          <w:lang w:eastAsia="en-GB"/>
        </w:rPr>
        <w:t>sueurs froides, pâleur et froideur cutanée</w:t>
      </w:r>
      <w:r w:rsidR="00E205E1" w:rsidRPr="00012FB4">
        <w:rPr>
          <w:noProof w:val="0"/>
          <w:szCs w:val="22"/>
          <w:lang w:eastAsia="en-GB"/>
        </w:rPr>
        <w:t>s</w:t>
      </w:r>
      <w:r w:rsidRPr="00012FB4">
        <w:rPr>
          <w:noProof w:val="0"/>
          <w:szCs w:val="22"/>
          <w:lang w:eastAsia="en-GB"/>
        </w:rPr>
        <w:t xml:space="preserve">, fatigue, nervosité ou tremblement, anxiété, asthénie ou faiblesse inhabituelles, confusion, difficulté de concentration, somnolence, sensation de faim excessive, troubles visuels, maux de tête, nausées et palpitations. </w:t>
      </w:r>
    </w:p>
    <w:p w14:paraId="6A010887" w14:textId="77777777" w:rsidR="00EC42DD" w:rsidRPr="00012FB4" w:rsidRDefault="00EC42DD" w:rsidP="00EC42DD">
      <w:pPr>
        <w:widowControl w:val="0"/>
        <w:suppressAutoHyphens w:val="0"/>
        <w:rPr>
          <w:noProof w:val="0"/>
          <w:szCs w:val="22"/>
          <w:lang w:eastAsia="en-GB"/>
        </w:rPr>
      </w:pPr>
    </w:p>
    <w:p w14:paraId="44B11A07" w14:textId="77777777" w:rsidR="00EC42DD" w:rsidRPr="00012FB4" w:rsidRDefault="00EC42DD" w:rsidP="00EC42DD">
      <w:pPr>
        <w:widowControl w:val="0"/>
        <w:suppressAutoHyphens w:val="0"/>
        <w:rPr>
          <w:noProof w:val="0"/>
          <w:szCs w:val="22"/>
        </w:rPr>
      </w:pPr>
      <w:r w:rsidRPr="00012FB4">
        <w:rPr>
          <w:noProof w:val="0"/>
          <w:szCs w:val="22"/>
        </w:rPr>
        <w:t xml:space="preserve">Lors des essais cliniques, la fréquence des hypoglycémies a varié en fonction de la population de patients, des doses utilisées et du niveau du contrôle glycémique. Pendant les essais cliniques, le taux global d’hypoglycémie n’a pas été différent entre les patients traités par l’insuline </w:t>
      </w:r>
      <w:proofErr w:type="spellStart"/>
      <w:r w:rsidRPr="00012FB4">
        <w:rPr>
          <w:noProof w:val="0"/>
          <w:szCs w:val="22"/>
        </w:rPr>
        <w:t>asparte</w:t>
      </w:r>
      <w:proofErr w:type="spellEnd"/>
      <w:r w:rsidRPr="00012FB4">
        <w:rPr>
          <w:noProof w:val="0"/>
          <w:szCs w:val="22"/>
        </w:rPr>
        <w:t xml:space="preserve"> et ceux traités par l’insuline humaine.</w:t>
      </w:r>
    </w:p>
    <w:p w14:paraId="59406977" w14:textId="77777777" w:rsidR="00EC42DD" w:rsidRPr="00012FB4" w:rsidRDefault="00EC42DD" w:rsidP="00EC42DD">
      <w:pPr>
        <w:widowControl w:val="0"/>
        <w:suppressAutoHyphens w:val="0"/>
        <w:rPr>
          <w:noProof w:val="0"/>
          <w:szCs w:val="22"/>
        </w:rPr>
      </w:pPr>
    </w:p>
    <w:p w14:paraId="171ADBCA" w14:textId="77777777" w:rsidR="00EC42DD" w:rsidRPr="00012FB4" w:rsidRDefault="00B508A1" w:rsidP="00EC42DD">
      <w:pPr>
        <w:widowControl w:val="0"/>
        <w:suppressAutoHyphens w:val="0"/>
        <w:rPr>
          <w:i/>
          <w:noProof w:val="0"/>
          <w:szCs w:val="22"/>
        </w:rPr>
      </w:pPr>
      <w:r w:rsidRPr="00B508A1">
        <w:rPr>
          <w:i/>
          <w:noProof w:val="0"/>
          <w:szCs w:val="22"/>
        </w:rPr>
        <w:t>Affections de la peau et du tissu sous-cutané</w:t>
      </w:r>
      <w:r>
        <w:rPr>
          <w:i/>
          <w:noProof w:val="0"/>
          <w:szCs w:val="22"/>
        </w:rPr>
        <w:t> :</w:t>
      </w:r>
    </w:p>
    <w:p w14:paraId="7C6E9AE3" w14:textId="77777777" w:rsidR="00EC42DD" w:rsidRPr="00012FB4" w:rsidRDefault="00EC42DD" w:rsidP="00EC42DD">
      <w:pPr>
        <w:widowControl w:val="0"/>
        <w:suppressAutoHyphens w:val="0"/>
        <w:rPr>
          <w:noProof w:val="0"/>
        </w:rPr>
      </w:pPr>
      <w:r w:rsidRPr="00012FB4">
        <w:rPr>
          <w:noProof w:val="0"/>
        </w:rPr>
        <w:lastRenderedPageBreak/>
        <w:t xml:space="preserve">La lipodystrophie </w:t>
      </w:r>
      <w:r w:rsidRPr="00012FB4">
        <w:rPr>
          <w:noProof w:val="0"/>
          <w:szCs w:val="22"/>
        </w:rPr>
        <w:t xml:space="preserve">(notamment la </w:t>
      </w:r>
      <w:proofErr w:type="spellStart"/>
      <w:r w:rsidRPr="00012FB4">
        <w:rPr>
          <w:noProof w:val="0"/>
          <w:szCs w:val="22"/>
          <w:lang w:bidi="ne-NP"/>
        </w:rPr>
        <w:t>lipohypertrophie</w:t>
      </w:r>
      <w:proofErr w:type="spellEnd"/>
      <w:r w:rsidRPr="00012FB4">
        <w:rPr>
          <w:noProof w:val="0"/>
          <w:szCs w:val="22"/>
          <w:lang w:bidi="ne-NP"/>
        </w:rPr>
        <w:t>, la lipoatrophie)</w:t>
      </w:r>
      <w:r w:rsidRPr="00012FB4">
        <w:rPr>
          <w:noProof w:val="0"/>
        </w:rPr>
        <w:t xml:space="preserve"> </w:t>
      </w:r>
      <w:r w:rsidR="00B508A1">
        <w:rPr>
          <w:noProof w:val="0"/>
        </w:rPr>
        <w:t xml:space="preserve">et l’amyloïdose cutanée </w:t>
      </w:r>
      <w:r w:rsidRPr="00012FB4">
        <w:rPr>
          <w:noProof w:val="0"/>
        </w:rPr>
        <w:t>peu</w:t>
      </w:r>
      <w:r w:rsidR="00B508A1">
        <w:rPr>
          <w:noProof w:val="0"/>
        </w:rPr>
        <w:t>ven</w:t>
      </w:r>
      <w:r w:rsidRPr="00012FB4">
        <w:rPr>
          <w:noProof w:val="0"/>
        </w:rPr>
        <w:t>t survenir au niveau du site d'injection</w:t>
      </w:r>
      <w:r w:rsidR="00B508A1">
        <w:rPr>
          <w:noProof w:val="0"/>
        </w:rPr>
        <w:t xml:space="preserve"> </w:t>
      </w:r>
      <w:r w:rsidR="00B508A1" w:rsidRPr="00B508A1">
        <w:rPr>
          <w:noProof w:val="0"/>
        </w:rPr>
        <w:t>et retarder l’absorption locale de l’insuline</w:t>
      </w:r>
      <w:r w:rsidRPr="00012FB4">
        <w:rPr>
          <w:noProof w:val="0"/>
        </w:rPr>
        <w:t xml:space="preserve">. </w:t>
      </w:r>
      <w:r w:rsidRPr="00012FB4">
        <w:rPr>
          <w:noProof w:val="0"/>
          <w:szCs w:val="22"/>
        </w:rPr>
        <w:t xml:space="preserve">Une rotation continue des sites d’injection dans une </w:t>
      </w:r>
      <w:r w:rsidR="00784FA2">
        <w:rPr>
          <w:noProof w:val="0"/>
          <w:szCs w:val="22"/>
        </w:rPr>
        <w:t>zone donnée</w:t>
      </w:r>
      <w:r w:rsidRPr="00012FB4">
        <w:rPr>
          <w:noProof w:val="0"/>
          <w:szCs w:val="22"/>
        </w:rPr>
        <w:t xml:space="preserve"> </w:t>
      </w:r>
      <w:r w:rsidR="00784FA2">
        <w:rPr>
          <w:noProof w:val="0"/>
          <w:szCs w:val="22"/>
        </w:rPr>
        <w:t xml:space="preserve">peut aider </w:t>
      </w:r>
      <w:r w:rsidR="00051FE3">
        <w:rPr>
          <w:noProof w:val="0"/>
          <w:szCs w:val="22"/>
        </w:rPr>
        <w:t>à</w:t>
      </w:r>
      <w:r w:rsidR="00784FA2">
        <w:rPr>
          <w:noProof w:val="0"/>
          <w:szCs w:val="22"/>
        </w:rPr>
        <w:t xml:space="preserve"> </w:t>
      </w:r>
      <w:r w:rsidR="00BE3952" w:rsidRPr="00012FB4">
        <w:rPr>
          <w:noProof w:val="0"/>
          <w:szCs w:val="22"/>
        </w:rPr>
        <w:t>diminue</w:t>
      </w:r>
      <w:r w:rsidR="00784FA2">
        <w:rPr>
          <w:noProof w:val="0"/>
          <w:szCs w:val="22"/>
        </w:rPr>
        <w:t xml:space="preserve">r ou éviter </w:t>
      </w:r>
      <w:r w:rsidRPr="00012FB4">
        <w:rPr>
          <w:noProof w:val="0"/>
          <w:szCs w:val="22"/>
        </w:rPr>
        <w:t>ces réactions</w:t>
      </w:r>
      <w:r w:rsidR="00784FA2">
        <w:rPr>
          <w:noProof w:val="0"/>
          <w:szCs w:val="22"/>
        </w:rPr>
        <w:t xml:space="preserve"> (voir rubrique 4.4)</w:t>
      </w:r>
      <w:r w:rsidRPr="00012FB4">
        <w:rPr>
          <w:noProof w:val="0"/>
          <w:szCs w:val="22"/>
        </w:rPr>
        <w:t>.</w:t>
      </w:r>
    </w:p>
    <w:p w14:paraId="3A38F3BF" w14:textId="77777777" w:rsidR="00EC42DD" w:rsidRPr="00012FB4" w:rsidRDefault="00EC42DD" w:rsidP="00EC42DD">
      <w:pPr>
        <w:widowControl w:val="0"/>
        <w:suppressAutoHyphens w:val="0"/>
        <w:rPr>
          <w:noProof w:val="0"/>
        </w:rPr>
      </w:pPr>
    </w:p>
    <w:p w14:paraId="35EBB4D6" w14:textId="77777777" w:rsidR="00EC42DD" w:rsidRPr="009C31A0" w:rsidRDefault="00EC42DD" w:rsidP="00EC42DD">
      <w:pPr>
        <w:widowControl w:val="0"/>
        <w:suppressAutoHyphens w:val="0"/>
        <w:rPr>
          <w:b/>
          <w:noProof w:val="0"/>
        </w:rPr>
      </w:pPr>
      <w:r w:rsidRPr="009C31A0">
        <w:rPr>
          <w:b/>
          <w:noProof w:val="0"/>
        </w:rPr>
        <w:t>Population pédiatrique</w:t>
      </w:r>
    </w:p>
    <w:p w14:paraId="2E855667" w14:textId="77777777" w:rsidR="00EC42DD" w:rsidRPr="00012FB4" w:rsidRDefault="00EC42DD" w:rsidP="00EC42DD">
      <w:pPr>
        <w:widowControl w:val="0"/>
        <w:suppressAutoHyphens w:val="0"/>
        <w:rPr>
          <w:noProof w:val="0"/>
        </w:rPr>
      </w:pPr>
    </w:p>
    <w:p w14:paraId="4C506D08" w14:textId="77777777" w:rsidR="00EC42DD" w:rsidRPr="00012FB4" w:rsidRDefault="00E205E1" w:rsidP="00EC42DD">
      <w:pPr>
        <w:widowControl w:val="0"/>
        <w:suppressAutoHyphens w:val="0"/>
        <w:rPr>
          <w:noProof w:val="0"/>
        </w:rPr>
      </w:pPr>
      <w:r w:rsidRPr="00012FB4">
        <w:rPr>
          <w:noProof w:val="0"/>
        </w:rPr>
        <w:t>Depuis la mise sur le marché et lors des</w:t>
      </w:r>
      <w:r w:rsidR="00EC42DD" w:rsidRPr="00012FB4">
        <w:rPr>
          <w:noProof w:val="0"/>
        </w:rPr>
        <w:t xml:space="preserve"> essais cliniques, la fréquence, le type et la sévérité des effets indésirables observés dans la population pédiatrique ne montrent pas de différences avec une plus grande expérience acquise dans la population générale.</w:t>
      </w:r>
    </w:p>
    <w:p w14:paraId="4473ADEA" w14:textId="77777777" w:rsidR="00EC42DD" w:rsidRPr="00012FB4" w:rsidRDefault="00EC42DD" w:rsidP="00EC42DD">
      <w:pPr>
        <w:widowControl w:val="0"/>
        <w:suppressAutoHyphens w:val="0"/>
        <w:rPr>
          <w:noProof w:val="0"/>
        </w:rPr>
      </w:pPr>
    </w:p>
    <w:p w14:paraId="24E3B3F7" w14:textId="77777777" w:rsidR="00EC42DD" w:rsidRPr="009C31A0" w:rsidRDefault="00EC42DD" w:rsidP="00EC42DD">
      <w:pPr>
        <w:widowControl w:val="0"/>
        <w:suppressAutoHyphens w:val="0"/>
        <w:rPr>
          <w:b/>
          <w:noProof w:val="0"/>
        </w:rPr>
      </w:pPr>
      <w:r w:rsidRPr="009C31A0">
        <w:rPr>
          <w:b/>
          <w:noProof w:val="0"/>
        </w:rPr>
        <w:t>Autres populations particulières</w:t>
      </w:r>
    </w:p>
    <w:p w14:paraId="4E7BC8EC" w14:textId="77777777" w:rsidR="00EC42DD" w:rsidRPr="00012FB4" w:rsidRDefault="00EC42DD" w:rsidP="00EC42DD">
      <w:pPr>
        <w:widowControl w:val="0"/>
        <w:suppressAutoHyphens w:val="0"/>
        <w:rPr>
          <w:noProof w:val="0"/>
          <w:szCs w:val="22"/>
        </w:rPr>
      </w:pPr>
    </w:p>
    <w:p w14:paraId="7DD7D66E" w14:textId="77777777" w:rsidR="00EC42DD" w:rsidRPr="00012FB4" w:rsidRDefault="00E205E1" w:rsidP="00EC42DD">
      <w:pPr>
        <w:widowControl w:val="0"/>
        <w:suppressAutoHyphens w:val="0"/>
        <w:rPr>
          <w:noProof w:val="0"/>
        </w:rPr>
      </w:pPr>
      <w:r w:rsidRPr="00012FB4">
        <w:rPr>
          <w:noProof w:val="0"/>
        </w:rPr>
        <w:t>Depuis la mise sur le marché et lors des</w:t>
      </w:r>
      <w:r w:rsidR="00EC42DD" w:rsidRPr="00012FB4">
        <w:rPr>
          <w:noProof w:val="0"/>
        </w:rPr>
        <w:t xml:space="preserve"> essais cliniques, la fréquence, le type et la sévérité des effets indésirables observés chez les patients âgés et chez les patients </w:t>
      </w:r>
      <w:r w:rsidR="002C40BD">
        <w:rPr>
          <w:noProof w:val="0"/>
          <w:szCs w:val="22"/>
        </w:rPr>
        <w:t>présentant</w:t>
      </w:r>
      <w:r w:rsidR="002C40BD" w:rsidRPr="00012FB4">
        <w:rPr>
          <w:noProof w:val="0"/>
          <w:szCs w:val="22"/>
        </w:rPr>
        <w:t xml:space="preserve"> </w:t>
      </w:r>
      <w:r w:rsidR="00EC42DD" w:rsidRPr="00012FB4">
        <w:rPr>
          <w:noProof w:val="0"/>
          <w:szCs w:val="22"/>
        </w:rPr>
        <w:t>de</w:t>
      </w:r>
      <w:r w:rsidR="002C40BD">
        <w:rPr>
          <w:noProof w:val="0"/>
          <w:szCs w:val="22"/>
        </w:rPr>
        <w:t>s</w:t>
      </w:r>
      <w:r w:rsidR="00EC42DD" w:rsidRPr="00012FB4">
        <w:rPr>
          <w:noProof w:val="0"/>
          <w:szCs w:val="22"/>
        </w:rPr>
        <w:t xml:space="preserve"> troubles rénaux ou hépatiques</w:t>
      </w:r>
      <w:r w:rsidR="00EC42DD" w:rsidRPr="00012FB4">
        <w:rPr>
          <w:noProof w:val="0"/>
        </w:rPr>
        <w:t xml:space="preserve"> ne montrent pas de différences avec une plus grande expérience acquise dans la population générale.</w:t>
      </w:r>
    </w:p>
    <w:p w14:paraId="5C4A2BDA" w14:textId="77777777" w:rsidR="001836F6" w:rsidRPr="00012FB4" w:rsidRDefault="001836F6" w:rsidP="00EC42DD">
      <w:pPr>
        <w:widowControl w:val="0"/>
        <w:suppressAutoHyphens w:val="0"/>
        <w:rPr>
          <w:noProof w:val="0"/>
          <w:szCs w:val="22"/>
        </w:rPr>
      </w:pPr>
    </w:p>
    <w:p w14:paraId="248127A2" w14:textId="77777777" w:rsidR="00A478B2" w:rsidRPr="009C31A0" w:rsidRDefault="00A478B2" w:rsidP="00C2678E">
      <w:pPr>
        <w:widowControl w:val="0"/>
        <w:suppressAutoHyphens w:val="0"/>
        <w:rPr>
          <w:b/>
          <w:noProof w:val="0"/>
        </w:rPr>
      </w:pPr>
      <w:r w:rsidRPr="009C31A0">
        <w:rPr>
          <w:b/>
          <w:noProof w:val="0"/>
        </w:rPr>
        <w:t>Déclaration des effets indésirables suspectés</w:t>
      </w:r>
    </w:p>
    <w:p w14:paraId="09DA38BD" w14:textId="77777777" w:rsidR="00C839D0" w:rsidRPr="00012FB4" w:rsidRDefault="00C839D0" w:rsidP="00C2678E">
      <w:pPr>
        <w:widowControl w:val="0"/>
        <w:suppressAutoHyphens w:val="0"/>
        <w:rPr>
          <w:noProof w:val="0"/>
          <w:u w:val="single"/>
        </w:rPr>
      </w:pPr>
    </w:p>
    <w:p w14:paraId="13BF57B2" w14:textId="77777777" w:rsidR="00A478B2" w:rsidRPr="00012FB4" w:rsidRDefault="00A478B2" w:rsidP="00A478B2">
      <w:pPr>
        <w:widowControl w:val="0"/>
        <w:suppressAutoHyphens w:val="0"/>
        <w:rPr>
          <w:noProof w:val="0"/>
        </w:rPr>
      </w:pPr>
      <w:r w:rsidRPr="00012FB4">
        <w:rPr>
          <w:noProof w:val="0"/>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012FB4">
        <w:rPr>
          <w:noProof w:val="0"/>
          <w:highlight w:val="lightGray"/>
          <w:shd w:val="pct25" w:color="auto" w:fill="auto"/>
        </w:rPr>
        <w:t xml:space="preserve">le système national de déclaration – voir </w:t>
      </w:r>
      <w:hyperlink r:id="rId8" w:history="1">
        <w:r w:rsidRPr="00012FB4">
          <w:rPr>
            <w:rStyle w:val="Lienhypertexte"/>
            <w:noProof w:val="0"/>
            <w:color w:val="0000CC"/>
            <w:highlight w:val="lightGray"/>
            <w:shd w:val="pct25" w:color="auto" w:fill="auto"/>
          </w:rPr>
          <w:t>Annexe V</w:t>
        </w:r>
      </w:hyperlink>
      <w:r w:rsidR="001836F6" w:rsidRPr="00012FB4">
        <w:rPr>
          <w:noProof w:val="0"/>
        </w:rPr>
        <w:t>.</w:t>
      </w:r>
    </w:p>
    <w:p w14:paraId="2E940183" w14:textId="77777777" w:rsidR="00A478B2" w:rsidRPr="00012FB4" w:rsidRDefault="00A478B2" w:rsidP="00EC42DD">
      <w:pPr>
        <w:widowControl w:val="0"/>
        <w:suppressAutoHyphens w:val="0"/>
        <w:rPr>
          <w:noProof w:val="0"/>
        </w:rPr>
      </w:pPr>
    </w:p>
    <w:p w14:paraId="7F0ABAC1" w14:textId="77777777" w:rsidR="00EC42DD" w:rsidRPr="00012FB4" w:rsidRDefault="00EC42DD" w:rsidP="00EC42DD">
      <w:pPr>
        <w:widowControl w:val="0"/>
        <w:suppressAutoHyphens w:val="0"/>
        <w:ind w:left="567" w:hanging="567"/>
        <w:rPr>
          <w:b/>
          <w:noProof w:val="0"/>
        </w:rPr>
      </w:pPr>
      <w:r w:rsidRPr="00012FB4">
        <w:rPr>
          <w:b/>
          <w:noProof w:val="0"/>
        </w:rPr>
        <w:t>4.9</w:t>
      </w:r>
      <w:r w:rsidRPr="00012FB4">
        <w:rPr>
          <w:b/>
          <w:noProof w:val="0"/>
        </w:rPr>
        <w:tab/>
        <w:t>Surdosage</w:t>
      </w:r>
    </w:p>
    <w:p w14:paraId="59AB78D8" w14:textId="77777777" w:rsidR="00EC42DD" w:rsidRPr="00012FB4" w:rsidRDefault="00EC42DD" w:rsidP="00EC42DD">
      <w:pPr>
        <w:widowControl w:val="0"/>
        <w:suppressAutoHyphens w:val="0"/>
        <w:rPr>
          <w:noProof w:val="0"/>
        </w:rPr>
      </w:pPr>
    </w:p>
    <w:p w14:paraId="2247E4B1" w14:textId="77777777" w:rsidR="00EC42DD" w:rsidRPr="00012FB4" w:rsidRDefault="00EC42DD" w:rsidP="00EC42DD">
      <w:pPr>
        <w:widowControl w:val="0"/>
        <w:suppressAutoHyphens w:val="0"/>
        <w:rPr>
          <w:noProof w:val="0"/>
        </w:rPr>
      </w:pPr>
      <w:r w:rsidRPr="00012FB4">
        <w:rPr>
          <w:noProof w:val="0"/>
        </w:rPr>
        <w:t>Pour les insulines, il n’existe pas de définition spécifique du surdosage. Cependant, une hypoglycémie peut évoluer par étapes successives si de trop fortes doses sont administrées par rapport aux besoins du patient :</w:t>
      </w:r>
    </w:p>
    <w:p w14:paraId="3B1D1532" w14:textId="77777777" w:rsidR="00EC42DD" w:rsidRPr="00012FB4" w:rsidRDefault="00EC42DD" w:rsidP="00EC42DD">
      <w:pPr>
        <w:widowControl w:val="0"/>
        <w:suppressAutoHyphens w:val="0"/>
        <w:rPr>
          <w:noProof w:val="0"/>
        </w:rPr>
      </w:pPr>
    </w:p>
    <w:p w14:paraId="65C2F029"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Les épisodes d’hypoglycémie modérée peuvent être traités par administration orale de glucose ou </w:t>
      </w:r>
      <w:r w:rsidR="00E205E1" w:rsidRPr="00012FB4">
        <w:rPr>
          <w:noProof w:val="0"/>
        </w:rPr>
        <w:t>d’aliments</w:t>
      </w:r>
      <w:r w:rsidRPr="00012FB4">
        <w:rPr>
          <w:noProof w:val="0"/>
        </w:rPr>
        <w:t xml:space="preserve"> sucrés. On conseille donc aux patients diabétiques d'avoir toujours sur eux des </w:t>
      </w:r>
      <w:r w:rsidR="00E205E1" w:rsidRPr="00012FB4">
        <w:rPr>
          <w:noProof w:val="0"/>
        </w:rPr>
        <w:t xml:space="preserve">aliments </w:t>
      </w:r>
      <w:r w:rsidRPr="00012FB4">
        <w:rPr>
          <w:noProof w:val="0"/>
        </w:rPr>
        <w:t>sucrés.</w:t>
      </w:r>
    </w:p>
    <w:p w14:paraId="02843C4D"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Les épisodes d’hypoglycémie sévère, avec perte de connaissance, peuvent être traités par administration intramusculaire ou sous-cutanée de glucagon (0,5 à 1 mg) par une personne formée à cet effet, ou par administration intraveineuse de glucose par </w:t>
      </w:r>
      <w:r w:rsidR="001441FB">
        <w:rPr>
          <w:noProof w:val="0"/>
        </w:rPr>
        <w:t>un médecin ou un</w:t>
      </w:r>
      <w:r w:rsidRPr="00012FB4">
        <w:rPr>
          <w:noProof w:val="0"/>
        </w:rPr>
        <w:t xml:space="preserve"> </w:t>
      </w:r>
      <w:r w:rsidR="00E57BCA">
        <w:rPr>
          <w:noProof w:val="0"/>
        </w:rPr>
        <w:t xml:space="preserve">autre </w:t>
      </w:r>
      <w:r w:rsidR="00E205E1" w:rsidRPr="00012FB4">
        <w:rPr>
          <w:noProof w:val="0"/>
        </w:rPr>
        <w:t>professionnel de santé</w:t>
      </w:r>
      <w:r w:rsidRPr="00012FB4">
        <w:rPr>
          <w:noProof w:val="0"/>
        </w:rPr>
        <w:t>. Si le patient ne répond pas au glucagon dans un délai de 10 à 15 minutes, du glucose devra être administré par voie intraveineuse. Dès que le patient a repris connaissance, une prise orale de glucides est recommandée afin de prévenir une rechute.</w:t>
      </w:r>
    </w:p>
    <w:p w14:paraId="2609FC90" w14:textId="77777777" w:rsidR="00EC42DD" w:rsidRPr="00012FB4" w:rsidRDefault="00EC42DD" w:rsidP="00EC42DD">
      <w:pPr>
        <w:widowControl w:val="0"/>
        <w:suppressAutoHyphens w:val="0"/>
        <w:rPr>
          <w:noProof w:val="0"/>
        </w:rPr>
      </w:pPr>
    </w:p>
    <w:p w14:paraId="682AE8B2" w14:textId="77777777" w:rsidR="00EC42DD" w:rsidRPr="00012FB4" w:rsidRDefault="00EC42DD" w:rsidP="00EC42DD">
      <w:pPr>
        <w:widowControl w:val="0"/>
        <w:suppressAutoHyphens w:val="0"/>
        <w:ind w:left="567" w:hanging="567"/>
        <w:rPr>
          <w:b/>
          <w:noProof w:val="0"/>
        </w:rPr>
      </w:pPr>
      <w:r w:rsidRPr="00012FB4">
        <w:rPr>
          <w:b/>
          <w:noProof w:val="0"/>
        </w:rPr>
        <w:t>5.</w:t>
      </w:r>
      <w:r w:rsidRPr="00012FB4">
        <w:rPr>
          <w:b/>
          <w:noProof w:val="0"/>
        </w:rPr>
        <w:tab/>
        <w:t>PROPRI</w:t>
      </w:r>
      <w:r w:rsidR="00DB019C" w:rsidRPr="00012FB4">
        <w:rPr>
          <w:b/>
          <w:noProof w:val="0"/>
        </w:rPr>
        <w:t>É</w:t>
      </w:r>
      <w:r w:rsidRPr="00012FB4">
        <w:rPr>
          <w:b/>
          <w:noProof w:val="0"/>
        </w:rPr>
        <w:t>T</w:t>
      </w:r>
      <w:r w:rsidR="00B516DF" w:rsidRPr="00012FB4">
        <w:rPr>
          <w:b/>
          <w:noProof w:val="0"/>
        </w:rPr>
        <w:t>É</w:t>
      </w:r>
      <w:r w:rsidRPr="00012FB4">
        <w:rPr>
          <w:b/>
          <w:noProof w:val="0"/>
        </w:rPr>
        <w:t>S PHARMACOLOGIQUES</w:t>
      </w:r>
    </w:p>
    <w:p w14:paraId="512DD0FA" w14:textId="77777777" w:rsidR="00EC42DD" w:rsidRPr="00012FB4" w:rsidRDefault="00EC42DD" w:rsidP="00EC42DD">
      <w:pPr>
        <w:widowControl w:val="0"/>
        <w:suppressAutoHyphens w:val="0"/>
        <w:rPr>
          <w:noProof w:val="0"/>
        </w:rPr>
      </w:pPr>
    </w:p>
    <w:p w14:paraId="65B6D844" w14:textId="77777777" w:rsidR="00EC42DD" w:rsidRPr="00012FB4" w:rsidRDefault="00EC42DD" w:rsidP="00EC42DD">
      <w:pPr>
        <w:widowControl w:val="0"/>
        <w:suppressAutoHyphens w:val="0"/>
        <w:ind w:left="567" w:hanging="567"/>
        <w:rPr>
          <w:b/>
          <w:noProof w:val="0"/>
        </w:rPr>
      </w:pPr>
      <w:r w:rsidRPr="00012FB4">
        <w:rPr>
          <w:b/>
          <w:noProof w:val="0"/>
        </w:rPr>
        <w:t>5.1</w:t>
      </w:r>
      <w:r w:rsidRPr="00012FB4">
        <w:rPr>
          <w:b/>
          <w:noProof w:val="0"/>
        </w:rPr>
        <w:tab/>
        <w:t>Propriétés pharmacodynamiques</w:t>
      </w:r>
    </w:p>
    <w:p w14:paraId="3293938D" w14:textId="77777777" w:rsidR="00EC42DD" w:rsidRPr="00012FB4" w:rsidRDefault="00EC42DD" w:rsidP="00EC42DD">
      <w:pPr>
        <w:widowControl w:val="0"/>
        <w:suppressAutoHyphens w:val="0"/>
        <w:rPr>
          <w:noProof w:val="0"/>
        </w:rPr>
      </w:pPr>
    </w:p>
    <w:p w14:paraId="629062CF" w14:textId="77777777" w:rsidR="00EC42DD" w:rsidRPr="00012FB4" w:rsidRDefault="00EC42DD" w:rsidP="00EC42DD">
      <w:pPr>
        <w:widowControl w:val="0"/>
        <w:suppressAutoHyphens w:val="0"/>
        <w:rPr>
          <w:noProof w:val="0"/>
        </w:rPr>
      </w:pPr>
      <w:r w:rsidRPr="00012FB4">
        <w:rPr>
          <w:noProof w:val="0"/>
        </w:rPr>
        <w:t xml:space="preserve">Classe pharmacothérapeutique : </w:t>
      </w:r>
      <w:r w:rsidRPr="00012FB4">
        <w:rPr>
          <w:noProof w:val="0"/>
          <w:szCs w:val="22"/>
        </w:rPr>
        <w:t>médicaments utilisés dans le diabète.</w:t>
      </w:r>
      <w:r w:rsidRPr="00012FB4">
        <w:rPr>
          <w:noProof w:val="0"/>
        </w:rPr>
        <w:t xml:space="preserve"> Insulines et analogues pour injection, d’action rapide. Code ATC : A10AB05.</w:t>
      </w:r>
    </w:p>
    <w:p w14:paraId="582B9031" w14:textId="77777777" w:rsidR="00EC42DD" w:rsidRPr="00012FB4" w:rsidRDefault="00EC42DD" w:rsidP="00EC42DD">
      <w:pPr>
        <w:widowControl w:val="0"/>
        <w:suppressAutoHyphens w:val="0"/>
        <w:rPr>
          <w:noProof w:val="0"/>
        </w:rPr>
      </w:pPr>
    </w:p>
    <w:p w14:paraId="1A477E58" w14:textId="77777777" w:rsidR="00EC42DD" w:rsidRPr="009C31A0" w:rsidRDefault="00EC42DD" w:rsidP="00EC42DD">
      <w:pPr>
        <w:widowControl w:val="0"/>
        <w:suppressAutoHyphens w:val="0"/>
        <w:rPr>
          <w:b/>
          <w:noProof w:val="0"/>
        </w:rPr>
      </w:pPr>
      <w:r w:rsidRPr="009C31A0">
        <w:rPr>
          <w:b/>
          <w:noProof w:val="0"/>
        </w:rPr>
        <w:t>Mécanisme d’action et effets pharmacodynamiques</w:t>
      </w:r>
    </w:p>
    <w:p w14:paraId="43C6C7F1" w14:textId="77777777" w:rsidR="00EC42DD" w:rsidRPr="00012FB4" w:rsidRDefault="00EC42DD" w:rsidP="00EC42DD">
      <w:pPr>
        <w:widowControl w:val="0"/>
        <w:suppressAutoHyphens w:val="0"/>
        <w:rPr>
          <w:noProof w:val="0"/>
        </w:rPr>
      </w:pPr>
    </w:p>
    <w:p w14:paraId="3BF13773" w14:textId="77777777" w:rsidR="00EC42DD" w:rsidRPr="00012FB4" w:rsidRDefault="00EC42DD" w:rsidP="00EC42DD">
      <w:pPr>
        <w:widowControl w:val="0"/>
        <w:suppressAutoHyphens w:val="0"/>
        <w:rPr>
          <w:noProof w:val="0"/>
        </w:rPr>
      </w:pPr>
      <w:r w:rsidRPr="00012FB4">
        <w:rPr>
          <w:noProof w:val="0"/>
        </w:rPr>
        <w:t xml:space="preserve">L’effet hypoglycémiant de l’insuline </w:t>
      </w:r>
      <w:proofErr w:type="spellStart"/>
      <w:r w:rsidRPr="00012FB4">
        <w:rPr>
          <w:noProof w:val="0"/>
        </w:rPr>
        <w:t>asparte</w:t>
      </w:r>
      <w:proofErr w:type="spellEnd"/>
      <w:r w:rsidRPr="00012FB4">
        <w:rPr>
          <w:noProof w:val="0"/>
        </w:rPr>
        <w:t xml:space="preserve"> est dû à la liaison de l’insuline aux récepteurs des cellules musculaires et adipeuses</w:t>
      </w:r>
      <w:r w:rsidR="00E205E1" w:rsidRPr="00012FB4">
        <w:rPr>
          <w:noProof w:val="0"/>
        </w:rPr>
        <w:t>,</w:t>
      </w:r>
      <w:r w:rsidRPr="00012FB4">
        <w:rPr>
          <w:noProof w:val="0"/>
        </w:rPr>
        <w:t xml:space="preserve"> facilitant ainsi l’assimilation du glucose</w:t>
      </w:r>
      <w:r w:rsidR="00E205E1" w:rsidRPr="00012FB4">
        <w:rPr>
          <w:noProof w:val="0"/>
        </w:rPr>
        <w:t>,</w:t>
      </w:r>
      <w:r w:rsidRPr="00012FB4">
        <w:rPr>
          <w:noProof w:val="0"/>
        </w:rPr>
        <w:t xml:space="preserve"> et</w:t>
      </w:r>
      <w:r w:rsidR="00B0738D" w:rsidRPr="00012FB4">
        <w:rPr>
          <w:noProof w:val="0"/>
        </w:rPr>
        <w:t xml:space="preserve"> à</w:t>
      </w:r>
      <w:r w:rsidRPr="00012FB4">
        <w:rPr>
          <w:noProof w:val="0"/>
        </w:rPr>
        <w:t xml:space="preserve"> l’inhibition simultanée de la production hépatique de glucose.</w:t>
      </w:r>
    </w:p>
    <w:p w14:paraId="2FE91AE2" w14:textId="77777777" w:rsidR="00EC42DD" w:rsidRPr="00012FB4" w:rsidRDefault="00EC42DD" w:rsidP="00EC42DD">
      <w:pPr>
        <w:widowControl w:val="0"/>
        <w:suppressAutoHyphens w:val="0"/>
        <w:jc w:val="both"/>
        <w:rPr>
          <w:noProof w:val="0"/>
        </w:rPr>
      </w:pPr>
    </w:p>
    <w:p w14:paraId="1CB91D5B"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possède un délai d’action plus rapide que l’insuline humaine soluble</w:t>
      </w:r>
      <w:r w:rsidR="00F8480D" w:rsidRPr="00012FB4">
        <w:rPr>
          <w:noProof w:val="0"/>
        </w:rPr>
        <w:t xml:space="preserve"> ; </w:t>
      </w:r>
      <w:r w:rsidRPr="00012FB4">
        <w:rPr>
          <w:noProof w:val="0"/>
        </w:rPr>
        <w:t>de plus</w:t>
      </w:r>
      <w:r w:rsidR="00F8480D" w:rsidRPr="00012FB4">
        <w:rPr>
          <w:noProof w:val="0"/>
        </w:rPr>
        <w:t>,</w:t>
      </w:r>
      <w:r w:rsidRPr="00012FB4">
        <w:rPr>
          <w:noProof w:val="0"/>
        </w:rPr>
        <w:t xml:space="preserve"> la glycémie se maintient à des valeurs plus basses dans les quatre heures qui suivent le repas. Après injection sous-cutanée, la durée d’action de </w:t>
      </w:r>
      <w:proofErr w:type="spellStart"/>
      <w:r w:rsidRPr="00012FB4">
        <w:rPr>
          <w:noProof w:val="0"/>
        </w:rPr>
        <w:t>NovoRapid</w:t>
      </w:r>
      <w:proofErr w:type="spellEnd"/>
      <w:r w:rsidRPr="00012FB4">
        <w:rPr>
          <w:noProof w:val="0"/>
        </w:rPr>
        <w:t xml:space="preserve"> est inférieure à celle de l’insuline humaine soluble.</w:t>
      </w:r>
    </w:p>
    <w:p w14:paraId="04A7E9F4" w14:textId="77777777" w:rsidR="00EC42DD" w:rsidRPr="00012FB4" w:rsidRDefault="00EC42DD" w:rsidP="00EC42DD">
      <w:pPr>
        <w:widowControl w:val="0"/>
        <w:suppressAutoHyphens w:val="0"/>
        <w:rPr>
          <w:noProof w:val="0"/>
        </w:rPr>
      </w:pPr>
    </w:p>
    <w:bookmarkStart w:id="24" w:name="_956560970"/>
    <w:bookmarkEnd w:id="24"/>
    <w:p w14:paraId="38C6EA77" w14:textId="77777777" w:rsidR="00EC42DD" w:rsidRPr="00012FB4" w:rsidRDefault="00EC42DD" w:rsidP="00EC42DD">
      <w:pPr>
        <w:widowControl w:val="0"/>
        <w:suppressAutoHyphens w:val="0"/>
        <w:rPr>
          <w:noProof w:val="0"/>
        </w:rPr>
      </w:pPr>
      <w:r w:rsidRPr="00012FB4">
        <w:rPr>
          <w:noProof w:val="0"/>
        </w:rPr>
        <w:object w:dxaOrig="7200" w:dyaOrig="4905" w14:anchorId="1CAA2599">
          <v:shape id="_x0000_i1028" type="#_x0000_t75" style="width:5in;height:245.5pt" o:ole="">
            <v:imagedata r:id="rId9" o:title=""/>
          </v:shape>
          <o:OLEObject Type="Embed" ProgID="Word.Picture.8" ShapeID="_x0000_i1028" DrawAspect="Content" ObjectID="_1807684697" r:id="rId10"/>
        </w:object>
      </w:r>
    </w:p>
    <w:p w14:paraId="421DB33E" w14:textId="77777777" w:rsidR="00EC42DD" w:rsidRPr="00012FB4" w:rsidRDefault="00EC42DD" w:rsidP="00EC42DD">
      <w:pPr>
        <w:widowControl w:val="0"/>
        <w:suppressAutoHyphens w:val="0"/>
        <w:rPr>
          <w:noProof w:val="0"/>
        </w:rPr>
      </w:pPr>
      <w:r w:rsidRPr="00012FB4">
        <w:rPr>
          <w:noProof w:val="0"/>
        </w:rPr>
        <w:t xml:space="preserve">Fig. I. Glycémie après injection d’une dose unique de </w:t>
      </w:r>
      <w:proofErr w:type="spellStart"/>
      <w:r w:rsidRPr="00012FB4">
        <w:rPr>
          <w:noProof w:val="0"/>
        </w:rPr>
        <w:t>NovoRapid</w:t>
      </w:r>
      <w:proofErr w:type="spellEnd"/>
      <w:r w:rsidRPr="00012FB4">
        <w:rPr>
          <w:noProof w:val="0"/>
        </w:rPr>
        <w:t xml:space="preserve"> immédiatement avant un repas (courbe pleine) ou d’insuline humaine soluble 30 minutes avant un repas (courbe en pointillés) chez des patients diabétiques de type 1.</w:t>
      </w:r>
    </w:p>
    <w:p w14:paraId="08722D77" w14:textId="77777777" w:rsidR="00EC42DD" w:rsidRPr="00012FB4" w:rsidRDefault="00EC42DD" w:rsidP="00EC42DD">
      <w:pPr>
        <w:widowControl w:val="0"/>
        <w:suppressAutoHyphens w:val="0"/>
        <w:rPr>
          <w:noProof w:val="0"/>
        </w:rPr>
      </w:pPr>
    </w:p>
    <w:p w14:paraId="1F46DCD7" w14:textId="77777777" w:rsidR="00EC42DD" w:rsidRPr="00012FB4" w:rsidRDefault="00EC42DD" w:rsidP="00EC42DD">
      <w:pPr>
        <w:widowControl w:val="0"/>
        <w:suppressAutoHyphens w:val="0"/>
        <w:rPr>
          <w:noProof w:val="0"/>
        </w:rPr>
      </w:pPr>
      <w:r w:rsidRPr="00012FB4">
        <w:rPr>
          <w:noProof w:val="0"/>
        </w:rPr>
        <w:t xml:space="preserve">Administré par voie sous-cutanée, </w:t>
      </w:r>
      <w:proofErr w:type="spellStart"/>
      <w:r w:rsidRPr="00012FB4">
        <w:rPr>
          <w:noProof w:val="0"/>
        </w:rPr>
        <w:t>NovoRapid</w:t>
      </w:r>
      <w:proofErr w:type="spellEnd"/>
      <w:r w:rsidRPr="00012FB4">
        <w:rPr>
          <w:noProof w:val="0"/>
        </w:rPr>
        <w:t xml:space="preserve"> commence à agir dans les 10 à 20 minutes </w:t>
      </w:r>
      <w:r w:rsidR="00232C7E" w:rsidRPr="00012FB4">
        <w:rPr>
          <w:noProof w:val="0"/>
        </w:rPr>
        <w:t>après l’</w:t>
      </w:r>
      <w:r w:rsidRPr="00012FB4">
        <w:rPr>
          <w:noProof w:val="0"/>
        </w:rPr>
        <w:t>injection. Son effet maximum apparaît de 1 à 3 heures après l’injection. Sa durée d’action est de 3 à 5 heures.</w:t>
      </w:r>
    </w:p>
    <w:p w14:paraId="7C92D6D4" w14:textId="77777777" w:rsidR="00EC42DD" w:rsidRPr="00012FB4" w:rsidRDefault="00EC42DD" w:rsidP="00EC42DD">
      <w:pPr>
        <w:widowControl w:val="0"/>
        <w:suppressAutoHyphens w:val="0"/>
        <w:rPr>
          <w:noProof w:val="0"/>
        </w:rPr>
      </w:pPr>
    </w:p>
    <w:p w14:paraId="28488219" w14:textId="77777777" w:rsidR="00EC42DD" w:rsidRPr="009C31A0" w:rsidRDefault="00EC42DD" w:rsidP="00EC42DD">
      <w:pPr>
        <w:widowControl w:val="0"/>
        <w:suppressAutoHyphens w:val="0"/>
        <w:rPr>
          <w:b/>
          <w:noProof w:val="0"/>
        </w:rPr>
      </w:pPr>
      <w:r w:rsidRPr="009C31A0">
        <w:rPr>
          <w:b/>
          <w:noProof w:val="0"/>
        </w:rPr>
        <w:t>Efficacité clinique</w:t>
      </w:r>
    </w:p>
    <w:p w14:paraId="00B3AEF6" w14:textId="77777777" w:rsidR="00EC42DD" w:rsidRPr="00012FB4" w:rsidRDefault="00EC42DD" w:rsidP="00EC42DD">
      <w:pPr>
        <w:widowControl w:val="0"/>
        <w:suppressAutoHyphens w:val="0"/>
        <w:rPr>
          <w:noProof w:val="0"/>
        </w:rPr>
      </w:pPr>
    </w:p>
    <w:p w14:paraId="084BB77D" w14:textId="77777777" w:rsidR="00EC42DD" w:rsidRPr="00012FB4" w:rsidRDefault="00EC42DD" w:rsidP="00EC42DD">
      <w:pPr>
        <w:widowControl w:val="0"/>
        <w:suppressAutoHyphens w:val="0"/>
        <w:rPr>
          <w:noProof w:val="0"/>
        </w:rPr>
      </w:pPr>
      <w:r w:rsidRPr="00012FB4">
        <w:rPr>
          <w:noProof w:val="0"/>
        </w:rPr>
        <w:t xml:space="preserve">Chez des patients diabétiques de type 1, les essais cliniques ont montré que la glycémie postprandiale avec </w:t>
      </w:r>
      <w:proofErr w:type="spellStart"/>
      <w:r w:rsidRPr="00012FB4">
        <w:rPr>
          <w:noProof w:val="0"/>
        </w:rPr>
        <w:t>NovoRapid</w:t>
      </w:r>
      <w:proofErr w:type="spellEnd"/>
      <w:r w:rsidRPr="00012FB4">
        <w:rPr>
          <w:noProof w:val="0"/>
        </w:rPr>
        <w:t xml:space="preserve"> était inférieure à celle obtenue avec l’insuline humaine soluble (Fig. I). Lors de deux essais à long terme réalisés en ouvert chez des patients diabétiques de type 1 incluant respectivement 1</w:t>
      </w:r>
      <w:r w:rsidR="002F1754" w:rsidRPr="00012FB4">
        <w:rPr>
          <w:noProof w:val="0"/>
        </w:rPr>
        <w:t> </w:t>
      </w:r>
      <w:r w:rsidRPr="00012FB4">
        <w:rPr>
          <w:noProof w:val="0"/>
        </w:rPr>
        <w:t xml:space="preserve">070 et 884 patients, </w:t>
      </w:r>
      <w:proofErr w:type="spellStart"/>
      <w:r w:rsidRPr="00012FB4">
        <w:rPr>
          <w:noProof w:val="0"/>
        </w:rPr>
        <w:t>NovoRapid</w:t>
      </w:r>
      <w:proofErr w:type="spellEnd"/>
      <w:r w:rsidRPr="00012FB4">
        <w:rPr>
          <w:noProof w:val="0"/>
        </w:rPr>
        <w:t xml:space="preserve"> a réduit les concentrations d’hémoglobine </w:t>
      </w:r>
      <w:r w:rsidR="001441FB" w:rsidRPr="00E57BCA">
        <w:rPr>
          <w:noProof w:val="0"/>
        </w:rPr>
        <w:t>glyquée</w:t>
      </w:r>
      <w:r w:rsidR="001441FB" w:rsidRPr="00012FB4">
        <w:rPr>
          <w:noProof w:val="0"/>
        </w:rPr>
        <w:t xml:space="preserve"> </w:t>
      </w:r>
      <w:r w:rsidRPr="00012FB4">
        <w:rPr>
          <w:noProof w:val="0"/>
        </w:rPr>
        <w:t>de 0,12 % [</w:t>
      </w:r>
      <w:r w:rsidR="00AF3D3A" w:rsidRPr="00012FB4">
        <w:rPr>
          <w:noProof w:val="0"/>
        </w:rPr>
        <w:t xml:space="preserve">IC </w:t>
      </w:r>
      <w:r w:rsidRPr="00012FB4">
        <w:rPr>
          <w:noProof w:val="0"/>
        </w:rPr>
        <w:t>95 %</w:t>
      </w:r>
      <w:r w:rsidR="00AF3D3A" w:rsidRPr="00012FB4">
        <w:rPr>
          <w:noProof w:val="0"/>
        </w:rPr>
        <w:t> :</w:t>
      </w:r>
      <w:r w:rsidRPr="00012FB4">
        <w:rPr>
          <w:noProof w:val="0"/>
        </w:rPr>
        <w:t xml:space="preserve"> 0,03 ; 0,22] et de 0,15 % [</w:t>
      </w:r>
      <w:r w:rsidR="00AF3D3A" w:rsidRPr="00012FB4">
        <w:rPr>
          <w:noProof w:val="0"/>
        </w:rPr>
        <w:t xml:space="preserve">IC </w:t>
      </w:r>
      <w:r w:rsidRPr="00012FB4">
        <w:rPr>
          <w:noProof w:val="0"/>
        </w:rPr>
        <w:t>95 %</w:t>
      </w:r>
      <w:r w:rsidR="00AF3D3A" w:rsidRPr="00012FB4">
        <w:rPr>
          <w:noProof w:val="0"/>
        </w:rPr>
        <w:t xml:space="preserve"> : </w:t>
      </w:r>
      <w:r w:rsidRPr="00012FB4">
        <w:rPr>
          <w:noProof w:val="0"/>
        </w:rPr>
        <w:t xml:space="preserve">0,05 ; 0,26] par rapport à l’insuline humaine ; </w:t>
      </w:r>
      <w:r w:rsidRPr="00E57BCA">
        <w:rPr>
          <w:noProof w:val="0"/>
        </w:rPr>
        <w:t xml:space="preserve">la significativité clinique </w:t>
      </w:r>
      <w:r w:rsidR="001441FB" w:rsidRPr="00E57BCA">
        <w:rPr>
          <w:noProof w:val="0"/>
        </w:rPr>
        <w:t xml:space="preserve">limitée </w:t>
      </w:r>
      <w:r w:rsidRPr="00E57BCA">
        <w:rPr>
          <w:noProof w:val="0"/>
        </w:rPr>
        <w:t>de ces résultats n’est pas démontrée.</w:t>
      </w:r>
    </w:p>
    <w:p w14:paraId="5BCAD8A7" w14:textId="77777777" w:rsidR="00EC42DD" w:rsidRPr="00012FB4" w:rsidRDefault="00EC42DD" w:rsidP="00EC42DD">
      <w:pPr>
        <w:widowControl w:val="0"/>
        <w:suppressAutoHyphens w:val="0"/>
        <w:rPr>
          <w:noProof w:val="0"/>
        </w:rPr>
      </w:pPr>
    </w:p>
    <w:p w14:paraId="0FE66463" w14:textId="77777777" w:rsidR="00EC42DD" w:rsidRDefault="00EC42DD" w:rsidP="00EC42DD">
      <w:pPr>
        <w:widowControl w:val="0"/>
        <w:suppressAutoHyphens w:val="0"/>
        <w:rPr>
          <w:noProof w:val="0"/>
        </w:rPr>
      </w:pPr>
      <w:r w:rsidRPr="00012FB4">
        <w:rPr>
          <w:noProof w:val="0"/>
        </w:rPr>
        <w:t xml:space="preserve">Chez les patients diabétiques de type 1, les essais cliniques ont montré que le risque d’hypoglycémie nocturne était moins important avec l’insuline </w:t>
      </w:r>
      <w:proofErr w:type="spellStart"/>
      <w:r w:rsidRPr="00012FB4">
        <w:rPr>
          <w:noProof w:val="0"/>
        </w:rPr>
        <w:t>asparte</w:t>
      </w:r>
      <w:proofErr w:type="spellEnd"/>
      <w:r w:rsidRPr="00012FB4">
        <w:rPr>
          <w:noProof w:val="0"/>
        </w:rPr>
        <w:t xml:space="preserve"> qu’avec l’insuline humaine soluble. Le risque d’hypoglycémie diurne n’augmente pas de façon significative.</w:t>
      </w:r>
    </w:p>
    <w:p w14:paraId="14A5E05E" w14:textId="77777777" w:rsidR="001441FB" w:rsidRDefault="001441FB" w:rsidP="00EC42DD">
      <w:pPr>
        <w:widowControl w:val="0"/>
        <w:suppressAutoHyphens w:val="0"/>
        <w:rPr>
          <w:noProof w:val="0"/>
        </w:rPr>
      </w:pPr>
    </w:p>
    <w:p w14:paraId="3A9D24AE" w14:textId="77777777" w:rsidR="001441FB" w:rsidRPr="00012FB4" w:rsidRDefault="001441FB" w:rsidP="00EC42DD">
      <w:pPr>
        <w:widowControl w:val="0"/>
        <w:suppressAutoHyphens w:val="0"/>
        <w:rPr>
          <w:noProof w:val="0"/>
        </w:rPr>
      </w:pPr>
      <w:r w:rsidRPr="00012FB4">
        <w:rPr>
          <w:noProof w:val="0"/>
        </w:rPr>
        <w:t xml:space="preserve">En termes molaires, l’insuline </w:t>
      </w:r>
      <w:proofErr w:type="spellStart"/>
      <w:r w:rsidRPr="00012FB4">
        <w:rPr>
          <w:noProof w:val="0"/>
        </w:rPr>
        <w:t>asparte</w:t>
      </w:r>
      <w:proofErr w:type="spellEnd"/>
      <w:r w:rsidRPr="00012FB4">
        <w:rPr>
          <w:noProof w:val="0"/>
        </w:rPr>
        <w:t xml:space="preserve"> est équipotente à l’insuline humaine soluble.</w:t>
      </w:r>
    </w:p>
    <w:p w14:paraId="3994F955" w14:textId="77777777" w:rsidR="00EC42DD" w:rsidRPr="00012FB4" w:rsidRDefault="00EC42DD" w:rsidP="00EC42DD">
      <w:pPr>
        <w:widowControl w:val="0"/>
        <w:suppressAutoHyphens w:val="0"/>
        <w:rPr>
          <w:noProof w:val="0"/>
        </w:rPr>
      </w:pPr>
    </w:p>
    <w:p w14:paraId="232E0EB8" w14:textId="77777777" w:rsidR="00EC42DD" w:rsidRPr="009C31A0" w:rsidRDefault="00EC42DD" w:rsidP="00EC42DD">
      <w:pPr>
        <w:widowControl w:val="0"/>
        <w:suppressAutoHyphens w:val="0"/>
        <w:rPr>
          <w:b/>
          <w:iCs/>
          <w:noProof w:val="0"/>
        </w:rPr>
      </w:pPr>
      <w:r w:rsidRPr="009C31A0">
        <w:rPr>
          <w:b/>
          <w:iCs/>
          <w:noProof w:val="0"/>
        </w:rPr>
        <w:t>Populations particulières</w:t>
      </w:r>
    </w:p>
    <w:p w14:paraId="38F75E58" w14:textId="77777777" w:rsidR="00EC42DD" w:rsidRPr="00012FB4" w:rsidRDefault="00EC42DD" w:rsidP="00EC42DD">
      <w:pPr>
        <w:widowControl w:val="0"/>
        <w:suppressAutoHyphens w:val="0"/>
        <w:rPr>
          <w:noProof w:val="0"/>
        </w:rPr>
      </w:pPr>
    </w:p>
    <w:p w14:paraId="04EB23F9" w14:textId="77777777" w:rsidR="00EC42DD" w:rsidRPr="00012FB4" w:rsidRDefault="00EC42DD" w:rsidP="00EC42DD">
      <w:pPr>
        <w:widowControl w:val="0"/>
        <w:suppressAutoHyphens w:val="0"/>
        <w:rPr>
          <w:i/>
          <w:noProof w:val="0"/>
        </w:rPr>
      </w:pPr>
      <w:r w:rsidRPr="00012FB4">
        <w:rPr>
          <w:i/>
          <w:noProof w:val="0"/>
        </w:rPr>
        <w:t xml:space="preserve">Sujets âgés </w:t>
      </w:r>
      <w:r w:rsidRPr="00012FB4">
        <w:rPr>
          <w:i/>
          <w:noProof w:val="0"/>
          <w:szCs w:val="22"/>
        </w:rPr>
        <w:t>(≥ 65 ans)</w:t>
      </w:r>
    </w:p>
    <w:p w14:paraId="4BCFBE4E" w14:textId="77777777" w:rsidR="00EC42DD" w:rsidRPr="00012FB4" w:rsidRDefault="00EC42DD" w:rsidP="00EC42DD">
      <w:pPr>
        <w:widowControl w:val="0"/>
        <w:suppressAutoHyphens w:val="0"/>
        <w:rPr>
          <w:noProof w:val="0"/>
        </w:rPr>
      </w:pPr>
      <w:r w:rsidRPr="00012FB4">
        <w:rPr>
          <w:noProof w:val="0"/>
        </w:rPr>
        <w:t xml:space="preserve">Une étude PK/PD randomisée, en double aveugle, en cross-over, comparant l’insuline </w:t>
      </w:r>
      <w:proofErr w:type="spellStart"/>
      <w:r w:rsidRPr="00012FB4">
        <w:rPr>
          <w:noProof w:val="0"/>
        </w:rPr>
        <w:t>asparte</w:t>
      </w:r>
      <w:proofErr w:type="spellEnd"/>
      <w:r w:rsidRPr="00012FB4">
        <w:rPr>
          <w:noProof w:val="0"/>
        </w:rPr>
        <w:t xml:space="preserve"> à l’insuline humaine soluble a été réalisée chez des patients âgés diabétiques de type 2 (19 patients âgés de 65 à 83</w:t>
      </w:r>
      <w:r w:rsidRPr="00012FB4">
        <w:rPr>
          <w:rFonts w:eastAsia="MS Mincho"/>
          <w:noProof w:val="0"/>
          <w:lang w:eastAsia="ja-JP" w:bidi="ne-NP"/>
        </w:rPr>
        <w:t> </w:t>
      </w:r>
      <w:r w:rsidRPr="00012FB4">
        <w:rPr>
          <w:noProof w:val="0"/>
        </w:rPr>
        <w:t>ans, âge moyen : 70</w:t>
      </w:r>
      <w:r w:rsidRPr="00012FB4">
        <w:rPr>
          <w:rFonts w:eastAsia="MS Mincho"/>
          <w:noProof w:val="0"/>
          <w:lang w:eastAsia="ja-JP" w:bidi="ne-NP"/>
        </w:rPr>
        <w:t> </w:t>
      </w:r>
      <w:r w:rsidRPr="00012FB4">
        <w:rPr>
          <w:noProof w:val="0"/>
        </w:rPr>
        <w:t xml:space="preserve">ans). Les différences relatives de propriétés pharmacodynamiques </w:t>
      </w:r>
      <w:r w:rsidRPr="00012FB4">
        <w:rPr>
          <w:rFonts w:eastAsia="MS Mincho"/>
          <w:noProof w:val="0"/>
          <w:lang w:eastAsia="ja-JP" w:bidi="ne-NP"/>
        </w:rPr>
        <w:t xml:space="preserve">(Vitesse de Perfusion du </w:t>
      </w:r>
      <w:proofErr w:type="spellStart"/>
      <w:r w:rsidRPr="00012FB4">
        <w:rPr>
          <w:rFonts w:eastAsia="MS Mincho"/>
          <w:noProof w:val="0"/>
          <w:lang w:eastAsia="ja-JP" w:bidi="ne-NP"/>
        </w:rPr>
        <w:t>Glucose</w:t>
      </w:r>
      <w:r w:rsidRPr="00012FB4">
        <w:rPr>
          <w:rFonts w:eastAsia="MS Mincho"/>
          <w:noProof w:val="0"/>
          <w:vertAlign w:val="subscript"/>
          <w:lang w:eastAsia="ja-JP" w:bidi="ne-NP"/>
        </w:rPr>
        <w:t>max</w:t>
      </w:r>
      <w:proofErr w:type="spellEnd"/>
      <w:r w:rsidRPr="00012FB4">
        <w:rPr>
          <w:rFonts w:eastAsia="MS Mincho"/>
          <w:noProof w:val="0"/>
          <w:lang w:eastAsia="ja-JP" w:bidi="ne-NP"/>
        </w:rPr>
        <w:t>, ASC</w:t>
      </w:r>
      <w:r w:rsidRPr="00012FB4">
        <w:rPr>
          <w:rFonts w:eastAsia="MS Mincho"/>
          <w:noProof w:val="0"/>
          <w:vertAlign w:val="subscript"/>
          <w:lang w:eastAsia="ja-JP" w:bidi="ne-NP"/>
        </w:rPr>
        <w:t>VPG, 0-120 min</w:t>
      </w:r>
      <w:r w:rsidRPr="00012FB4">
        <w:rPr>
          <w:rFonts w:eastAsia="MS Mincho"/>
          <w:noProof w:val="0"/>
          <w:lang w:eastAsia="ja-JP" w:bidi="ne-NP"/>
        </w:rPr>
        <w:t>)</w:t>
      </w:r>
      <w:r w:rsidRPr="00012FB4">
        <w:rPr>
          <w:noProof w:val="0"/>
        </w:rPr>
        <w:t xml:space="preserve"> entre l’insuline </w:t>
      </w:r>
      <w:proofErr w:type="spellStart"/>
      <w:r w:rsidRPr="00012FB4">
        <w:rPr>
          <w:noProof w:val="0"/>
        </w:rPr>
        <w:t>asparte</w:t>
      </w:r>
      <w:proofErr w:type="spellEnd"/>
      <w:r w:rsidRPr="00012FB4">
        <w:rPr>
          <w:noProof w:val="0"/>
        </w:rPr>
        <w:t xml:space="preserve"> et l’insuline humaine</w:t>
      </w:r>
      <w:r w:rsidR="003E332D">
        <w:rPr>
          <w:noProof w:val="0"/>
        </w:rPr>
        <w:t xml:space="preserve"> soluble </w:t>
      </w:r>
      <w:r w:rsidRPr="00012FB4">
        <w:rPr>
          <w:noProof w:val="0"/>
        </w:rPr>
        <w:t xml:space="preserve">chez les sujets âgés étaient similaires à celles observées chez les </w:t>
      </w:r>
      <w:r w:rsidR="001441FB">
        <w:rPr>
          <w:noProof w:val="0"/>
        </w:rPr>
        <w:t>patients</w:t>
      </w:r>
      <w:r w:rsidR="001441FB" w:rsidRPr="00012FB4">
        <w:rPr>
          <w:noProof w:val="0"/>
        </w:rPr>
        <w:t xml:space="preserve"> </w:t>
      </w:r>
      <w:r w:rsidRPr="00012FB4">
        <w:rPr>
          <w:noProof w:val="0"/>
        </w:rPr>
        <w:t xml:space="preserve">sains et les </w:t>
      </w:r>
      <w:r w:rsidR="001441FB">
        <w:rPr>
          <w:noProof w:val="0"/>
        </w:rPr>
        <w:t>patients</w:t>
      </w:r>
      <w:r w:rsidR="001441FB" w:rsidRPr="00012FB4">
        <w:rPr>
          <w:noProof w:val="0"/>
        </w:rPr>
        <w:t xml:space="preserve"> </w:t>
      </w:r>
      <w:r w:rsidRPr="00012FB4">
        <w:rPr>
          <w:noProof w:val="0"/>
        </w:rPr>
        <w:t xml:space="preserve">diabétiques plus jeunes. </w:t>
      </w:r>
    </w:p>
    <w:p w14:paraId="7BC48EAC" w14:textId="77777777" w:rsidR="00EC42DD" w:rsidRPr="00012FB4" w:rsidRDefault="00EC42DD" w:rsidP="00EC42DD">
      <w:pPr>
        <w:widowControl w:val="0"/>
        <w:suppressAutoHyphens w:val="0"/>
        <w:rPr>
          <w:noProof w:val="0"/>
        </w:rPr>
      </w:pPr>
    </w:p>
    <w:p w14:paraId="3EA2629B" w14:textId="77777777" w:rsidR="00EC42DD" w:rsidRPr="009C31A0" w:rsidRDefault="00EC42DD" w:rsidP="00EC42DD">
      <w:pPr>
        <w:widowControl w:val="0"/>
        <w:suppressAutoHyphens w:val="0"/>
        <w:rPr>
          <w:i/>
          <w:noProof w:val="0"/>
        </w:rPr>
      </w:pPr>
      <w:r w:rsidRPr="009C31A0">
        <w:rPr>
          <w:i/>
          <w:iCs/>
          <w:noProof w:val="0"/>
        </w:rPr>
        <w:t>Population pédiatrique</w:t>
      </w:r>
    </w:p>
    <w:p w14:paraId="76ADB38A" w14:textId="77777777" w:rsidR="00EC42DD" w:rsidRDefault="00EC42DD" w:rsidP="00EC42DD">
      <w:pPr>
        <w:widowControl w:val="0"/>
        <w:suppressAutoHyphens w:val="0"/>
        <w:rPr>
          <w:noProof w:val="0"/>
        </w:rPr>
      </w:pPr>
      <w:r w:rsidRPr="00012FB4">
        <w:rPr>
          <w:noProof w:val="0"/>
        </w:rPr>
        <w:t xml:space="preserve">Un essai clinique comparant l’insuline humaine soluble administrée en préprandial à l’insuline </w:t>
      </w:r>
      <w:proofErr w:type="spellStart"/>
      <w:r w:rsidRPr="00012FB4">
        <w:rPr>
          <w:noProof w:val="0"/>
        </w:rPr>
        <w:t>asparte</w:t>
      </w:r>
      <w:proofErr w:type="spellEnd"/>
      <w:r w:rsidRPr="00012FB4">
        <w:rPr>
          <w:noProof w:val="0"/>
        </w:rPr>
        <w:t xml:space="preserve"> administrée en postprandial a été réalisé chez des enfants en bas âge (20 patients âgés de 2 à moins de 6 ans dont 4 âgés de moins de 4 ans, étude de 12 semaines) et une étude de PK/PD en dose unique a été réalisée chez des enfants (6 à 12 ans) et des adolescents (13 à 17 ans). Le profil </w:t>
      </w:r>
      <w:r w:rsidRPr="00012FB4">
        <w:rPr>
          <w:noProof w:val="0"/>
        </w:rPr>
        <w:lastRenderedPageBreak/>
        <w:t xml:space="preserve">pharmacodynamique de l’insuline </w:t>
      </w:r>
      <w:proofErr w:type="spellStart"/>
      <w:r w:rsidRPr="00012FB4">
        <w:rPr>
          <w:noProof w:val="0"/>
        </w:rPr>
        <w:t>asparte</w:t>
      </w:r>
      <w:proofErr w:type="spellEnd"/>
      <w:r w:rsidRPr="00012FB4">
        <w:rPr>
          <w:noProof w:val="0"/>
        </w:rPr>
        <w:t xml:space="preserve"> était similaire chez les enfants et les adultes.</w:t>
      </w:r>
    </w:p>
    <w:p w14:paraId="00CDB02B" w14:textId="77777777" w:rsidR="00793034" w:rsidRDefault="00793034" w:rsidP="00EC42DD">
      <w:pPr>
        <w:widowControl w:val="0"/>
        <w:suppressAutoHyphens w:val="0"/>
        <w:rPr>
          <w:noProof w:val="0"/>
        </w:rPr>
      </w:pPr>
    </w:p>
    <w:p w14:paraId="6DEC1EFC" w14:textId="77777777" w:rsidR="00DB3A28" w:rsidRPr="00012FB4" w:rsidRDefault="00DB3A28" w:rsidP="00EC42DD">
      <w:pPr>
        <w:widowControl w:val="0"/>
        <w:suppressAutoHyphens w:val="0"/>
        <w:rPr>
          <w:noProof w:val="0"/>
        </w:rPr>
      </w:pPr>
      <w:r w:rsidRPr="00DB3A28">
        <w:rPr>
          <w:noProof w:val="0"/>
        </w:rPr>
        <w:t xml:space="preserve">L’efficacité et la sécurité de </w:t>
      </w:r>
      <w:proofErr w:type="spellStart"/>
      <w:r>
        <w:rPr>
          <w:noProof w:val="0"/>
        </w:rPr>
        <w:t>NovoRapid</w:t>
      </w:r>
      <w:proofErr w:type="spellEnd"/>
      <w:r w:rsidR="00E87A36">
        <w:rPr>
          <w:noProof w:val="0"/>
        </w:rPr>
        <w:t xml:space="preserve"> administré</w:t>
      </w:r>
      <w:r>
        <w:rPr>
          <w:noProof w:val="0"/>
        </w:rPr>
        <w:t xml:space="preserve"> comme insuline bolus en association avec l’insuline </w:t>
      </w:r>
      <w:proofErr w:type="spellStart"/>
      <w:r>
        <w:rPr>
          <w:noProof w:val="0"/>
        </w:rPr>
        <w:t>détémir</w:t>
      </w:r>
      <w:proofErr w:type="spellEnd"/>
      <w:r>
        <w:rPr>
          <w:noProof w:val="0"/>
        </w:rPr>
        <w:t xml:space="preserve"> ou avec l’insuline </w:t>
      </w:r>
      <w:proofErr w:type="spellStart"/>
      <w:r>
        <w:rPr>
          <w:noProof w:val="0"/>
        </w:rPr>
        <w:t>dégludec</w:t>
      </w:r>
      <w:proofErr w:type="spellEnd"/>
      <w:r w:rsidR="0005559B">
        <w:rPr>
          <w:noProof w:val="0"/>
        </w:rPr>
        <w:t xml:space="preserve"> comme insuline basale ont été étudié</w:t>
      </w:r>
      <w:r w:rsidR="00E87A36">
        <w:rPr>
          <w:noProof w:val="0"/>
        </w:rPr>
        <w:t>es pendant 12 </w:t>
      </w:r>
      <w:r w:rsidR="0005559B">
        <w:rPr>
          <w:noProof w:val="0"/>
        </w:rPr>
        <w:t>mois, dans</w:t>
      </w:r>
      <w:r>
        <w:rPr>
          <w:noProof w:val="0"/>
        </w:rPr>
        <w:t xml:space="preserve"> </w:t>
      </w:r>
      <w:r w:rsidR="0005559B" w:rsidRPr="00012FB4">
        <w:rPr>
          <w:noProof w:val="0"/>
        </w:rPr>
        <w:t>deux essais cliniques randomisés contrôlés</w:t>
      </w:r>
      <w:r w:rsidR="0005559B">
        <w:rPr>
          <w:noProof w:val="0"/>
        </w:rPr>
        <w:t xml:space="preserve"> chez des </w:t>
      </w:r>
      <w:r w:rsidR="00546EBB">
        <w:rPr>
          <w:noProof w:val="0"/>
        </w:rPr>
        <w:t xml:space="preserve">adolescents et des </w:t>
      </w:r>
      <w:r w:rsidR="0005559B">
        <w:rPr>
          <w:noProof w:val="0"/>
        </w:rPr>
        <w:t xml:space="preserve">enfants </w:t>
      </w:r>
      <w:r w:rsidR="00E87A36">
        <w:rPr>
          <w:noProof w:val="0"/>
        </w:rPr>
        <w:t>âgés de 1 </w:t>
      </w:r>
      <w:r w:rsidR="00AF7CDC">
        <w:rPr>
          <w:noProof w:val="0"/>
        </w:rPr>
        <w:t xml:space="preserve">an à </w:t>
      </w:r>
      <w:r w:rsidR="0005559B">
        <w:rPr>
          <w:noProof w:val="0"/>
        </w:rPr>
        <w:t>18</w:t>
      </w:r>
      <w:r w:rsidR="00E87A36">
        <w:rPr>
          <w:noProof w:val="0"/>
        </w:rPr>
        <w:t> </w:t>
      </w:r>
      <w:r w:rsidR="0005559B">
        <w:rPr>
          <w:noProof w:val="0"/>
        </w:rPr>
        <w:t xml:space="preserve">ans (n=712). </w:t>
      </w:r>
      <w:r w:rsidR="00E87A36">
        <w:rPr>
          <w:noProof w:val="0"/>
        </w:rPr>
        <w:t>Ces essais ont inclus 167 </w:t>
      </w:r>
      <w:r w:rsidR="0005559B">
        <w:rPr>
          <w:noProof w:val="0"/>
        </w:rPr>
        <w:t xml:space="preserve">enfants </w:t>
      </w:r>
      <w:r w:rsidR="00E87A36">
        <w:rPr>
          <w:noProof w:val="0"/>
        </w:rPr>
        <w:t>âgés de 1 à 5 </w:t>
      </w:r>
      <w:r w:rsidR="0005559B">
        <w:rPr>
          <w:noProof w:val="0"/>
        </w:rPr>
        <w:t>ans, 260</w:t>
      </w:r>
      <w:r w:rsidR="00E87A36">
        <w:rPr>
          <w:noProof w:val="0"/>
        </w:rPr>
        <w:t> </w:t>
      </w:r>
      <w:r w:rsidR="00484CBF">
        <w:rPr>
          <w:noProof w:val="0"/>
        </w:rPr>
        <w:t xml:space="preserve">enfants </w:t>
      </w:r>
      <w:r w:rsidR="00E87A36">
        <w:rPr>
          <w:noProof w:val="0"/>
        </w:rPr>
        <w:t>âgés de 6 à 11 ans et 285</w:t>
      </w:r>
      <w:r w:rsidR="00484CBF">
        <w:rPr>
          <w:noProof w:val="0"/>
        </w:rPr>
        <w:t xml:space="preserve"> enfants</w:t>
      </w:r>
      <w:r w:rsidR="00E87A36">
        <w:rPr>
          <w:noProof w:val="0"/>
        </w:rPr>
        <w:t> </w:t>
      </w:r>
      <w:r w:rsidR="0005559B">
        <w:rPr>
          <w:noProof w:val="0"/>
        </w:rPr>
        <w:t>âgés de 12</w:t>
      </w:r>
      <w:r w:rsidR="00E87A36">
        <w:rPr>
          <w:noProof w:val="0"/>
        </w:rPr>
        <w:t> </w:t>
      </w:r>
      <w:r w:rsidR="0005559B">
        <w:rPr>
          <w:noProof w:val="0"/>
        </w:rPr>
        <w:t>à 17</w:t>
      </w:r>
      <w:r w:rsidR="00E87A36">
        <w:rPr>
          <w:noProof w:val="0"/>
        </w:rPr>
        <w:t> </w:t>
      </w:r>
      <w:r w:rsidR="0005559B">
        <w:rPr>
          <w:noProof w:val="0"/>
        </w:rPr>
        <w:t>ans.</w:t>
      </w:r>
      <w:r w:rsidR="00BA1838">
        <w:rPr>
          <w:noProof w:val="0"/>
        </w:rPr>
        <w:t xml:space="preserve"> </w:t>
      </w:r>
      <w:r w:rsidR="00F1036F">
        <w:rPr>
          <w:noProof w:val="0"/>
        </w:rPr>
        <w:t>L</w:t>
      </w:r>
      <w:r w:rsidR="00BA1838" w:rsidRPr="00BA1838">
        <w:rPr>
          <w:noProof w:val="0"/>
        </w:rPr>
        <w:t xml:space="preserve">es </w:t>
      </w:r>
      <w:r w:rsidR="008B0008">
        <w:rPr>
          <w:noProof w:val="0"/>
        </w:rPr>
        <w:t>amélioration</w:t>
      </w:r>
      <w:r w:rsidR="00F1036F">
        <w:rPr>
          <w:noProof w:val="0"/>
        </w:rPr>
        <w:t>s observées</w:t>
      </w:r>
      <w:r w:rsidR="008B0008">
        <w:rPr>
          <w:noProof w:val="0"/>
        </w:rPr>
        <w:t xml:space="preserve"> de </w:t>
      </w:r>
      <w:r w:rsidR="00904A7C">
        <w:rPr>
          <w:noProof w:val="0"/>
        </w:rPr>
        <w:t>l’</w:t>
      </w:r>
      <w:r w:rsidR="008B0008" w:rsidRPr="00BA1838">
        <w:rPr>
          <w:noProof w:val="0"/>
        </w:rPr>
        <w:t>HbA</w:t>
      </w:r>
      <w:r w:rsidR="008B0008" w:rsidRPr="00BA1838">
        <w:rPr>
          <w:noProof w:val="0"/>
          <w:vertAlign w:val="subscript"/>
        </w:rPr>
        <w:t>1c</w:t>
      </w:r>
      <w:r w:rsidR="008B0008">
        <w:rPr>
          <w:noProof w:val="0"/>
          <w:vertAlign w:val="subscript"/>
        </w:rPr>
        <w:t xml:space="preserve"> </w:t>
      </w:r>
      <w:r w:rsidR="008B0008">
        <w:rPr>
          <w:noProof w:val="0"/>
        </w:rPr>
        <w:t>et</w:t>
      </w:r>
      <w:r w:rsidR="00904A7C">
        <w:rPr>
          <w:noProof w:val="0"/>
        </w:rPr>
        <w:t xml:space="preserve"> d</w:t>
      </w:r>
      <w:r w:rsidR="00546EBB">
        <w:rPr>
          <w:noProof w:val="0"/>
        </w:rPr>
        <w:t>es profils de sécurité</w:t>
      </w:r>
      <w:r w:rsidR="008B0008">
        <w:rPr>
          <w:noProof w:val="0"/>
        </w:rPr>
        <w:t xml:space="preserve"> étaient comparables entre tous les groupes</w:t>
      </w:r>
      <w:r w:rsidR="00484CBF">
        <w:rPr>
          <w:noProof w:val="0"/>
        </w:rPr>
        <w:t xml:space="preserve"> d’âge</w:t>
      </w:r>
      <w:r w:rsidR="008B0008">
        <w:rPr>
          <w:noProof w:val="0"/>
        </w:rPr>
        <w:t>.</w:t>
      </w:r>
      <w:r w:rsidR="0005559B" w:rsidRPr="00012FB4">
        <w:rPr>
          <w:noProof w:val="0"/>
        </w:rPr>
        <w:t xml:space="preserve"> </w:t>
      </w:r>
    </w:p>
    <w:p w14:paraId="166DA0B0" w14:textId="77777777" w:rsidR="00EC42DD" w:rsidRPr="00012FB4" w:rsidRDefault="00EC42DD" w:rsidP="00EC42DD">
      <w:pPr>
        <w:widowControl w:val="0"/>
        <w:suppressAutoHyphens w:val="0"/>
        <w:jc w:val="both"/>
        <w:rPr>
          <w:noProof w:val="0"/>
        </w:rPr>
      </w:pPr>
    </w:p>
    <w:p w14:paraId="06BA379D" w14:textId="77777777" w:rsidR="00EC42DD" w:rsidRPr="009C31A0" w:rsidRDefault="00EC42DD" w:rsidP="00EC42DD">
      <w:pPr>
        <w:widowControl w:val="0"/>
        <w:suppressAutoHyphens w:val="0"/>
        <w:rPr>
          <w:i/>
          <w:noProof w:val="0"/>
        </w:rPr>
      </w:pPr>
      <w:r w:rsidRPr="009C31A0">
        <w:rPr>
          <w:i/>
          <w:noProof w:val="0"/>
        </w:rPr>
        <w:t>Grossesse</w:t>
      </w:r>
    </w:p>
    <w:p w14:paraId="30F433F0" w14:textId="77777777" w:rsidR="00EC42DD" w:rsidRPr="00012FB4" w:rsidRDefault="00EC42DD" w:rsidP="00EC42DD">
      <w:pPr>
        <w:widowControl w:val="0"/>
        <w:suppressAutoHyphens w:val="0"/>
        <w:rPr>
          <w:noProof w:val="0"/>
        </w:rPr>
      </w:pPr>
      <w:r w:rsidRPr="00012FB4">
        <w:rPr>
          <w:noProof w:val="0"/>
        </w:rPr>
        <w:t xml:space="preserve">Un essai clinique comparant la </w:t>
      </w:r>
      <w:r w:rsidR="002112B9" w:rsidRPr="00012FB4">
        <w:rPr>
          <w:noProof w:val="0"/>
        </w:rPr>
        <w:t>sécurité</w:t>
      </w:r>
      <w:r w:rsidRPr="00012FB4">
        <w:rPr>
          <w:noProof w:val="0"/>
        </w:rPr>
        <w:t xml:space="preserve"> et l’efficacité de l’insuline </w:t>
      </w:r>
      <w:proofErr w:type="spellStart"/>
      <w:r w:rsidRPr="00012FB4">
        <w:rPr>
          <w:noProof w:val="0"/>
        </w:rPr>
        <w:t>asparte</w:t>
      </w:r>
      <w:proofErr w:type="spellEnd"/>
      <w:r w:rsidRPr="00012FB4">
        <w:rPr>
          <w:noProof w:val="0"/>
        </w:rPr>
        <w:t xml:space="preserve"> versus l’insuline humaine dans le traitement du diabète de type 1 chez la femme enceinte (322 femmes enceintes exposées (insuline </w:t>
      </w:r>
      <w:proofErr w:type="spellStart"/>
      <w:r w:rsidRPr="00012FB4">
        <w:rPr>
          <w:noProof w:val="0"/>
        </w:rPr>
        <w:t>asparte</w:t>
      </w:r>
      <w:proofErr w:type="spellEnd"/>
      <w:r w:rsidRPr="00012FB4">
        <w:rPr>
          <w:noProof w:val="0"/>
        </w:rPr>
        <w:t xml:space="preserve"> : 157 ; insuline humaine : 165)) n’a pas montré d’effets délétères de l’insuline </w:t>
      </w:r>
      <w:proofErr w:type="spellStart"/>
      <w:r w:rsidRPr="00012FB4">
        <w:rPr>
          <w:noProof w:val="0"/>
        </w:rPr>
        <w:t>asparte</w:t>
      </w:r>
      <w:proofErr w:type="spellEnd"/>
      <w:r w:rsidRPr="00012FB4">
        <w:rPr>
          <w:noProof w:val="0"/>
        </w:rPr>
        <w:t xml:space="preserve"> sur la grossesse ou sur la santé du fœtus/nouveau-né.</w:t>
      </w:r>
    </w:p>
    <w:p w14:paraId="237956FB" w14:textId="77777777" w:rsidR="00EC42DD" w:rsidRPr="00012FB4" w:rsidRDefault="00EC42DD" w:rsidP="00EC42DD">
      <w:pPr>
        <w:widowControl w:val="0"/>
        <w:suppressAutoHyphens w:val="0"/>
        <w:rPr>
          <w:noProof w:val="0"/>
        </w:rPr>
      </w:pPr>
      <w:r w:rsidRPr="00012FB4">
        <w:rPr>
          <w:noProof w:val="0"/>
        </w:rPr>
        <w:t xml:space="preserve">Par ailleurs, un essai clinique comparant l’insuline </w:t>
      </w:r>
      <w:proofErr w:type="spellStart"/>
      <w:r w:rsidRPr="00012FB4">
        <w:rPr>
          <w:noProof w:val="0"/>
        </w:rPr>
        <w:t>asparte</w:t>
      </w:r>
      <w:proofErr w:type="spellEnd"/>
      <w:r w:rsidRPr="00012FB4">
        <w:rPr>
          <w:noProof w:val="0"/>
        </w:rPr>
        <w:t xml:space="preserve"> et l’insuline humaine mené chez 27 femmes présentant un diabète gestationnel (insuline </w:t>
      </w:r>
      <w:proofErr w:type="spellStart"/>
      <w:r w:rsidRPr="00012FB4">
        <w:rPr>
          <w:noProof w:val="0"/>
        </w:rPr>
        <w:t>asparte</w:t>
      </w:r>
      <w:proofErr w:type="spellEnd"/>
      <w:r w:rsidRPr="00012FB4">
        <w:rPr>
          <w:noProof w:val="0"/>
        </w:rPr>
        <w:t xml:space="preserve"> : 14 ; insuline humaine : 13) a montré des profils de </w:t>
      </w:r>
      <w:r w:rsidR="002112B9" w:rsidRPr="00012FB4">
        <w:rPr>
          <w:noProof w:val="0"/>
        </w:rPr>
        <w:t>sécurité</w:t>
      </w:r>
      <w:r w:rsidRPr="00012FB4">
        <w:rPr>
          <w:noProof w:val="0"/>
        </w:rPr>
        <w:t xml:space="preserve"> similaires entre les traitements.</w:t>
      </w:r>
    </w:p>
    <w:p w14:paraId="010A9808" w14:textId="77777777" w:rsidR="00EC42DD" w:rsidRPr="00012FB4" w:rsidRDefault="00EC42DD" w:rsidP="00EC42DD">
      <w:pPr>
        <w:widowControl w:val="0"/>
        <w:suppressAutoHyphens w:val="0"/>
        <w:jc w:val="both"/>
        <w:rPr>
          <w:noProof w:val="0"/>
        </w:rPr>
      </w:pPr>
    </w:p>
    <w:p w14:paraId="0E770AE7" w14:textId="77777777" w:rsidR="00EC42DD" w:rsidRPr="00012FB4" w:rsidRDefault="00EC42DD" w:rsidP="00EC42DD">
      <w:pPr>
        <w:widowControl w:val="0"/>
        <w:suppressAutoHyphens w:val="0"/>
        <w:ind w:left="567" w:hanging="567"/>
        <w:jc w:val="both"/>
        <w:rPr>
          <w:b/>
          <w:noProof w:val="0"/>
        </w:rPr>
      </w:pPr>
      <w:r w:rsidRPr="00012FB4">
        <w:rPr>
          <w:b/>
          <w:noProof w:val="0"/>
        </w:rPr>
        <w:t>5.2</w:t>
      </w:r>
      <w:r w:rsidRPr="00012FB4">
        <w:rPr>
          <w:b/>
          <w:noProof w:val="0"/>
        </w:rPr>
        <w:tab/>
        <w:t>Propriétés pharmacocinétiques</w:t>
      </w:r>
    </w:p>
    <w:p w14:paraId="07EA08E7" w14:textId="77777777" w:rsidR="00EC42DD" w:rsidRPr="00012FB4" w:rsidRDefault="00EC42DD" w:rsidP="00EC42DD">
      <w:pPr>
        <w:widowControl w:val="0"/>
        <w:suppressAutoHyphens w:val="0"/>
        <w:jc w:val="both"/>
        <w:rPr>
          <w:noProof w:val="0"/>
        </w:rPr>
      </w:pPr>
    </w:p>
    <w:p w14:paraId="386441C0" w14:textId="77777777" w:rsidR="00EC42DD" w:rsidRPr="009C31A0" w:rsidRDefault="00EC42DD" w:rsidP="00EC42DD">
      <w:pPr>
        <w:widowControl w:val="0"/>
        <w:suppressAutoHyphens w:val="0"/>
        <w:rPr>
          <w:b/>
          <w:noProof w:val="0"/>
          <w:szCs w:val="22"/>
        </w:rPr>
      </w:pPr>
      <w:r w:rsidRPr="009C31A0">
        <w:rPr>
          <w:b/>
          <w:noProof w:val="0"/>
          <w:szCs w:val="22"/>
        </w:rPr>
        <w:t>Absorption, distribution et élimination</w:t>
      </w:r>
    </w:p>
    <w:p w14:paraId="793B2AF1" w14:textId="77777777" w:rsidR="00EC42DD" w:rsidRPr="00012FB4" w:rsidRDefault="00EC42DD" w:rsidP="00EC42DD">
      <w:pPr>
        <w:widowControl w:val="0"/>
        <w:suppressAutoHyphens w:val="0"/>
        <w:jc w:val="both"/>
        <w:rPr>
          <w:noProof w:val="0"/>
        </w:rPr>
      </w:pPr>
    </w:p>
    <w:p w14:paraId="6DEB4CF2" w14:textId="77777777" w:rsidR="00EC42DD" w:rsidRPr="00012FB4" w:rsidRDefault="00EC42DD" w:rsidP="00EC42DD">
      <w:pPr>
        <w:widowControl w:val="0"/>
        <w:suppressAutoHyphens w:val="0"/>
        <w:jc w:val="both"/>
        <w:rPr>
          <w:noProof w:val="0"/>
        </w:rPr>
      </w:pPr>
      <w:r w:rsidRPr="00012FB4">
        <w:rPr>
          <w:noProof w:val="0"/>
        </w:rPr>
        <w:t xml:space="preserve">La substitution de l’acide aminé proline par de l’acide aspartique en position B28 réalisée sur </w:t>
      </w:r>
      <w:proofErr w:type="spellStart"/>
      <w:r w:rsidRPr="00012FB4">
        <w:rPr>
          <w:noProof w:val="0"/>
        </w:rPr>
        <w:t>NovoRapid</w:t>
      </w:r>
      <w:proofErr w:type="spellEnd"/>
      <w:r w:rsidRPr="00012FB4">
        <w:rPr>
          <w:noProof w:val="0"/>
        </w:rPr>
        <w:t xml:space="preserve"> réduit la tendance à la formation d’hexamères observée avec l’insuline humaine soluble. </w:t>
      </w:r>
      <w:proofErr w:type="spellStart"/>
      <w:r w:rsidRPr="00012FB4">
        <w:rPr>
          <w:noProof w:val="0"/>
        </w:rPr>
        <w:t>NovoRapid</w:t>
      </w:r>
      <w:proofErr w:type="spellEnd"/>
      <w:r w:rsidRPr="00012FB4">
        <w:rPr>
          <w:noProof w:val="0"/>
        </w:rPr>
        <w:t xml:space="preserve"> est donc absorbé plus rapidement que l’insuline humaine soluble à partir du tissu sous-cutané. </w:t>
      </w:r>
    </w:p>
    <w:p w14:paraId="76F3C13E" w14:textId="77777777" w:rsidR="00EC42DD" w:rsidRPr="00012FB4" w:rsidRDefault="00EC42DD" w:rsidP="00EC42DD">
      <w:pPr>
        <w:widowControl w:val="0"/>
        <w:suppressAutoHyphens w:val="0"/>
        <w:jc w:val="both"/>
        <w:rPr>
          <w:noProof w:val="0"/>
        </w:rPr>
      </w:pPr>
    </w:p>
    <w:p w14:paraId="004965EF" w14:textId="77777777" w:rsidR="00EC42DD" w:rsidRPr="00012FB4" w:rsidRDefault="00EC42DD" w:rsidP="00EC42DD">
      <w:pPr>
        <w:widowControl w:val="0"/>
        <w:suppressAutoHyphens w:val="0"/>
        <w:rPr>
          <w:noProof w:val="0"/>
        </w:rPr>
      </w:pPr>
      <w:r w:rsidRPr="00012FB4">
        <w:rPr>
          <w:noProof w:val="0"/>
        </w:rPr>
        <w:t xml:space="preserve">En moyenne, le temps d’apparition de la concentration maximale est inférieur de moitié à celui de l’insuline humaine soluble. Chez des patients </w:t>
      </w:r>
      <w:r w:rsidR="002C40BD">
        <w:rPr>
          <w:noProof w:val="0"/>
        </w:rPr>
        <w:t>présentant</w:t>
      </w:r>
      <w:r w:rsidR="002C40BD" w:rsidRPr="00012FB4">
        <w:rPr>
          <w:noProof w:val="0"/>
        </w:rPr>
        <w:t xml:space="preserve"> </w:t>
      </w:r>
      <w:r w:rsidR="002C40BD">
        <w:rPr>
          <w:noProof w:val="0"/>
        </w:rPr>
        <w:t>un</w:t>
      </w:r>
      <w:r w:rsidRPr="00012FB4">
        <w:rPr>
          <w:noProof w:val="0"/>
        </w:rPr>
        <w:t xml:space="preserve"> diabète de type 1, une concentration plasmatique maximale moyenne de 492 ± 256 </w:t>
      </w:r>
      <w:proofErr w:type="spellStart"/>
      <w:r w:rsidRPr="00012FB4">
        <w:rPr>
          <w:noProof w:val="0"/>
        </w:rPr>
        <w:t>pmol</w:t>
      </w:r>
      <w:proofErr w:type="spellEnd"/>
      <w:r w:rsidRPr="00012FB4">
        <w:rPr>
          <w:noProof w:val="0"/>
        </w:rPr>
        <w:t xml:space="preserve">/l a été observée 40 minutes (écart interquartile : 30–40) après injection sous-cutanée d’une dose de 0,15 </w:t>
      </w:r>
      <w:r w:rsidR="00A478B2" w:rsidRPr="00012FB4">
        <w:rPr>
          <w:noProof w:val="0"/>
        </w:rPr>
        <w:t>unité</w:t>
      </w:r>
      <w:r w:rsidRPr="00012FB4">
        <w:rPr>
          <w:noProof w:val="0"/>
        </w:rPr>
        <w:t>/kg de poids corporel. Le retour aux concentrations d’insuline de départ s</w:t>
      </w:r>
      <w:r w:rsidR="00944C1B" w:rsidRPr="00012FB4">
        <w:rPr>
          <w:noProof w:val="0"/>
        </w:rPr>
        <w:t>’</w:t>
      </w:r>
      <w:r w:rsidRPr="00012FB4">
        <w:rPr>
          <w:noProof w:val="0"/>
        </w:rPr>
        <w:t>e</w:t>
      </w:r>
      <w:r w:rsidR="00944C1B" w:rsidRPr="00012FB4">
        <w:rPr>
          <w:noProof w:val="0"/>
        </w:rPr>
        <w:t>st</w:t>
      </w:r>
      <w:r w:rsidRPr="00012FB4">
        <w:rPr>
          <w:noProof w:val="0"/>
        </w:rPr>
        <w:t xml:space="preserve"> fait en 4 à 6 heures environ après l’injection. Une vitesse d’absorption légèrement plus lente a été observée chez les patients </w:t>
      </w:r>
      <w:r w:rsidR="002C40BD">
        <w:rPr>
          <w:noProof w:val="0"/>
        </w:rPr>
        <w:t>présentant</w:t>
      </w:r>
      <w:r w:rsidR="002C40BD" w:rsidRPr="00012FB4">
        <w:rPr>
          <w:noProof w:val="0"/>
        </w:rPr>
        <w:t xml:space="preserve"> </w:t>
      </w:r>
      <w:r w:rsidR="002C40BD">
        <w:rPr>
          <w:noProof w:val="0"/>
        </w:rPr>
        <w:t>un</w:t>
      </w:r>
      <w:r w:rsidRPr="00012FB4">
        <w:rPr>
          <w:noProof w:val="0"/>
        </w:rPr>
        <w:t xml:space="preserve"> diabète de type 2, se traduisant par une C</w:t>
      </w:r>
      <w:r w:rsidRPr="00012FB4">
        <w:rPr>
          <w:noProof w:val="0"/>
          <w:vertAlign w:val="subscript"/>
        </w:rPr>
        <w:t>max</w:t>
      </w:r>
      <w:r w:rsidRPr="00012FB4">
        <w:rPr>
          <w:noProof w:val="0"/>
        </w:rPr>
        <w:t xml:space="preserve"> inférieure (352 ± 240 </w:t>
      </w:r>
      <w:proofErr w:type="spellStart"/>
      <w:r w:rsidRPr="00012FB4">
        <w:rPr>
          <w:noProof w:val="0"/>
        </w:rPr>
        <w:t>pmol</w:t>
      </w:r>
      <w:proofErr w:type="spellEnd"/>
      <w:r w:rsidRPr="00012FB4">
        <w:rPr>
          <w:noProof w:val="0"/>
        </w:rPr>
        <w:t xml:space="preserve">/l) et un </w:t>
      </w:r>
      <w:proofErr w:type="spellStart"/>
      <w:r w:rsidRPr="00012FB4">
        <w:rPr>
          <w:noProof w:val="0"/>
        </w:rPr>
        <w:t>t</w:t>
      </w:r>
      <w:r w:rsidRPr="00012FB4">
        <w:rPr>
          <w:noProof w:val="0"/>
          <w:vertAlign w:val="subscript"/>
        </w:rPr>
        <w:t>max</w:t>
      </w:r>
      <w:proofErr w:type="spellEnd"/>
      <w:r w:rsidRPr="00012FB4">
        <w:rPr>
          <w:noProof w:val="0"/>
        </w:rPr>
        <w:t xml:space="preserve"> retardé à 60 minutes (écart interquartile : 50–90). La variabilité intra-individuelle du temps d’apparition de la concentration maximale est significativement moins importante pour </w:t>
      </w:r>
      <w:proofErr w:type="spellStart"/>
      <w:r w:rsidRPr="00012FB4">
        <w:rPr>
          <w:noProof w:val="0"/>
        </w:rPr>
        <w:t>NovoRapid</w:t>
      </w:r>
      <w:proofErr w:type="spellEnd"/>
      <w:r w:rsidRPr="00012FB4">
        <w:rPr>
          <w:noProof w:val="0"/>
        </w:rPr>
        <w:t xml:space="preserve"> que pour l’insuline humaine soluble ; </w:t>
      </w:r>
      <w:proofErr w:type="gramStart"/>
      <w:r w:rsidRPr="00012FB4">
        <w:rPr>
          <w:noProof w:val="0"/>
        </w:rPr>
        <w:t>par contre</w:t>
      </w:r>
      <w:proofErr w:type="gramEnd"/>
      <w:r w:rsidRPr="00012FB4">
        <w:rPr>
          <w:noProof w:val="0"/>
        </w:rPr>
        <w:t xml:space="preserve">, la variabilité intra-individuelle de </w:t>
      </w:r>
      <w:r w:rsidR="00E57BCA">
        <w:rPr>
          <w:noProof w:val="0"/>
        </w:rPr>
        <w:t xml:space="preserve">la </w:t>
      </w:r>
      <w:r w:rsidRPr="00012FB4">
        <w:rPr>
          <w:noProof w:val="0"/>
        </w:rPr>
        <w:t>C</w:t>
      </w:r>
      <w:r w:rsidRPr="00012FB4">
        <w:rPr>
          <w:noProof w:val="0"/>
          <w:vertAlign w:val="subscript"/>
        </w:rPr>
        <w:t xml:space="preserve">max </w:t>
      </w:r>
      <w:r w:rsidRPr="00012FB4">
        <w:rPr>
          <w:noProof w:val="0"/>
        </w:rPr>
        <w:t xml:space="preserve">est plus importante avec </w:t>
      </w:r>
      <w:proofErr w:type="spellStart"/>
      <w:r w:rsidRPr="00012FB4">
        <w:rPr>
          <w:noProof w:val="0"/>
        </w:rPr>
        <w:t>NovoRapid</w:t>
      </w:r>
      <w:proofErr w:type="spellEnd"/>
      <w:r w:rsidRPr="00012FB4">
        <w:rPr>
          <w:noProof w:val="0"/>
        </w:rPr>
        <w:t xml:space="preserve">. </w:t>
      </w:r>
    </w:p>
    <w:p w14:paraId="1AD81F6C" w14:textId="77777777" w:rsidR="00EC42DD" w:rsidRPr="00012FB4" w:rsidRDefault="00EC42DD" w:rsidP="00EC42DD">
      <w:pPr>
        <w:widowControl w:val="0"/>
        <w:suppressAutoHyphens w:val="0"/>
        <w:rPr>
          <w:noProof w:val="0"/>
        </w:rPr>
      </w:pPr>
    </w:p>
    <w:p w14:paraId="703A4268" w14:textId="77777777" w:rsidR="00EC42DD" w:rsidRPr="009C31A0" w:rsidRDefault="00EC42DD" w:rsidP="00EC42DD">
      <w:pPr>
        <w:widowControl w:val="0"/>
        <w:autoSpaceDE w:val="0"/>
        <w:autoSpaceDN w:val="0"/>
        <w:adjustRightInd w:val="0"/>
        <w:rPr>
          <w:b/>
          <w:noProof w:val="0"/>
          <w:szCs w:val="22"/>
        </w:rPr>
      </w:pPr>
      <w:r w:rsidRPr="009C31A0">
        <w:rPr>
          <w:b/>
          <w:noProof w:val="0"/>
          <w:szCs w:val="22"/>
        </w:rPr>
        <w:t>Populations particulières</w:t>
      </w:r>
    </w:p>
    <w:p w14:paraId="061285A6" w14:textId="77777777" w:rsidR="00EC42DD" w:rsidRPr="00012FB4" w:rsidRDefault="00EC42DD" w:rsidP="00EC42DD">
      <w:pPr>
        <w:widowControl w:val="0"/>
        <w:rPr>
          <w:noProof w:val="0"/>
          <w:szCs w:val="22"/>
        </w:rPr>
      </w:pPr>
    </w:p>
    <w:p w14:paraId="0F9DDA25" w14:textId="77777777" w:rsidR="00EC42DD" w:rsidRPr="00012FB4" w:rsidRDefault="00EC42DD" w:rsidP="00EC42DD">
      <w:pPr>
        <w:widowControl w:val="0"/>
        <w:suppressAutoHyphens w:val="0"/>
        <w:rPr>
          <w:i/>
          <w:noProof w:val="0"/>
        </w:rPr>
      </w:pPr>
      <w:r w:rsidRPr="00012FB4">
        <w:rPr>
          <w:i/>
          <w:noProof w:val="0"/>
        </w:rPr>
        <w:t xml:space="preserve">Sujets âgés </w:t>
      </w:r>
      <w:r w:rsidRPr="00012FB4">
        <w:rPr>
          <w:i/>
          <w:noProof w:val="0"/>
          <w:szCs w:val="22"/>
        </w:rPr>
        <w:t>(≥ 65 ans)</w:t>
      </w:r>
    </w:p>
    <w:p w14:paraId="35C670B1" w14:textId="77777777" w:rsidR="00EC42DD" w:rsidRPr="00012FB4" w:rsidRDefault="00EC42DD" w:rsidP="00EC42DD">
      <w:pPr>
        <w:widowControl w:val="0"/>
        <w:suppressAutoHyphens w:val="0"/>
        <w:rPr>
          <w:noProof w:val="0"/>
        </w:rPr>
      </w:pPr>
      <w:r w:rsidRPr="00012FB4">
        <w:rPr>
          <w:noProof w:val="0"/>
        </w:rPr>
        <w:t xml:space="preserve">Les différences relatives de propriétés pharmacocinétiques entre l’insuline </w:t>
      </w:r>
      <w:proofErr w:type="spellStart"/>
      <w:r w:rsidRPr="00012FB4">
        <w:rPr>
          <w:noProof w:val="0"/>
        </w:rPr>
        <w:t>asparte</w:t>
      </w:r>
      <w:proofErr w:type="spellEnd"/>
      <w:r w:rsidRPr="00012FB4">
        <w:rPr>
          <w:noProof w:val="0"/>
        </w:rPr>
        <w:t xml:space="preserve"> et l’insuline humaine soluble chez les </w:t>
      </w:r>
      <w:r w:rsidR="001441FB">
        <w:rPr>
          <w:noProof w:val="0"/>
        </w:rPr>
        <w:t>patients</w:t>
      </w:r>
      <w:r w:rsidR="001441FB" w:rsidRPr="00012FB4">
        <w:rPr>
          <w:noProof w:val="0"/>
        </w:rPr>
        <w:t xml:space="preserve"> </w:t>
      </w:r>
      <w:r w:rsidRPr="00012FB4">
        <w:rPr>
          <w:noProof w:val="0"/>
        </w:rPr>
        <w:t xml:space="preserve">âgés diabétiques de type 2 (65 à 83 ans, âge moyen : 70 ans) étaient similaires à celles observées chez les </w:t>
      </w:r>
      <w:r w:rsidR="001441FB">
        <w:rPr>
          <w:noProof w:val="0"/>
        </w:rPr>
        <w:t>patients</w:t>
      </w:r>
      <w:r w:rsidR="001441FB" w:rsidRPr="00012FB4">
        <w:rPr>
          <w:noProof w:val="0"/>
        </w:rPr>
        <w:t xml:space="preserve"> </w:t>
      </w:r>
      <w:r w:rsidRPr="00012FB4">
        <w:rPr>
          <w:noProof w:val="0"/>
        </w:rPr>
        <w:t xml:space="preserve">sains et les </w:t>
      </w:r>
      <w:r w:rsidR="001441FB">
        <w:rPr>
          <w:noProof w:val="0"/>
        </w:rPr>
        <w:t>patients</w:t>
      </w:r>
      <w:r w:rsidR="001441FB" w:rsidRPr="00012FB4">
        <w:rPr>
          <w:noProof w:val="0"/>
        </w:rPr>
        <w:t xml:space="preserve"> </w:t>
      </w:r>
      <w:r w:rsidRPr="00012FB4">
        <w:rPr>
          <w:noProof w:val="0"/>
        </w:rPr>
        <w:t xml:space="preserve">diabétiques plus jeunes. Une diminution du taux d’absorption a été observée chez les sujets âgés, induisant un </w:t>
      </w:r>
      <w:proofErr w:type="spellStart"/>
      <w:r w:rsidRPr="00012FB4">
        <w:rPr>
          <w:iCs/>
          <w:noProof w:val="0"/>
        </w:rPr>
        <w:t>t</w:t>
      </w:r>
      <w:r w:rsidRPr="00012FB4">
        <w:rPr>
          <w:iCs/>
          <w:noProof w:val="0"/>
          <w:vertAlign w:val="subscript"/>
        </w:rPr>
        <w:t>max</w:t>
      </w:r>
      <w:proofErr w:type="spellEnd"/>
      <w:r w:rsidRPr="00012FB4">
        <w:rPr>
          <w:noProof w:val="0"/>
        </w:rPr>
        <w:t xml:space="preserve"> retardé (82 </w:t>
      </w:r>
      <w:r w:rsidR="00C839D0" w:rsidRPr="00012FB4">
        <w:rPr>
          <w:noProof w:val="0"/>
        </w:rPr>
        <w:t xml:space="preserve">minutes </w:t>
      </w:r>
      <w:r w:rsidRPr="00012FB4">
        <w:rPr>
          <w:noProof w:val="0"/>
        </w:rPr>
        <w:t>(écart interquartile : 60</w:t>
      </w:r>
      <w:r w:rsidR="005568BA" w:rsidRPr="002B0638">
        <w:rPr>
          <w:iCs/>
          <w:noProof w:val="0"/>
        </w:rPr>
        <w:t>–</w:t>
      </w:r>
      <w:r w:rsidRPr="00012FB4">
        <w:rPr>
          <w:noProof w:val="0"/>
        </w:rPr>
        <w:t>120</w:t>
      </w:r>
      <w:r w:rsidR="00944C1B" w:rsidRPr="00012FB4">
        <w:rPr>
          <w:noProof w:val="0"/>
        </w:rPr>
        <w:t>)</w:t>
      </w:r>
      <w:r w:rsidRPr="00012FB4">
        <w:rPr>
          <w:noProof w:val="0"/>
        </w:rPr>
        <w:t xml:space="preserve">), alors que la </w:t>
      </w:r>
      <w:r w:rsidRPr="00012FB4">
        <w:rPr>
          <w:iCs/>
          <w:noProof w:val="0"/>
        </w:rPr>
        <w:t>C</w:t>
      </w:r>
      <w:r w:rsidRPr="00012FB4">
        <w:rPr>
          <w:iCs/>
          <w:noProof w:val="0"/>
          <w:vertAlign w:val="subscript"/>
        </w:rPr>
        <w:t>max</w:t>
      </w:r>
      <w:r w:rsidRPr="00012FB4">
        <w:rPr>
          <w:iCs/>
          <w:noProof w:val="0"/>
        </w:rPr>
        <w:t xml:space="preserve"> était</w:t>
      </w:r>
      <w:r w:rsidRPr="00012FB4">
        <w:rPr>
          <w:noProof w:val="0"/>
        </w:rPr>
        <w:t xml:space="preserve"> similaire à celle observée chez les </w:t>
      </w:r>
      <w:r w:rsidR="001441FB">
        <w:rPr>
          <w:noProof w:val="0"/>
        </w:rPr>
        <w:t>patients</w:t>
      </w:r>
      <w:r w:rsidR="001441FB" w:rsidRPr="00012FB4">
        <w:rPr>
          <w:noProof w:val="0"/>
        </w:rPr>
        <w:t xml:space="preserve"> </w:t>
      </w:r>
      <w:r w:rsidRPr="00012FB4">
        <w:rPr>
          <w:noProof w:val="0"/>
        </w:rPr>
        <w:t xml:space="preserve">diabétiques de type 2 plus jeunes et légèrement plus basse que chez les </w:t>
      </w:r>
      <w:r w:rsidR="001441FB">
        <w:rPr>
          <w:noProof w:val="0"/>
        </w:rPr>
        <w:t>patients</w:t>
      </w:r>
      <w:r w:rsidR="001441FB" w:rsidRPr="00012FB4">
        <w:rPr>
          <w:noProof w:val="0"/>
        </w:rPr>
        <w:t xml:space="preserve"> </w:t>
      </w:r>
      <w:r w:rsidRPr="00012FB4">
        <w:rPr>
          <w:noProof w:val="0"/>
        </w:rPr>
        <w:t>diabétiques de type 1.</w:t>
      </w:r>
    </w:p>
    <w:p w14:paraId="18DE196F" w14:textId="77777777" w:rsidR="00EC42DD" w:rsidRPr="00012FB4" w:rsidRDefault="00EC42DD" w:rsidP="00EC42DD">
      <w:pPr>
        <w:widowControl w:val="0"/>
        <w:suppressAutoHyphens w:val="0"/>
        <w:rPr>
          <w:noProof w:val="0"/>
        </w:rPr>
      </w:pPr>
    </w:p>
    <w:p w14:paraId="1B8276B7" w14:textId="77777777" w:rsidR="00EC42DD" w:rsidRPr="00012FB4" w:rsidRDefault="00EC42DD" w:rsidP="00EC42DD">
      <w:pPr>
        <w:widowControl w:val="0"/>
        <w:suppressAutoHyphens w:val="0"/>
        <w:rPr>
          <w:i/>
          <w:noProof w:val="0"/>
        </w:rPr>
      </w:pPr>
      <w:r w:rsidRPr="00012FB4">
        <w:rPr>
          <w:i/>
          <w:noProof w:val="0"/>
        </w:rPr>
        <w:t>Insuffisance hépatique</w:t>
      </w:r>
    </w:p>
    <w:p w14:paraId="77111794" w14:textId="77777777" w:rsidR="00EC42DD" w:rsidRPr="00012FB4" w:rsidRDefault="00EC42DD" w:rsidP="00EC42DD">
      <w:pPr>
        <w:widowControl w:val="0"/>
        <w:suppressAutoHyphens w:val="0"/>
        <w:rPr>
          <w:noProof w:val="0"/>
        </w:rPr>
      </w:pPr>
      <w:r w:rsidRPr="00012FB4">
        <w:rPr>
          <w:noProof w:val="0"/>
        </w:rPr>
        <w:t xml:space="preserve">Une étude de pharmacocinétique à dose unique d’insuline </w:t>
      </w:r>
      <w:proofErr w:type="spellStart"/>
      <w:r w:rsidRPr="00012FB4">
        <w:rPr>
          <w:noProof w:val="0"/>
        </w:rPr>
        <w:t>asparte</w:t>
      </w:r>
      <w:proofErr w:type="spellEnd"/>
      <w:r w:rsidRPr="00012FB4">
        <w:rPr>
          <w:noProof w:val="0"/>
        </w:rPr>
        <w:t xml:space="preserve"> a été réalisée chez 24 sujets ayant une fonction hépatique normale à sévèrement altérée. Chez les </w:t>
      </w:r>
      <w:r w:rsidR="001441FB">
        <w:rPr>
          <w:noProof w:val="0"/>
        </w:rPr>
        <w:t>patients</w:t>
      </w:r>
      <w:r w:rsidR="001441FB" w:rsidRPr="00012FB4">
        <w:rPr>
          <w:noProof w:val="0"/>
        </w:rPr>
        <w:t xml:space="preserve"> </w:t>
      </w:r>
      <w:r w:rsidRPr="00012FB4">
        <w:rPr>
          <w:noProof w:val="0"/>
        </w:rPr>
        <w:t xml:space="preserve">ayant une insuffisance hépatique, le taux d’absorption était diminué et plus variable, induisant un </w:t>
      </w:r>
      <w:proofErr w:type="spellStart"/>
      <w:r w:rsidRPr="00012FB4">
        <w:rPr>
          <w:iCs/>
          <w:noProof w:val="0"/>
        </w:rPr>
        <w:t>t</w:t>
      </w:r>
      <w:r w:rsidRPr="00012FB4">
        <w:rPr>
          <w:iCs/>
          <w:noProof w:val="0"/>
          <w:vertAlign w:val="subscript"/>
        </w:rPr>
        <w:t>max</w:t>
      </w:r>
      <w:proofErr w:type="spellEnd"/>
      <w:r w:rsidRPr="00012FB4">
        <w:rPr>
          <w:noProof w:val="0"/>
        </w:rPr>
        <w:t xml:space="preserve"> retardé de 50 min </w:t>
      </w:r>
      <w:r w:rsidR="00F40BEB" w:rsidRPr="00012FB4">
        <w:rPr>
          <w:noProof w:val="0"/>
        </w:rPr>
        <w:t>environ</w:t>
      </w:r>
      <w:r w:rsidR="00F40BEB" w:rsidRPr="00012FB4">
        <w:rPr>
          <w:noProof w:val="0"/>
          <w:sz w:val="20"/>
          <w:szCs w:val="20"/>
        </w:rPr>
        <w:t xml:space="preserve"> </w:t>
      </w:r>
      <w:r w:rsidRPr="00012FB4">
        <w:rPr>
          <w:noProof w:val="0"/>
        </w:rPr>
        <w:t xml:space="preserve">chez les </w:t>
      </w:r>
      <w:r w:rsidR="001441FB">
        <w:rPr>
          <w:noProof w:val="0"/>
        </w:rPr>
        <w:t>patients</w:t>
      </w:r>
      <w:r w:rsidR="001441FB" w:rsidRPr="00012FB4">
        <w:rPr>
          <w:noProof w:val="0"/>
        </w:rPr>
        <w:t xml:space="preserve"> </w:t>
      </w:r>
      <w:r w:rsidRPr="00012FB4">
        <w:rPr>
          <w:noProof w:val="0"/>
        </w:rPr>
        <w:t xml:space="preserve">ayant une fonction hépatique normale à 85 min </w:t>
      </w:r>
      <w:r w:rsidR="00F40BEB" w:rsidRPr="00012FB4">
        <w:rPr>
          <w:noProof w:val="0"/>
        </w:rPr>
        <w:t>environ</w:t>
      </w:r>
      <w:r w:rsidR="00F40BEB" w:rsidRPr="00012FB4">
        <w:rPr>
          <w:noProof w:val="0"/>
          <w:sz w:val="20"/>
          <w:szCs w:val="20"/>
        </w:rPr>
        <w:t xml:space="preserve"> </w:t>
      </w:r>
      <w:r w:rsidRPr="00012FB4">
        <w:rPr>
          <w:noProof w:val="0"/>
        </w:rPr>
        <w:t xml:space="preserve">chez les </w:t>
      </w:r>
      <w:r w:rsidR="001441FB">
        <w:rPr>
          <w:noProof w:val="0"/>
        </w:rPr>
        <w:t>patients</w:t>
      </w:r>
      <w:r w:rsidR="001441FB" w:rsidRPr="00012FB4">
        <w:rPr>
          <w:noProof w:val="0"/>
        </w:rPr>
        <w:t xml:space="preserve"> </w:t>
      </w:r>
      <w:r w:rsidRPr="00012FB4">
        <w:rPr>
          <w:noProof w:val="0"/>
        </w:rPr>
        <w:t xml:space="preserve">avec des troubles hépatiques modérés à sévères. L’ASC, </w:t>
      </w:r>
      <w:r w:rsidR="00E57BCA">
        <w:rPr>
          <w:noProof w:val="0"/>
        </w:rPr>
        <w:t xml:space="preserve">la </w:t>
      </w:r>
      <w:r w:rsidRPr="00012FB4">
        <w:rPr>
          <w:iCs/>
          <w:noProof w:val="0"/>
        </w:rPr>
        <w:t>C</w:t>
      </w:r>
      <w:r w:rsidRPr="00012FB4">
        <w:rPr>
          <w:iCs/>
          <w:noProof w:val="0"/>
          <w:vertAlign w:val="subscript"/>
        </w:rPr>
        <w:t>max</w:t>
      </w:r>
      <w:r w:rsidRPr="00012FB4">
        <w:rPr>
          <w:noProof w:val="0"/>
        </w:rPr>
        <w:t xml:space="preserve">, et </w:t>
      </w:r>
      <w:proofErr w:type="gramStart"/>
      <w:r w:rsidR="00E57BCA">
        <w:rPr>
          <w:noProof w:val="0"/>
        </w:rPr>
        <w:t>la</w:t>
      </w:r>
      <w:proofErr w:type="gramEnd"/>
      <w:r w:rsidR="00E57BCA">
        <w:rPr>
          <w:noProof w:val="0"/>
        </w:rPr>
        <w:t xml:space="preserve"> </w:t>
      </w:r>
      <w:r w:rsidRPr="00012FB4">
        <w:rPr>
          <w:noProof w:val="0"/>
        </w:rPr>
        <w:t xml:space="preserve">CL/F étaient similaires chez les </w:t>
      </w:r>
      <w:r w:rsidR="001441FB">
        <w:rPr>
          <w:noProof w:val="0"/>
        </w:rPr>
        <w:t>patients</w:t>
      </w:r>
      <w:r w:rsidR="001441FB" w:rsidRPr="00012FB4">
        <w:rPr>
          <w:noProof w:val="0"/>
        </w:rPr>
        <w:t xml:space="preserve"> </w:t>
      </w:r>
      <w:r w:rsidRPr="00012FB4">
        <w:rPr>
          <w:noProof w:val="0"/>
        </w:rPr>
        <w:t xml:space="preserve">ayant une fonction hépatique diminuée en comparaison aux </w:t>
      </w:r>
      <w:r w:rsidR="001441FB">
        <w:rPr>
          <w:noProof w:val="0"/>
        </w:rPr>
        <w:t>patients</w:t>
      </w:r>
      <w:r w:rsidR="001441FB" w:rsidRPr="00012FB4">
        <w:rPr>
          <w:noProof w:val="0"/>
        </w:rPr>
        <w:t xml:space="preserve"> </w:t>
      </w:r>
      <w:r w:rsidRPr="00012FB4">
        <w:rPr>
          <w:noProof w:val="0"/>
        </w:rPr>
        <w:t>ayant une fonction hépatique normale.</w:t>
      </w:r>
    </w:p>
    <w:p w14:paraId="65C28572" w14:textId="77777777" w:rsidR="00EC42DD" w:rsidRPr="00012FB4" w:rsidRDefault="00EC42DD" w:rsidP="00EC42DD">
      <w:pPr>
        <w:widowControl w:val="0"/>
        <w:suppressAutoHyphens w:val="0"/>
        <w:rPr>
          <w:noProof w:val="0"/>
        </w:rPr>
      </w:pPr>
    </w:p>
    <w:p w14:paraId="728649D7" w14:textId="77777777" w:rsidR="00EC42DD" w:rsidRPr="00012FB4" w:rsidRDefault="00EC42DD" w:rsidP="00EC42DD">
      <w:pPr>
        <w:widowControl w:val="0"/>
        <w:suppressAutoHyphens w:val="0"/>
        <w:rPr>
          <w:i/>
          <w:noProof w:val="0"/>
        </w:rPr>
      </w:pPr>
      <w:r w:rsidRPr="00012FB4">
        <w:rPr>
          <w:i/>
          <w:noProof w:val="0"/>
        </w:rPr>
        <w:t>Insuffisance rénale</w:t>
      </w:r>
    </w:p>
    <w:p w14:paraId="24CBBEBC" w14:textId="77777777" w:rsidR="00EC42DD" w:rsidRPr="00012FB4" w:rsidRDefault="00EC42DD" w:rsidP="00EC42DD">
      <w:pPr>
        <w:widowControl w:val="0"/>
        <w:suppressAutoHyphens w:val="0"/>
        <w:rPr>
          <w:noProof w:val="0"/>
        </w:rPr>
      </w:pPr>
      <w:r w:rsidRPr="00012FB4">
        <w:rPr>
          <w:noProof w:val="0"/>
        </w:rPr>
        <w:t xml:space="preserve">Une étude de pharmacocinétique à dose unique d’insuline </w:t>
      </w:r>
      <w:proofErr w:type="spellStart"/>
      <w:r w:rsidRPr="00012FB4">
        <w:rPr>
          <w:noProof w:val="0"/>
        </w:rPr>
        <w:t>asparte</w:t>
      </w:r>
      <w:proofErr w:type="spellEnd"/>
      <w:r w:rsidRPr="00012FB4">
        <w:rPr>
          <w:noProof w:val="0"/>
        </w:rPr>
        <w:t xml:space="preserve"> a été réalisée chez 18 sujets ayant une fonction rénale normale à sévèrement altérée. Aucun effet apparent de la clairance de la créatinine sur les valeurs de l’ASC, </w:t>
      </w:r>
      <w:r w:rsidR="00F57D1E">
        <w:rPr>
          <w:noProof w:val="0"/>
        </w:rPr>
        <w:t xml:space="preserve">la </w:t>
      </w:r>
      <w:r w:rsidRPr="00012FB4">
        <w:rPr>
          <w:iCs/>
          <w:noProof w:val="0"/>
        </w:rPr>
        <w:t>C</w:t>
      </w:r>
      <w:r w:rsidRPr="00012FB4">
        <w:rPr>
          <w:iCs/>
          <w:noProof w:val="0"/>
          <w:vertAlign w:val="subscript"/>
        </w:rPr>
        <w:t>max</w:t>
      </w:r>
      <w:r w:rsidRPr="00012FB4">
        <w:rPr>
          <w:noProof w:val="0"/>
        </w:rPr>
        <w:t xml:space="preserve">, </w:t>
      </w:r>
      <w:r w:rsidR="00F57D1E">
        <w:rPr>
          <w:noProof w:val="0"/>
        </w:rPr>
        <w:t xml:space="preserve">la </w:t>
      </w:r>
      <w:r w:rsidRPr="00012FB4">
        <w:rPr>
          <w:noProof w:val="0"/>
        </w:rPr>
        <w:t xml:space="preserve">CL/F et le </w:t>
      </w:r>
      <w:proofErr w:type="spellStart"/>
      <w:r w:rsidRPr="00012FB4">
        <w:rPr>
          <w:iCs/>
          <w:noProof w:val="0"/>
        </w:rPr>
        <w:t>t</w:t>
      </w:r>
      <w:r w:rsidRPr="00012FB4">
        <w:rPr>
          <w:iCs/>
          <w:noProof w:val="0"/>
          <w:vertAlign w:val="subscript"/>
        </w:rPr>
        <w:t>max</w:t>
      </w:r>
      <w:proofErr w:type="spellEnd"/>
      <w:r w:rsidRPr="00012FB4">
        <w:rPr>
          <w:noProof w:val="0"/>
        </w:rPr>
        <w:t xml:space="preserve"> de l’insuline </w:t>
      </w:r>
      <w:proofErr w:type="spellStart"/>
      <w:r w:rsidRPr="00012FB4">
        <w:rPr>
          <w:noProof w:val="0"/>
        </w:rPr>
        <w:t>asparte</w:t>
      </w:r>
      <w:proofErr w:type="spellEnd"/>
      <w:r w:rsidRPr="00012FB4">
        <w:rPr>
          <w:noProof w:val="0"/>
        </w:rPr>
        <w:t xml:space="preserve"> n’a été mis en évidence. Les données sont limitées chez les </w:t>
      </w:r>
      <w:r w:rsidR="00151A6C">
        <w:rPr>
          <w:noProof w:val="0"/>
        </w:rPr>
        <w:t>patients</w:t>
      </w:r>
      <w:r w:rsidR="00151A6C" w:rsidRPr="00012FB4">
        <w:rPr>
          <w:noProof w:val="0"/>
        </w:rPr>
        <w:t xml:space="preserve"> </w:t>
      </w:r>
      <w:r w:rsidRPr="00012FB4">
        <w:rPr>
          <w:noProof w:val="0"/>
        </w:rPr>
        <w:t xml:space="preserve">ayant une insuffisance rénale sévère à modérée. Les </w:t>
      </w:r>
      <w:r w:rsidR="00151A6C">
        <w:rPr>
          <w:noProof w:val="0"/>
        </w:rPr>
        <w:t>patients</w:t>
      </w:r>
      <w:r w:rsidR="00151A6C" w:rsidRPr="00012FB4">
        <w:rPr>
          <w:noProof w:val="0"/>
        </w:rPr>
        <w:t xml:space="preserve"> </w:t>
      </w:r>
      <w:r w:rsidRPr="00012FB4">
        <w:rPr>
          <w:noProof w:val="0"/>
        </w:rPr>
        <w:t>ayant une insuffisance rénale nécessitant un traitement par dialyse n’ont pas été étudiés.</w:t>
      </w:r>
    </w:p>
    <w:p w14:paraId="3760EF11" w14:textId="77777777" w:rsidR="00EC42DD" w:rsidRPr="00012FB4" w:rsidRDefault="00EC42DD" w:rsidP="00EC42DD">
      <w:pPr>
        <w:widowControl w:val="0"/>
        <w:suppressAutoHyphens w:val="0"/>
        <w:rPr>
          <w:noProof w:val="0"/>
          <w:u w:val="single"/>
        </w:rPr>
      </w:pPr>
    </w:p>
    <w:p w14:paraId="1CC01E91" w14:textId="77777777" w:rsidR="00EC42DD" w:rsidRPr="009C31A0" w:rsidRDefault="00EC42DD" w:rsidP="00EC42DD">
      <w:pPr>
        <w:widowControl w:val="0"/>
        <w:suppressAutoHyphens w:val="0"/>
        <w:rPr>
          <w:i/>
          <w:noProof w:val="0"/>
          <w:szCs w:val="22"/>
        </w:rPr>
      </w:pPr>
      <w:r w:rsidRPr="009C31A0">
        <w:rPr>
          <w:i/>
          <w:noProof w:val="0"/>
          <w:szCs w:val="22"/>
        </w:rPr>
        <w:t>Population pédiatrique</w:t>
      </w:r>
    </w:p>
    <w:p w14:paraId="11616DC8" w14:textId="77777777" w:rsidR="00EC42DD" w:rsidRPr="00012FB4" w:rsidRDefault="00EC42DD" w:rsidP="00EC42DD">
      <w:pPr>
        <w:widowControl w:val="0"/>
        <w:suppressAutoHyphens w:val="0"/>
        <w:rPr>
          <w:noProof w:val="0"/>
        </w:rPr>
      </w:pPr>
    </w:p>
    <w:p w14:paraId="61BD419C" w14:textId="77777777" w:rsidR="00EC42DD" w:rsidRPr="00012FB4" w:rsidRDefault="00EC42DD" w:rsidP="00EC42DD">
      <w:pPr>
        <w:widowControl w:val="0"/>
        <w:suppressAutoHyphens w:val="0"/>
        <w:rPr>
          <w:noProof w:val="0"/>
        </w:rPr>
      </w:pPr>
      <w:r w:rsidRPr="00012FB4">
        <w:rPr>
          <w:noProof w:val="0"/>
        </w:rPr>
        <w:t xml:space="preserve">Les propriétés pharmacocinétiques et pharmacodynamiques de </w:t>
      </w:r>
      <w:proofErr w:type="spellStart"/>
      <w:r w:rsidRPr="00012FB4">
        <w:rPr>
          <w:noProof w:val="0"/>
        </w:rPr>
        <w:t>NovoRapid</w:t>
      </w:r>
      <w:proofErr w:type="spellEnd"/>
      <w:r w:rsidRPr="00012FB4">
        <w:rPr>
          <w:noProof w:val="0"/>
        </w:rPr>
        <w:t xml:space="preserve"> ont été étudiées chez des enfants (6 à 12 ans) et des adolescents (13 à 17 ans) </w:t>
      </w:r>
      <w:r w:rsidR="002C40BD">
        <w:rPr>
          <w:noProof w:val="0"/>
        </w:rPr>
        <w:t>présentant</w:t>
      </w:r>
      <w:r w:rsidR="002C40BD" w:rsidRPr="00012FB4">
        <w:rPr>
          <w:noProof w:val="0"/>
        </w:rPr>
        <w:t xml:space="preserve"> </w:t>
      </w:r>
      <w:r w:rsidR="002C40BD">
        <w:rPr>
          <w:noProof w:val="0"/>
        </w:rPr>
        <w:t>un</w:t>
      </w:r>
      <w:r w:rsidRPr="00012FB4">
        <w:rPr>
          <w:noProof w:val="0"/>
        </w:rPr>
        <w:t xml:space="preserve"> diabète de type 1. L’insuline </w:t>
      </w:r>
      <w:proofErr w:type="spellStart"/>
      <w:r w:rsidRPr="00012FB4">
        <w:rPr>
          <w:noProof w:val="0"/>
        </w:rPr>
        <w:t>asparte</w:t>
      </w:r>
      <w:proofErr w:type="spellEnd"/>
      <w:r w:rsidRPr="00012FB4">
        <w:rPr>
          <w:noProof w:val="0"/>
        </w:rPr>
        <w:t xml:space="preserve"> a été absorbée rapidement dans les deux groupes, avec un </w:t>
      </w:r>
      <w:proofErr w:type="spellStart"/>
      <w:r w:rsidRPr="00012FB4">
        <w:rPr>
          <w:noProof w:val="0"/>
        </w:rPr>
        <w:t>t</w:t>
      </w:r>
      <w:r w:rsidRPr="00012FB4">
        <w:rPr>
          <w:noProof w:val="0"/>
          <w:vertAlign w:val="subscript"/>
        </w:rPr>
        <w:t>max</w:t>
      </w:r>
      <w:proofErr w:type="spellEnd"/>
      <w:r w:rsidRPr="00012FB4">
        <w:rPr>
          <w:noProof w:val="0"/>
        </w:rPr>
        <w:t xml:space="preserve"> équivalent à celui de l’adulte. Cependant, une variation de </w:t>
      </w:r>
      <w:r w:rsidR="00F57D1E">
        <w:rPr>
          <w:noProof w:val="0"/>
        </w:rPr>
        <w:t xml:space="preserve">la </w:t>
      </w:r>
      <w:r w:rsidRPr="00012FB4">
        <w:rPr>
          <w:noProof w:val="0"/>
        </w:rPr>
        <w:t>C</w:t>
      </w:r>
      <w:r w:rsidRPr="00012FB4">
        <w:rPr>
          <w:noProof w:val="0"/>
          <w:vertAlign w:val="subscript"/>
        </w:rPr>
        <w:t>max</w:t>
      </w:r>
      <w:r w:rsidRPr="00012FB4">
        <w:rPr>
          <w:noProof w:val="0"/>
        </w:rPr>
        <w:t xml:space="preserve"> a été observée en fonction de l’âge, ce qui souligne l’importance d</w:t>
      </w:r>
      <w:r w:rsidR="00962B04" w:rsidRPr="00012FB4">
        <w:rPr>
          <w:noProof w:val="0"/>
        </w:rPr>
        <w:t>’</w:t>
      </w:r>
      <w:r w:rsidRPr="00012FB4">
        <w:rPr>
          <w:noProof w:val="0"/>
        </w:rPr>
        <w:t>u</w:t>
      </w:r>
      <w:r w:rsidR="00962B04" w:rsidRPr="00012FB4">
        <w:rPr>
          <w:noProof w:val="0"/>
        </w:rPr>
        <w:t>n</w:t>
      </w:r>
      <w:r w:rsidRPr="00012FB4">
        <w:rPr>
          <w:noProof w:val="0"/>
        </w:rPr>
        <w:t xml:space="preserve"> </w:t>
      </w:r>
      <w:r w:rsidR="00962B04" w:rsidRPr="00012FB4">
        <w:rPr>
          <w:noProof w:val="0"/>
        </w:rPr>
        <w:t xml:space="preserve">ajustement </w:t>
      </w:r>
      <w:r w:rsidRPr="00012FB4">
        <w:rPr>
          <w:noProof w:val="0"/>
        </w:rPr>
        <w:t>individuel de</w:t>
      </w:r>
      <w:r w:rsidR="00962B04" w:rsidRPr="00012FB4">
        <w:rPr>
          <w:noProof w:val="0"/>
        </w:rPr>
        <w:t xml:space="preserve"> la dose de</w:t>
      </w:r>
      <w:r w:rsidRPr="00012FB4">
        <w:rPr>
          <w:noProof w:val="0"/>
        </w:rPr>
        <w:t xml:space="preserve"> </w:t>
      </w:r>
      <w:proofErr w:type="spellStart"/>
      <w:r w:rsidRPr="00012FB4">
        <w:rPr>
          <w:noProof w:val="0"/>
        </w:rPr>
        <w:t>NovoRapid</w:t>
      </w:r>
      <w:proofErr w:type="spellEnd"/>
      <w:r w:rsidRPr="00012FB4">
        <w:rPr>
          <w:noProof w:val="0"/>
        </w:rPr>
        <w:t>.</w:t>
      </w:r>
    </w:p>
    <w:p w14:paraId="348AE11A" w14:textId="77777777" w:rsidR="00EC42DD" w:rsidRPr="00012FB4" w:rsidRDefault="00EC42DD" w:rsidP="00EC42DD">
      <w:pPr>
        <w:widowControl w:val="0"/>
        <w:suppressAutoHyphens w:val="0"/>
        <w:rPr>
          <w:noProof w:val="0"/>
        </w:rPr>
      </w:pPr>
    </w:p>
    <w:p w14:paraId="4EEA7DB5" w14:textId="77777777" w:rsidR="00EC42DD" w:rsidRPr="00012FB4" w:rsidRDefault="00EC42DD" w:rsidP="00EC42DD">
      <w:pPr>
        <w:widowControl w:val="0"/>
        <w:suppressAutoHyphens w:val="0"/>
        <w:ind w:left="567" w:hanging="567"/>
        <w:rPr>
          <w:b/>
          <w:noProof w:val="0"/>
        </w:rPr>
      </w:pPr>
      <w:r w:rsidRPr="00012FB4">
        <w:rPr>
          <w:b/>
          <w:noProof w:val="0"/>
        </w:rPr>
        <w:t>5.3</w:t>
      </w:r>
      <w:r w:rsidRPr="00012FB4">
        <w:rPr>
          <w:b/>
          <w:noProof w:val="0"/>
        </w:rPr>
        <w:tab/>
        <w:t>Données de sécurité préclinique</w:t>
      </w:r>
    </w:p>
    <w:p w14:paraId="14E56BBD" w14:textId="77777777" w:rsidR="00EC42DD" w:rsidRPr="00012FB4" w:rsidRDefault="00EC42DD" w:rsidP="00EC42DD">
      <w:pPr>
        <w:widowControl w:val="0"/>
        <w:suppressAutoHyphens w:val="0"/>
        <w:rPr>
          <w:noProof w:val="0"/>
        </w:rPr>
      </w:pPr>
    </w:p>
    <w:p w14:paraId="4062E31D" w14:textId="77777777" w:rsidR="00EC42DD" w:rsidRPr="00012FB4" w:rsidRDefault="00EC42DD" w:rsidP="00EC42DD">
      <w:pPr>
        <w:widowControl w:val="0"/>
        <w:suppressAutoHyphens w:val="0"/>
        <w:rPr>
          <w:noProof w:val="0"/>
        </w:rPr>
      </w:pPr>
      <w:r w:rsidRPr="00012FB4">
        <w:rPr>
          <w:noProof w:val="0"/>
        </w:rPr>
        <w:t>Les données non cliniques issues des études conventionnelles de pharmacologie de sécurité, toxicologie en administration répétée, génotoxicité, et des fonctions de reproduction et de développement, n’ont pas révélé de risque particulier pour l’homme.</w:t>
      </w:r>
    </w:p>
    <w:p w14:paraId="2CAFA4E1" w14:textId="77777777" w:rsidR="00EC42DD" w:rsidRPr="00012FB4" w:rsidRDefault="00EC42DD" w:rsidP="00EC42DD">
      <w:pPr>
        <w:widowControl w:val="0"/>
        <w:suppressAutoHyphens w:val="0"/>
        <w:rPr>
          <w:noProof w:val="0"/>
        </w:rPr>
      </w:pPr>
    </w:p>
    <w:p w14:paraId="6955214E" w14:textId="77777777" w:rsidR="00EC42DD" w:rsidRPr="00012FB4" w:rsidRDefault="00EC42DD" w:rsidP="00EC42DD">
      <w:pPr>
        <w:widowControl w:val="0"/>
        <w:suppressAutoHyphens w:val="0"/>
        <w:rPr>
          <w:i/>
          <w:noProof w:val="0"/>
        </w:rPr>
      </w:pPr>
      <w:r w:rsidRPr="00012FB4">
        <w:rPr>
          <w:noProof w:val="0"/>
        </w:rPr>
        <w:t xml:space="preserve">Lors des essais </w:t>
      </w:r>
      <w:r w:rsidRPr="00012FB4">
        <w:rPr>
          <w:i/>
          <w:noProof w:val="0"/>
        </w:rPr>
        <w:t xml:space="preserve">in vitro </w:t>
      </w:r>
      <w:r w:rsidRPr="00012FB4">
        <w:rPr>
          <w:noProof w:val="0"/>
        </w:rPr>
        <w:t xml:space="preserve">évaluant à la fois la liaison aux récepteurs de l’insuline et de l’IGF-1 et les effets sur la croissance cellulaire, l’insuline </w:t>
      </w:r>
      <w:proofErr w:type="spellStart"/>
      <w:r w:rsidRPr="00012FB4">
        <w:rPr>
          <w:noProof w:val="0"/>
        </w:rPr>
        <w:t>asparte</w:t>
      </w:r>
      <w:proofErr w:type="spellEnd"/>
      <w:r w:rsidRPr="00012FB4">
        <w:rPr>
          <w:noProof w:val="0"/>
        </w:rPr>
        <w:t xml:space="preserve"> s’est comportée de façon très similaire à l’insuline humaine. Les études ont également montré que la dissociation de la liaison de l’insuline </w:t>
      </w:r>
      <w:proofErr w:type="spellStart"/>
      <w:r w:rsidRPr="00012FB4">
        <w:rPr>
          <w:noProof w:val="0"/>
        </w:rPr>
        <w:t>asparte</w:t>
      </w:r>
      <w:proofErr w:type="spellEnd"/>
      <w:r w:rsidRPr="00012FB4">
        <w:rPr>
          <w:noProof w:val="0"/>
        </w:rPr>
        <w:t xml:space="preserve"> sur le récepteur à l'insuline était identique à celle de l’insuline humaine.</w:t>
      </w:r>
    </w:p>
    <w:p w14:paraId="01EB97D0" w14:textId="77777777" w:rsidR="00EC42DD" w:rsidRPr="00012FB4" w:rsidRDefault="00EC42DD" w:rsidP="00EC42DD">
      <w:pPr>
        <w:widowControl w:val="0"/>
        <w:suppressAutoHyphens w:val="0"/>
        <w:rPr>
          <w:noProof w:val="0"/>
        </w:rPr>
      </w:pPr>
    </w:p>
    <w:p w14:paraId="462BBE4F" w14:textId="77777777" w:rsidR="00EC42DD" w:rsidRPr="00012FB4" w:rsidRDefault="00EC42DD" w:rsidP="00EC42DD">
      <w:pPr>
        <w:widowControl w:val="0"/>
        <w:suppressAutoHyphens w:val="0"/>
        <w:ind w:left="567" w:hanging="567"/>
        <w:rPr>
          <w:b/>
          <w:caps/>
          <w:noProof w:val="0"/>
        </w:rPr>
      </w:pPr>
      <w:r w:rsidRPr="00012FB4">
        <w:rPr>
          <w:b/>
          <w:caps/>
          <w:noProof w:val="0"/>
        </w:rPr>
        <w:t>6.</w:t>
      </w:r>
      <w:r w:rsidRPr="00012FB4">
        <w:rPr>
          <w:b/>
          <w:caps/>
          <w:noProof w:val="0"/>
        </w:rPr>
        <w:tab/>
        <w:t>DONN</w:t>
      </w:r>
      <w:r w:rsidR="00DB019C" w:rsidRPr="00012FB4">
        <w:rPr>
          <w:b/>
          <w:caps/>
          <w:noProof w:val="0"/>
        </w:rPr>
        <w:t>É</w:t>
      </w:r>
      <w:r w:rsidRPr="00012FB4">
        <w:rPr>
          <w:b/>
          <w:caps/>
          <w:noProof w:val="0"/>
        </w:rPr>
        <w:t>ES PharmaceutiQUES</w:t>
      </w:r>
    </w:p>
    <w:p w14:paraId="1730BBF0" w14:textId="77777777" w:rsidR="00EC42DD" w:rsidRPr="00012FB4" w:rsidRDefault="00EC42DD" w:rsidP="00EC42DD">
      <w:pPr>
        <w:widowControl w:val="0"/>
        <w:suppressAutoHyphens w:val="0"/>
        <w:ind w:left="567" w:hanging="567"/>
        <w:rPr>
          <w:b/>
          <w:noProof w:val="0"/>
        </w:rPr>
      </w:pPr>
    </w:p>
    <w:p w14:paraId="43A6AB7F" w14:textId="77777777" w:rsidR="00EC42DD" w:rsidRPr="00012FB4" w:rsidRDefault="00EC42DD" w:rsidP="00EC42DD">
      <w:pPr>
        <w:widowControl w:val="0"/>
        <w:suppressAutoHyphens w:val="0"/>
        <w:ind w:left="567" w:hanging="567"/>
        <w:rPr>
          <w:b/>
          <w:noProof w:val="0"/>
        </w:rPr>
      </w:pPr>
      <w:r w:rsidRPr="00012FB4">
        <w:rPr>
          <w:b/>
          <w:noProof w:val="0"/>
        </w:rPr>
        <w:t>6.1</w:t>
      </w:r>
      <w:r w:rsidRPr="00012FB4">
        <w:rPr>
          <w:b/>
          <w:noProof w:val="0"/>
        </w:rPr>
        <w:tab/>
        <w:t>Liste des excipients</w:t>
      </w:r>
    </w:p>
    <w:p w14:paraId="6C0E01A6" w14:textId="77777777" w:rsidR="00EC42DD" w:rsidRPr="00012FB4" w:rsidRDefault="00EC42DD" w:rsidP="00EC42DD">
      <w:pPr>
        <w:widowControl w:val="0"/>
        <w:suppressAutoHyphens w:val="0"/>
        <w:rPr>
          <w:noProof w:val="0"/>
        </w:rPr>
      </w:pPr>
    </w:p>
    <w:p w14:paraId="70622753" w14:textId="77777777" w:rsidR="00EC42DD" w:rsidRPr="00012FB4" w:rsidRDefault="00EC42DD" w:rsidP="00EC42DD">
      <w:pPr>
        <w:widowControl w:val="0"/>
        <w:suppressAutoHyphens w:val="0"/>
        <w:ind w:left="4394" w:hanging="4394"/>
        <w:rPr>
          <w:noProof w:val="0"/>
        </w:rPr>
      </w:pPr>
      <w:r w:rsidRPr="00012FB4">
        <w:rPr>
          <w:noProof w:val="0"/>
        </w:rPr>
        <w:t>Glycérol</w:t>
      </w:r>
    </w:p>
    <w:p w14:paraId="008B9C42" w14:textId="77777777" w:rsidR="00EC42DD" w:rsidRPr="00012FB4" w:rsidRDefault="00EC42DD" w:rsidP="00EC42DD">
      <w:pPr>
        <w:widowControl w:val="0"/>
        <w:suppressAutoHyphens w:val="0"/>
        <w:rPr>
          <w:noProof w:val="0"/>
        </w:rPr>
      </w:pPr>
      <w:r w:rsidRPr="00012FB4">
        <w:rPr>
          <w:noProof w:val="0"/>
        </w:rPr>
        <w:t>Phénol</w:t>
      </w:r>
    </w:p>
    <w:p w14:paraId="06F64242" w14:textId="77777777" w:rsidR="00EC42DD" w:rsidRPr="00012FB4" w:rsidRDefault="00EC42DD" w:rsidP="00EC42DD">
      <w:pPr>
        <w:widowControl w:val="0"/>
        <w:suppressAutoHyphens w:val="0"/>
        <w:rPr>
          <w:noProof w:val="0"/>
        </w:rPr>
      </w:pPr>
      <w:r w:rsidRPr="00012FB4">
        <w:rPr>
          <w:noProof w:val="0"/>
        </w:rPr>
        <w:t>Métacrésol</w:t>
      </w:r>
    </w:p>
    <w:p w14:paraId="30588CE2" w14:textId="77777777" w:rsidR="00EC42DD" w:rsidRPr="00012FB4" w:rsidRDefault="00EC42DD" w:rsidP="00EC42DD">
      <w:pPr>
        <w:widowControl w:val="0"/>
        <w:suppressAutoHyphens w:val="0"/>
        <w:ind w:left="2692" w:hanging="2692"/>
        <w:rPr>
          <w:noProof w:val="0"/>
        </w:rPr>
      </w:pPr>
      <w:r w:rsidRPr="00012FB4">
        <w:rPr>
          <w:noProof w:val="0"/>
        </w:rPr>
        <w:t>Chlorure de zinc</w:t>
      </w:r>
    </w:p>
    <w:p w14:paraId="50219434" w14:textId="77777777" w:rsidR="00EC42DD" w:rsidRPr="00012FB4" w:rsidRDefault="00EC42DD" w:rsidP="00EC42DD">
      <w:pPr>
        <w:widowControl w:val="0"/>
        <w:suppressAutoHyphens w:val="0"/>
        <w:ind w:left="3826" w:hanging="3826"/>
        <w:rPr>
          <w:noProof w:val="0"/>
        </w:rPr>
      </w:pPr>
      <w:r w:rsidRPr="00012FB4">
        <w:rPr>
          <w:noProof w:val="0"/>
        </w:rPr>
        <w:t xml:space="preserve">Phosphate disodique </w:t>
      </w:r>
      <w:proofErr w:type="spellStart"/>
      <w:r w:rsidRPr="00012FB4">
        <w:rPr>
          <w:noProof w:val="0"/>
        </w:rPr>
        <w:t>dihydraté</w:t>
      </w:r>
      <w:proofErr w:type="spellEnd"/>
    </w:p>
    <w:p w14:paraId="333F65C5" w14:textId="77777777" w:rsidR="00EC42DD" w:rsidRPr="00012FB4" w:rsidRDefault="00EC42DD" w:rsidP="00EC42DD">
      <w:pPr>
        <w:widowControl w:val="0"/>
        <w:suppressAutoHyphens w:val="0"/>
        <w:ind w:left="3826" w:hanging="3826"/>
        <w:rPr>
          <w:noProof w:val="0"/>
        </w:rPr>
      </w:pPr>
      <w:r w:rsidRPr="00012FB4">
        <w:rPr>
          <w:noProof w:val="0"/>
        </w:rPr>
        <w:t>Chlorure de sodium</w:t>
      </w:r>
    </w:p>
    <w:p w14:paraId="223014AE" w14:textId="77777777" w:rsidR="00EC42DD" w:rsidRPr="00012FB4" w:rsidRDefault="00EC42DD" w:rsidP="00EC42DD">
      <w:pPr>
        <w:widowControl w:val="0"/>
        <w:suppressAutoHyphens w:val="0"/>
        <w:rPr>
          <w:noProof w:val="0"/>
        </w:rPr>
      </w:pPr>
      <w:r w:rsidRPr="00012FB4">
        <w:rPr>
          <w:noProof w:val="0"/>
        </w:rPr>
        <w:t>Acide chlorhydrique (pour ajustement du pH)</w:t>
      </w:r>
    </w:p>
    <w:p w14:paraId="29961015" w14:textId="77777777" w:rsidR="00EC42DD" w:rsidRPr="00012FB4" w:rsidRDefault="00EC42DD" w:rsidP="00EC42DD">
      <w:pPr>
        <w:widowControl w:val="0"/>
        <w:suppressAutoHyphens w:val="0"/>
        <w:rPr>
          <w:noProof w:val="0"/>
        </w:rPr>
      </w:pPr>
      <w:r w:rsidRPr="00012FB4">
        <w:rPr>
          <w:noProof w:val="0"/>
        </w:rPr>
        <w:t>Hydroxyde de sodium (pour ajustement du pH)</w:t>
      </w:r>
    </w:p>
    <w:p w14:paraId="7CF3CA4B" w14:textId="77777777" w:rsidR="00EC42DD" w:rsidRPr="00012FB4" w:rsidRDefault="00EC42DD" w:rsidP="00EC42DD">
      <w:pPr>
        <w:widowControl w:val="0"/>
        <w:suppressAutoHyphens w:val="0"/>
        <w:rPr>
          <w:noProof w:val="0"/>
        </w:rPr>
      </w:pPr>
      <w:r w:rsidRPr="00012FB4">
        <w:rPr>
          <w:noProof w:val="0"/>
        </w:rPr>
        <w:t>Eau pour préparations injectables</w:t>
      </w:r>
    </w:p>
    <w:p w14:paraId="2FA4A931" w14:textId="77777777" w:rsidR="00EC42DD" w:rsidRPr="00012FB4" w:rsidRDefault="00EC42DD" w:rsidP="00EC42DD">
      <w:pPr>
        <w:widowControl w:val="0"/>
        <w:suppressAutoHyphens w:val="0"/>
        <w:rPr>
          <w:b/>
          <w:noProof w:val="0"/>
        </w:rPr>
      </w:pPr>
    </w:p>
    <w:p w14:paraId="5AFB7FB6" w14:textId="77777777" w:rsidR="00EC42DD" w:rsidRPr="00012FB4" w:rsidRDefault="00EC42DD" w:rsidP="00EC42DD">
      <w:pPr>
        <w:widowControl w:val="0"/>
        <w:suppressAutoHyphens w:val="0"/>
        <w:ind w:left="567" w:hanging="567"/>
        <w:rPr>
          <w:b/>
          <w:noProof w:val="0"/>
        </w:rPr>
      </w:pPr>
      <w:r w:rsidRPr="00012FB4">
        <w:rPr>
          <w:b/>
          <w:noProof w:val="0"/>
        </w:rPr>
        <w:t>6.2</w:t>
      </w:r>
      <w:r w:rsidRPr="00012FB4">
        <w:rPr>
          <w:b/>
          <w:noProof w:val="0"/>
        </w:rPr>
        <w:tab/>
        <w:t>Incompatibilités</w:t>
      </w:r>
    </w:p>
    <w:p w14:paraId="7D5F4AD2" w14:textId="77777777" w:rsidR="00EC42DD" w:rsidRPr="00012FB4" w:rsidRDefault="00EC42DD" w:rsidP="00EC42DD">
      <w:pPr>
        <w:widowControl w:val="0"/>
        <w:suppressAutoHyphens w:val="0"/>
        <w:rPr>
          <w:noProof w:val="0"/>
        </w:rPr>
      </w:pPr>
    </w:p>
    <w:p w14:paraId="4BC65519" w14:textId="77777777" w:rsidR="00EC42DD" w:rsidRPr="00012FB4" w:rsidRDefault="00EC42DD" w:rsidP="00EC42DD">
      <w:pPr>
        <w:widowControl w:val="0"/>
        <w:suppressAutoHyphens w:val="0"/>
        <w:rPr>
          <w:noProof w:val="0"/>
        </w:rPr>
      </w:pPr>
      <w:r w:rsidRPr="00012FB4">
        <w:rPr>
          <w:noProof w:val="0"/>
        </w:rPr>
        <w:t xml:space="preserve">Certaines substances mélangées à </w:t>
      </w:r>
      <w:proofErr w:type="spellStart"/>
      <w:r w:rsidRPr="00012FB4">
        <w:rPr>
          <w:noProof w:val="0"/>
        </w:rPr>
        <w:t>NovoRapid</w:t>
      </w:r>
      <w:proofErr w:type="spellEnd"/>
      <w:r w:rsidRPr="00012FB4">
        <w:rPr>
          <w:noProof w:val="0"/>
        </w:rPr>
        <w:t xml:space="preserve"> peuvent entraîner une dégradation de l’insuline </w:t>
      </w:r>
      <w:proofErr w:type="spellStart"/>
      <w:r w:rsidRPr="00012FB4">
        <w:rPr>
          <w:noProof w:val="0"/>
        </w:rPr>
        <w:t>asparte</w:t>
      </w:r>
      <w:proofErr w:type="spellEnd"/>
      <w:r w:rsidRPr="00012FB4">
        <w:rPr>
          <w:noProof w:val="0"/>
        </w:rPr>
        <w:t>.</w:t>
      </w:r>
    </w:p>
    <w:p w14:paraId="12BB6ED6" w14:textId="77777777" w:rsidR="00EC42DD" w:rsidRPr="00012FB4" w:rsidRDefault="00EC42DD" w:rsidP="00EC42DD">
      <w:pPr>
        <w:widowControl w:val="0"/>
        <w:suppressAutoHyphens w:val="0"/>
        <w:rPr>
          <w:noProof w:val="0"/>
        </w:rPr>
      </w:pPr>
      <w:r w:rsidRPr="00012FB4">
        <w:rPr>
          <w:noProof w:val="0"/>
        </w:rPr>
        <w:t xml:space="preserve">Ce médicament ne doit pas être </w:t>
      </w:r>
      <w:r w:rsidR="00151A6C">
        <w:rPr>
          <w:noProof w:val="0"/>
        </w:rPr>
        <w:t xml:space="preserve">diluée ou </w:t>
      </w:r>
      <w:r w:rsidRPr="00012FB4">
        <w:rPr>
          <w:noProof w:val="0"/>
        </w:rPr>
        <w:t xml:space="preserve">mélangé à d’autres médicaments, excepté </w:t>
      </w:r>
      <w:r w:rsidR="003B27CE">
        <w:rPr>
          <w:noProof w:val="0"/>
        </w:rPr>
        <w:t>pour le mélange</w:t>
      </w:r>
      <w:r w:rsidR="000506EA">
        <w:rPr>
          <w:noProof w:val="0"/>
        </w:rPr>
        <w:t xml:space="preserve"> avec l’insuline NPH </w:t>
      </w:r>
      <w:r w:rsidR="000506EA" w:rsidRPr="002B0638">
        <w:rPr>
          <w:noProof w:val="0"/>
        </w:rPr>
        <w:t xml:space="preserve">(Neutral Protamine Hagedorn) </w:t>
      </w:r>
      <w:r w:rsidR="000506EA" w:rsidRPr="000506EA">
        <w:rPr>
          <w:noProof w:val="0"/>
        </w:rPr>
        <w:t>dans une seringue pour une administration sous-cutanée</w:t>
      </w:r>
      <w:r w:rsidR="000506EA">
        <w:rPr>
          <w:noProof w:val="0"/>
        </w:rPr>
        <w:t xml:space="preserve"> ou </w:t>
      </w:r>
      <w:r w:rsidRPr="00012FB4">
        <w:rPr>
          <w:noProof w:val="0"/>
        </w:rPr>
        <w:t>avec les liquides de perfusion décrits dans la rubrique 4.2.</w:t>
      </w:r>
    </w:p>
    <w:p w14:paraId="3B97B78C" w14:textId="77777777" w:rsidR="00EC42DD" w:rsidRPr="00012FB4" w:rsidRDefault="00EC42DD" w:rsidP="00EC42DD">
      <w:pPr>
        <w:widowControl w:val="0"/>
        <w:suppressAutoHyphens w:val="0"/>
        <w:ind w:left="567" w:hanging="567"/>
        <w:jc w:val="both"/>
        <w:rPr>
          <w:b/>
          <w:noProof w:val="0"/>
        </w:rPr>
      </w:pPr>
    </w:p>
    <w:p w14:paraId="46694B5A" w14:textId="77777777" w:rsidR="00EC42DD" w:rsidRPr="00012FB4" w:rsidRDefault="00EC42DD" w:rsidP="00EC42DD">
      <w:pPr>
        <w:widowControl w:val="0"/>
        <w:suppressAutoHyphens w:val="0"/>
        <w:ind w:left="567" w:hanging="567"/>
        <w:jc w:val="both"/>
        <w:rPr>
          <w:b/>
          <w:noProof w:val="0"/>
        </w:rPr>
      </w:pPr>
      <w:r w:rsidRPr="00012FB4">
        <w:rPr>
          <w:b/>
          <w:noProof w:val="0"/>
        </w:rPr>
        <w:t>6.3</w:t>
      </w:r>
      <w:r w:rsidRPr="00012FB4">
        <w:rPr>
          <w:b/>
          <w:noProof w:val="0"/>
        </w:rPr>
        <w:tab/>
        <w:t>Durée de conservation</w:t>
      </w:r>
    </w:p>
    <w:p w14:paraId="507C9F33" w14:textId="77777777" w:rsidR="00EC42DD" w:rsidRPr="00012FB4" w:rsidRDefault="00EC42DD" w:rsidP="00EC42DD">
      <w:pPr>
        <w:widowControl w:val="0"/>
        <w:suppressAutoHyphens w:val="0"/>
        <w:jc w:val="both"/>
        <w:rPr>
          <w:noProof w:val="0"/>
        </w:rPr>
      </w:pPr>
    </w:p>
    <w:p w14:paraId="57F449C2" w14:textId="77777777" w:rsidR="00EC42DD" w:rsidRPr="00012FB4" w:rsidRDefault="00EC42DD" w:rsidP="00EC42DD">
      <w:pPr>
        <w:widowControl w:val="0"/>
        <w:suppressAutoHyphens w:val="0"/>
        <w:jc w:val="both"/>
        <w:rPr>
          <w:noProof w:val="0"/>
        </w:rPr>
      </w:pPr>
      <w:r w:rsidRPr="00012FB4">
        <w:rPr>
          <w:noProof w:val="0"/>
          <w:u w:val="single"/>
        </w:rPr>
        <w:t>Avant ouverture</w:t>
      </w:r>
      <w:r w:rsidRPr="00012FB4">
        <w:rPr>
          <w:noProof w:val="0"/>
        </w:rPr>
        <w:t> : 30 mois.</w:t>
      </w:r>
    </w:p>
    <w:p w14:paraId="51BE7656" w14:textId="77777777" w:rsidR="00EC42DD" w:rsidRDefault="00EC42DD" w:rsidP="00EC42DD">
      <w:pPr>
        <w:widowControl w:val="0"/>
        <w:suppressAutoHyphens w:val="0"/>
        <w:rPr>
          <w:noProof w:val="0"/>
        </w:rPr>
      </w:pPr>
    </w:p>
    <w:p w14:paraId="12CE9970" w14:textId="77777777" w:rsidR="00151A6C" w:rsidRPr="00314599" w:rsidRDefault="00151A6C" w:rsidP="00EC42DD">
      <w:pPr>
        <w:widowControl w:val="0"/>
        <w:suppressAutoHyphens w:val="0"/>
        <w:rPr>
          <w:noProof w:val="0"/>
          <w:u w:val="single"/>
        </w:rPr>
      </w:pPr>
      <w:proofErr w:type="spellStart"/>
      <w:r w:rsidRPr="00314599">
        <w:rPr>
          <w:noProof w:val="0"/>
          <w:u w:val="single"/>
        </w:rPr>
        <w:t>NovoRapid</w:t>
      </w:r>
      <w:proofErr w:type="spellEnd"/>
      <w:r w:rsidRPr="00314599">
        <w:rPr>
          <w:noProof w:val="0"/>
          <w:u w:val="single"/>
        </w:rPr>
        <w:t xml:space="preserve"> flacon / </w:t>
      </w:r>
      <w:proofErr w:type="spellStart"/>
      <w:r w:rsidRPr="00314599">
        <w:rPr>
          <w:noProof w:val="0"/>
          <w:u w:val="single"/>
        </w:rPr>
        <w:t>NovoRapid</w:t>
      </w:r>
      <w:proofErr w:type="spellEnd"/>
      <w:r w:rsidRPr="00314599">
        <w:rPr>
          <w:noProof w:val="0"/>
          <w:u w:val="single"/>
        </w:rPr>
        <w:t xml:space="preserve"> </w:t>
      </w:r>
      <w:proofErr w:type="spellStart"/>
      <w:r w:rsidRPr="00314599">
        <w:rPr>
          <w:noProof w:val="0"/>
          <w:u w:val="single"/>
        </w:rPr>
        <w:t>Penfill</w:t>
      </w:r>
      <w:proofErr w:type="spellEnd"/>
      <w:r w:rsidRPr="00314599">
        <w:rPr>
          <w:noProof w:val="0"/>
          <w:u w:val="single"/>
        </w:rPr>
        <w:t xml:space="preserve"> / </w:t>
      </w:r>
      <w:proofErr w:type="spellStart"/>
      <w:r w:rsidRPr="00314599">
        <w:rPr>
          <w:noProof w:val="0"/>
          <w:u w:val="single"/>
        </w:rPr>
        <w:t>NovoRapid</w:t>
      </w:r>
      <w:proofErr w:type="spellEnd"/>
      <w:r w:rsidRPr="00314599">
        <w:rPr>
          <w:noProof w:val="0"/>
          <w:u w:val="single"/>
        </w:rPr>
        <w:t xml:space="preserve"> </w:t>
      </w:r>
      <w:proofErr w:type="spellStart"/>
      <w:r w:rsidRPr="00314599">
        <w:rPr>
          <w:noProof w:val="0"/>
          <w:u w:val="single"/>
        </w:rPr>
        <w:t>FlexPen</w:t>
      </w:r>
      <w:proofErr w:type="spellEnd"/>
      <w:r w:rsidRPr="00314599">
        <w:rPr>
          <w:noProof w:val="0"/>
          <w:u w:val="single"/>
        </w:rPr>
        <w:t xml:space="preserve"> / </w:t>
      </w:r>
      <w:proofErr w:type="spellStart"/>
      <w:r w:rsidRPr="00314599">
        <w:rPr>
          <w:noProof w:val="0"/>
          <w:u w:val="single"/>
        </w:rPr>
        <w:t>NovoRapid</w:t>
      </w:r>
      <w:proofErr w:type="spellEnd"/>
      <w:r w:rsidRPr="00314599">
        <w:rPr>
          <w:noProof w:val="0"/>
          <w:u w:val="single"/>
        </w:rPr>
        <w:t xml:space="preserve"> </w:t>
      </w:r>
      <w:proofErr w:type="spellStart"/>
      <w:r w:rsidRPr="00314599">
        <w:rPr>
          <w:noProof w:val="0"/>
          <w:u w:val="single"/>
        </w:rPr>
        <w:t>InnoLet</w:t>
      </w:r>
      <w:proofErr w:type="spellEnd"/>
      <w:r w:rsidRPr="00314599">
        <w:rPr>
          <w:noProof w:val="0"/>
          <w:u w:val="single"/>
        </w:rPr>
        <w:t xml:space="preserve"> / </w:t>
      </w:r>
      <w:proofErr w:type="spellStart"/>
      <w:r w:rsidRPr="00314599">
        <w:rPr>
          <w:noProof w:val="0"/>
          <w:u w:val="single"/>
        </w:rPr>
        <w:t>NovoRapid</w:t>
      </w:r>
      <w:proofErr w:type="spellEnd"/>
      <w:r w:rsidRPr="00314599">
        <w:rPr>
          <w:noProof w:val="0"/>
          <w:u w:val="single"/>
        </w:rPr>
        <w:t xml:space="preserve"> </w:t>
      </w:r>
      <w:proofErr w:type="spellStart"/>
      <w:r w:rsidRPr="00314599">
        <w:rPr>
          <w:noProof w:val="0"/>
          <w:u w:val="single"/>
        </w:rPr>
        <w:t>FlexTouch</w:t>
      </w:r>
      <w:proofErr w:type="spellEnd"/>
      <w:r w:rsidRPr="00314599">
        <w:rPr>
          <w:noProof w:val="0"/>
          <w:u w:val="single"/>
        </w:rPr>
        <w:t xml:space="preserve"> </w:t>
      </w:r>
    </w:p>
    <w:p w14:paraId="1AE10926" w14:textId="77777777" w:rsidR="00EC42DD" w:rsidRDefault="00EC42DD" w:rsidP="00EC42DD">
      <w:pPr>
        <w:widowControl w:val="0"/>
        <w:suppressAutoHyphens w:val="0"/>
        <w:rPr>
          <w:noProof w:val="0"/>
          <w:szCs w:val="22"/>
        </w:rPr>
      </w:pPr>
      <w:r w:rsidRPr="00012FB4">
        <w:rPr>
          <w:noProof w:val="0"/>
          <w:u w:val="single"/>
        </w:rPr>
        <w:t>En cours d’utilisation ou gardé sur soi en réserve</w:t>
      </w:r>
      <w:r w:rsidRPr="00012FB4">
        <w:rPr>
          <w:noProof w:val="0"/>
        </w:rPr>
        <w:t xml:space="preserve"> : le produit doit être conservé pendant 4 semaines au maximum. </w:t>
      </w:r>
      <w:r w:rsidR="00E205E1" w:rsidRPr="00012FB4">
        <w:rPr>
          <w:noProof w:val="0"/>
        </w:rPr>
        <w:t>À</w:t>
      </w:r>
      <w:r w:rsidRPr="00012FB4">
        <w:rPr>
          <w:noProof w:val="0"/>
        </w:rPr>
        <w:t xml:space="preserve"> conserver </w:t>
      </w:r>
      <w:r w:rsidRPr="00012FB4">
        <w:rPr>
          <w:noProof w:val="0"/>
          <w:szCs w:val="22"/>
        </w:rPr>
        <w:t>à une température ne dépassant pas 30°C.</w:t>
      </w:r>
    </w:p>
    <w:p w14:paraId="4628B7C4" w14:textId="77777777" w:rsidR="00151A6C" w:rsidRDefault="00151A6C" w:rsidP="00EC42DD">
      <w:pPr>
        <w:widowControl w:val="0"/>
        <w:suppressAutoHyphens w:val="0"/>
        <w:rPr>
          <w:noProof w:val="0"/>
          <w:szCs w:val="22"/>
        </w:rPr>
      </w:pPr>
    </w:p>
    <w:p w14:paraId="231EC68D" w14:textId="77777777" w:rsidR="00151A6C" w:rsidRPr="009C31A0" w:rsidRDefault="00151A6C" w:rsidP="00EC42DD">
      <w:pPr>
        <w:widowControl w:val="0"/>
        <w:suppressAutoHyphens w:val="0"/>
        <w:rPr>
          <w:noProof w:val="0"/>
          <w:szCs w:val="22"/>
          <w:u w:val="single"/>
        </w:rPr>
      </w:pPr>
      <w:proofErr w:type="spellStart"/>
      <w:r w:rsidRPr="009C31A0">
        <w:rPr>
          <w:noProof w:val="0"/>
          <w:szCs w:val="22"/>
          <w:u w:val="single"/>
        </w:rPr>
        <w:lastRenderedPageBreak/>
        <w:t>NovoRapid</w:t>
      </w:r>
      <w:proofErr w:type="spellEnd"/>
      <w:r w:rsidRPr="009C31A0">
        <w:rPr>
          <w:noProof w:val="0"/>
          <w:szCs w:val="22"/>
          <w:u w:val="single"/>
        </w:rPr>
        <w:t xml:space="preserve"> </w:t>
      </w:r>
      <w:proofErr w:type="spellStart"/>
      <w:r w:rsidRPr="009C31A0">
        <w:rPr>
          <w:noProof w:val="0"/>
          <w:szCs w:val="22"/>
          <w:u w:val="single"/>
        </w:rPr>
        <w:t>PumpCart</w:t>
      </w:r>
      <w:proofErr w:type="spellEnd"/>
    </w:p>
    <w:p w14:paraId="6EB3DBB9" w14:textId="77777777" w:rsidR="00151A6C" w:rsidRPr="00012FB4" w:rsidRDefault="00151A6C" w:rsidP="00EC42DD">
      <w:pPr>
        <w:widowControl w:val="0"/>
        <w:suppressAutoHyphens w:val="0"/>
        <w:rPr>
          <w:noProof w:val="0"/>
          <w:szCs w:val="22"/>
        </w:rPr>
      </w:pPr>
      <w:r w:rsidRPr="009C31A0">
        <w:rPr>
          <w:noProof w:val="0"/>
          <w:szCs w:val="22"/>
          <w:u w:val="single"/>
        </w:rPr>
        <w:t>En cours d’utilisation ou gardé sur soi en réserve</w:t>
      </w:r>
      <w:r w:rsidRPr="00151A6C">
        <w:rPr>
          <w:noProof w:val="0"/>
          <w:szCs w:val="22"/>
        </w:rPr>
        <w:t xml:space="preserve"> : </w:t>
      </w:r>
      <w:proofErr w:type="spellStart"/>
      <w:r w:rsidRPr="00151A6C">
        <w:rPr>
          <w:noProof w:val="0"/>
          <w:szCs w:val="22"/>
        </w:rPr>
        <w:t>NovoRapid</w:t>
      </w:r>
      <w:proofErr w:type="spellEnd"/>
      <w:r w:rsidRPr="00151A6C">
        <w:rPr>
          <w:noProof w:val="0"/>
          <w:szCs w:val="22"/>
        </w:rPr>
        <w:t xml:space="preserve"> </w:t>
      </w:r>
      <w:proofErr w:type="spellStart"/>
      <w:r w:rsidRPr="00151A6C">
        <w:rPr>
          <w:noProof w:val="0"/>
          <w:szCs w:val="22"/>
        </w:rPr>
        <w:t>PumpCart</w:t>
      </w:r>
      <w:proofErr w:type="spellEnd"/>
      <w:r w:rsidRPr="00151A6C">
        <w:rPr>
          <w:noProof w:val="0"/>
          <w:szCs w:val="22"/>
        </w:rPr>
        <w:t xml:space="preserve"> peut être gardé sur soi en réserve jusqu’à 2 semaines à une température ne dépassant pas 30°C. Par la suite, </w:t>
      </w:r>
      <w:proofErr w:type="spellStart"/>
      <w:r w:rsidRPr="00151A6C">
        <w:rPr>
          <w:noProof w:val="0"/>
          <w:szCs w:val="22"/>
        </w:rPr>
        <w:t>NovoRapid</w:t>
      </w:r>
      <w:proofErr w:type="spellEnd"/>
      <w:r w:rsidRPr="00151A6C">
        <w:rPr>
          <w:noProof w:val="0"/>
          <w:szCs w:val="22"/>
        </w:rPr>
        <w:t xml:space="preserve"> </w:t>
      </w:r>
      <w:proofErr w:type="spellStart"/>
      <w:r w:rsidRPr="00151A6C">
        <w:rPr>
          <w:noProof w:val="0"/>
          <w:szCs w:val="22"/>
        </w:rPr>
        <w:t>PumpCart</w:t>
      </w:r>
      <w:proofErr w:type="spellEnd"/>
      <w:r w:rsidRPr="00151A6C">
        <w:rPr>
          <w:noProof w:val="0"/>
          <w:szCs w:val="22"/>
        </w:rPr>
        <w:t xml:space="preserve"> peut être utilisé dans </w:t>
      </w:r>
      <w:r>
        <w:rPr>
          <w:noProof w:val="0"/>
          <w:szCs w:val="22"/>
        </w:rPr>
        <w:t>une</w:t>
      </w:r>
      <w:r w:rsidRPr="00151A6C">
        <w:rPr>
          <w:noProof w:val="0"/>
          <w:szCs w:val="22"/>
        </w:rPr>
        <w:t xml:space="preserve"> pompe à </w:t>
      </w:r>
      <w:r w:rsidR="00E57BCA">
        <w:rPr>
          <w:noProof w:val="0"/>
          <w:szCs w:val="22"/>
        </w:rPr>
        <w:t>perfusion d’</w:t>
      </w:r>
      <w:r w:rsidRPr="00151A6C">
        <w:rPr>
          <w:noProof w:val="0"/>
          <w:szCs w:val="22"/>
        </w:rPr>
        <w:t xml:space="preserve">insuline </w:t>
      </w:r>
      <w:r w:rsidR="00E57BCA">
        <w:rPr>
          <w:noProof w:val="0"/>
          <w:szCs w:val="22"/>
        </w:rPr>
        <w:t>conçue pour</w:t>
      </w:r>
      <w:r>
        <w:rPr>
          <w:noProof w:val="0"/>
          <w:szCs w:val="22"/>
        </w:rPr>
        <w:t xml:space="preserve"> être utilisée avec </w:t>
      </w:r>
      <w:r w:rsidR="00E57BCA">
        <w:rPr>
          <w:noProof w:val="0"/>
          <w:szCs w:val="22"/>
        </w:rPr>
        <w:t>cette cartouche</w:t>
      </w:r>
      <w:r w:rsidRPr="00BB548C">
        <w:rPr>
          <w:noProof w:val="0"/>
          <w:szCs w:val="22"/>
        </w:rPr>
        <w:t>, telle</w:t>
      </w:r>
      <w:r w:rsidR="00BB548C" w:rsidRPr="009C31A0">
        <w:rPr>
          <w:noProof w:val="0"/>
          <w:szCs w:val="22"/>
        </w:rPr>
        <w:t>s</w:t>
      </w:r>
      <w:r w:rsidRPr="00BB548C">
        <w:rPr>
          <w:noProof w:val="0"/>
          <w:szCs w:val="22"/>
        </w:rPr>
        <w:t xml:space="preserve"> que l</w:t>
      </w:r>
      <w:r w:rsidR="00BB548C" w:rsidRPr="009C31A0">
        <w:rPr>
          <w:noProof w:val="0"/>
          <w:szCs w:val="22"/>
        </w:rPr>
        <w:t>es</w:t>
      </w:r>
      <w:r w:rsidRPr="00BB548C">
        <w:rPr>
          <w:noProof w:val="0"/>
          <w:szCs w:val="22"/>
        </w:rPr>
        <w:t xml:space="preserve"> pompe</w:t>
      </w:r>
      <w:r w:rsidR="00BB548C" w:rsidRPr="009C31A0">
        <w:rPr>
          <w:noProof w:val="0"/>
          <w:szCs w:val="22"/>
        </w:rPr>
        <w:t>s à insuline Accu-</w:t>
      </w:r>
      <w:proofErr w:type="spellStart"/>
      <w:r w:rsidR="00BB548C" w:rsidRPr="009C31A0">
        <w:rPr>
          <w:noProof w:val="0"/>
          <w:szCs w:val="22"/>
        </w:rPr>
        <w:t>Chek</w:t>
      </w:r>
      <w:proofErr w:type="spellEnd"/>
      <w:r w:rsidR="00BB548C" w:rsidRPr="009C31A0">
        <w:rPr>
          <w:noProof w:val="0"/>
          <w:szCs w:val="22"/>
        </w:rPr>
        <w:t xml:space="preserve"> Insight et</w:t>
      </w:r>
      <w:r w:rsidRPr="00BB548C">
        <w:rPr>
          <w:noProof w:val="0"/>
          <w:szCs w:val="22"/>
        </w:rPr>
        <w:t xml:space="preserve"> </w:t>
      </w:r>
      <w:proofErr w:type="spellStart"/>
      <w:r w:rsidRPr="00BB548C">
        <w:rPr>
          <w:noProof w:val="0"/>
          <w:szCs w:val="22"/>
        </w:rPr>
        <w:t>Ypso</w:t>
      </w:r>
      <w:r w:rsidR="00E57BCA">
        <w:rPr>
          <w:noProof w:val="0"/>
          <w:szCs w:val="22"/>
        </w:rPr>
        <w:t>P</w:t>
      </w:r>
      <w:r w:rsidRPr="00BB548C">
        <w:rPr>
          <w:noProof w:val="0"/>
          <w:szCs w:val="22"/>
        </w:rPr>
        <w:t>ump</w:t>
      </w:r>
      <w:proofErr w:type="spellEnd"/>
      <w:r w:rsidRPr="00BB548C">
        <w:rPr>
          <w:noProof w:val="0"/>
          <w:szCs w:val="22"/>
        </w:rPr>
        <w:t xml:space="preserve"> jusqu’à 7 jours à une</w:t>
      </w:r>
      <w:r w:rsidRPr="00151A6C">
        <w:rPr>
          <w:noProof w:val="0"/>
          <w:szCs w:val="22"/>
        </w:rPr>
        <w:t xml:space="preserve"> température ne dépassant pas 37°C.</w:t>
      </w:r>
    </w:p>
    <w:p w14:paraId="05013382" w14:textId="77777777" w:rsidR="00EC42DD" w:rsidRPr="00012FB4" w:rsidRDefault="00EC42DD" w:rsidP="00EC42DD">
      <w:pPr>
        <w:widowControl w:val="0"/>
        <w:suppressAutoHyphens w:val="0"/>
        <w:rPr>
          <w:b/>
          <w:noProof w:val="0"/>
        </w:rPr>
      </w:pPr>
    </w:p>
    <w:p w14:paraId="1A21B9E7" w14:textId="77777777" w:rsidR="00EC42DD" w:rsidRPr="00012FB4" w:rsidRDefault="00EC42DD" w:rsidP="00EC42DD">
      <w:pPr>
        <w:widowControl w:val="0"/>
        <w:suppressAutoHyphens w:val="0"/>
        <w:ind w:left="567" w:hanging="567"/>
        <w:rPr>
          <w:b/>
          <w:noProof w:val="0"/>
        </w:rPr>
      </w:pPr>
      <w:r w:rsidRPr="00012FB4">
        <w:rPr>
          <w:b/>
          <w:noProof w:val="0"/>
        </w:rPr>
        <w:t>6.4</w:t>
      </w:r>
      <w:r w:rsidRPr="00012FB4">
        <w:rPr>
          <w:b/>
          <w:noProof w:val="0"/>
        </w:rPr>
        <w:tab/>
        <w:t>Précautions particulières de conservation</w:t>
      </w:r>
    </w:p>
    <w:p w14:paraId="1AE584D3" w14:textId="77777777" w:rsidR="00EC42DD" w:rsidRPr="00012FB4" w:rsidRDefault="00EC42DD" w:rsidP="00EC42DD">
      <w:pPr>
        <w:widowControl w:val="0"/>
        <w:suppressAutoHyphens w:val="0"/>
        <w:rPr>
          <w:noProof w:val="0"/>
        </w:rPr>
      </w:pPr>
    </w:p>
    <w:p w14:paraId="72254514" w14:textId="77777777" w:rsidR="00151A6C" w:rsidRPr="009C31A0" w:rsidRDefault="00151A6C" w:rsidP="00EC42DD">
      <w:pPr>
        <w:widowControl w:val="0"/>
        <w:suppressAutoHyphens w:val="0"/>
        <w:rPr>
          <w:noProof w:val="0"/>
        </w:rPr>
      </w:pPr>
      <w:r w:rsidRPr="009C31A0">
        <w:rPr>
          <w:noProof w:val="0"/>
        </w:rPr>
        <w:t>Pour les conditions de conservation du médicament, voir rubrique 6.3.</w:t>
      </w:r>
    </w:p>
    <w:p w14:paraId="1AD7F379" w14:textId="77777777" w:rsidR="00151A6C" w:rsidRDefault="00151A6C" w:rsidP="00EC42DD">
      <w:pPr>
        <w:widowControl w:val="0"/>
        <w:suppressAutoHyphens w:val="0"/>
        <w:rPr>
          <w:noProof w:val="0"/>
          <w:u w:val="single"/>
        </w:rPr>
      </w:pPr>
    </w:p>
    <w:p w14:paraId="69A42F50" w14:textId="77777777" w:rsidR="00EC42DD" w:rsidRPr="00012FB4" w:rsidRDefault="0010310A" w:rsidP="00EC42DD">
      <w:pPr>
        <w:widowControl w:val="0"/>
        <w:suppressAutoHyphens w:val="0"/>
        <w:rPr>
          <w:noProof w:val="0"/>
        </w:rPr>
      </w:pPr>
      <w:r w:rsidRPr="00012FB4">
        <w:rPr>
          <w:noProof w:val="0"/>
          <w:u w:val="single"/>
        </w:rPr>
        <w:t xml:space="preserve">Avant </w:t>
      </w:r>
      <w:r w:rsidR="00EC42DD" w:rsidRPr="00012FB4">
        <w:rPr>
          <w:noProof w:val="0"/>
          <w:u w:val="single"/>
        </w:rPr>
        <w:t>ouverture</w:t>
      </w:r>
      <w:r w:rsidR="00EC42DD" w:rsidRPr="00012FB4">
        <w:rPr>
          <w:noProof w:val="0"/>
        </w:rPr>
        <w:t> : à conserver au réfrigérateur (entre 2°C et 8°C). Ne pas congeler.</w:t>
      </w:r>
    </w:p>
    <w:p w14:paraId="5AB7FF68" w14:textId="77777777" w:rsidR="00EC42DD" w:rsidRDefault="00EC42DD" w:rsidP="00EC42DD">
      <w:pPr>
        <w:widowControl w:val="0"/>
        <w:suppressAutoHyphens w:val="0"/>
        <w:rPr>
          <w:noProof w:val="0"/>
        </w:rPr>
      </w:pPr>
    </w:p>
    <w:p w14:paraId="5FCE0F79" w14:textId="77777777" w:rsidR="00151A6C" w:rsidRPr="009C31A0" w:rsidRDefault="00151A6C" w:rsidP="00EC42DD">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flacon / </w:t>
      </w: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Penfill</w:t>
      </w:r>
      <w:proofErr w:type="spellEnd"/>
    </w:p>
    <w:p w14:paraId="7F3474DD" w14:textId="77777777" w:rsidR="00EC42DD" w:rsidRPr="00012FB4" w:rsidRDefault="00EC42DD" w:rsidP="00EC42DD">
      <w:pPr>
        <w:widowControl w:val="0"/>
        <w:suppressAutoHyphens w:val="0"/>
        <w:rPr>
          <w:noProof w:val="0"/>
        </w:rPr>
      </w:pPr>
      <w:r w:rsidRPr="00012FB4">
        <w:rPr>
          <w:noProof w:val="0"/>
          <w:u w:val="single"/>
        </w:rPr>
        <w:t>En cours d’utilisation ou gardé sur soi en réserve</w:t>
      </w:r>
      <w:r w:rsidRPr="00012FB4">
        <w:rPr>
          <w:noProof w:val="0"/>
        </w:rPr>
        <w:t> : à conserver à une température ne dépassant pas 30°C. Ne pas mettre au réfrigérateur. Ne pas congeler.</w:t>
      </w:r>
    </w:p>
    <w:p w14:paraId="1A742F4F" w14:textId="77777777" w:rsidR="00EC42DD" w:rsidRDefault="00EC42DD" w:rsidP="00EC42DD">
      <w:pPr>
        <w:widowControl w:val="0"/>
        <w:suppressAutoHyphens w:val="0"/>
        <w:rPr>
          <w:noProof w:val="0"/>
        </w:rPr>
      </w:pPr>
      <w:r w:rsidRPr="00012FB4">
        <w:rPr>
          <w:noProof w:val="0"/>
        </w:rPr>
        <w:t>Conserver le flacon</w:t>
      </w:r>
      <w:r w:rsidR="00B40CAB">
        <w:rPr>
          <w:noProof w:val="0"/>
        </w:rPr>
        <w:t xml:space="preserve"> </w:t>
      </w:r>
      <w:r w:rsidR="00151A6C">
        <w:rPr>
          <w:noProof w:val="0"/>
        </w:rPr>
        <w:t>/ la cartouche</w:t>
      </w:r>
      <w:r w:rsidRPr="00012FB4">
        <w:rPr>
          <w:noProof w:val="0"/>
        </w:rPr>
        <w:t xml:space="preserve"> dans l’emballage extérieur </w:t>
      </w:r>
      <w:r w:rsidR="00B40CAB">
        <w:rPr>
          <w:noProof w:val="0"/>
        </w:rPr>
        <w:t>afin de le / la protéger</w:t>
      </w:r>
      <w:r w:rsidRPr="00012FB4">
        <w:rPr>
          <w:noProof w:val="0"/>
        </w:rPr>
        <w:t xml:space="preserve"> de la lumière.</w:t>
      </w:r>
    </w:p>
    <w:p w14:paraId="7647A843" w14:textId="77777777" w:rsidR="00D45B19" w:rsidRPr="00525929" w:rsidRDefault="00D45B19" w:rsidP="00D45B19">
      <w:pPr>
        <w:widowControl w:val="0"/>
        <w:suppressAutoHyphens w:val="0"/>
        <w:rPr>
          <w:noProof w:val="0"/>
          <w:u w:val="single"/>
        </w:rPr>
      </w:pPr>
    </w:p>
    <w:p w14:paraId="360F05E1" w14:textId="77777777" w:rsidR="00D45B19" w:rsidRPr="00873003" w:rsidRDefault="00D45B19" w:rsidP="00D45B19">
      <w:pPr>
        <w:widowControl w:val="0"/>
        <w:suppressAutoHyphens w:val="0"/>
        <w:rPr>
          <w:noProof w:val="0"/>
          <w:u w:val="single"/>
        </w:rPr>
      </w:pPr>
      <w:proofErr w:type="spellStart"/>
      <w:r w:rsidRPr="00873003">
        <w:rPr>
          <w:noProof w:val="0"/>
          <w:u w:val="single"/>
        </w:rPr>
        <w:t>NovoRapid</w:t>
      </w:r>
      <w:proofErr w:type="spellEnd"/>
      <w:r w:rsidRPr="00873003">
        <w:rPr>
          <w:noProof w:val="0"/>
          <w:u w:val="single"/>
        </w:rPr>
        <w:t xml:space="preserve"> </w:t>
      </w:r>
      <w:proofErr w:type="spellStart"/>
      <w:r w:rsidRPr="00873003">
        <w:rPr>
          <w:noProof w:val="0"/>
          <w:u w:val="single"/>
        </w:rPr>
        <w:t>FlexPen</w:t>
      </w:r>
      <w:proofErr w:type="spellEnd"/>
      <w:r w:rsidRPr="00873003">
        <w:rPr>
          <w:noProof w:val="0"/>
          <w:u w:val="single"/>
        </w:rPr>
        <w:t>/</w:t>
      </w:r>
      <w:proofErr w:type="spellStart"/>
      <w:r w:rsidRPr="00873003">
        <w:rPr>
          <w:noProof w:val="0"/>
          <w:u w:val="single"/>
        </w:rPr>
        <w:t>NovoRapid</w:t>
      </w:r>
      <w:proofErr w:type="spellEnd"/>
      <w:r w:rsidRPr="00873003">
        <w:rPr>
          <w:noProof w:val="0"/>
          <w:u w:val="single"/>
        </w:rPr>
        <w:t xml:space="preserve"> </w:t>
      </w:r>
      <w:proofErr w:type="spellStart"/>
      <w:r w:rsidRPr="00873003">
        <w:rPr>
          <w:noProof w:val="0"/>
          <w:u w:val="single"/>
        </w:rPr>
        <w:t>FlexTouch</w:t>
      </w:r>
      <w:proofErr w:type="spellEnd"/>
    </w:p>
    <w:p w14:paraId="7961662C" w14:textId="77777777" w:rsidR="00D45B19" w:rsidRPr="00D45B19" w:rsidRDefault="00D45B19" w:rsidP="00D45B19">
      <w:pPr>
        <w:widowControl w:val="0"/>
        <w:suppressAutoHyphens w:val="0"/>
        <w:rPr>
          <w:noProof w:val="0"/>
        </w:rPr>
      </w:pPr>
      <w:r w:rsidRPr="00D45B19">
        <w:rPr>
          <w:noProof w:val="0"/>
          <w:u w:val="single"/>
        </w:rPr>
        <w:t>En cours d’utilisation ou gardé sur soi en réserve</w:t>
      </w:r>
      <w:r w:rsidRPr="00D45B19">
        <w:rPr>
          <w:noProof w:val="0"/>
        </w:rPr>
        <w:t xml:space="preserve"> : </w:t>
      </w:r>
      <w:r w:rsidRPr="00012FB4">
        <w:rPr>
          <w:noProof w:val="0"/>
        </w:rPr>
        <w:t xml:space="preserve">à conserver à une température ne dépassant pas 30°C. </w:t>
      </w:r>
      <w:r>
        <w:rPr>
          <w:noProof w:val="0"/>
        </w:rPr>
        <w:t xml:space="preserve">Peut être conservé au </w:t>
      </w:r>
      <w:r w:rsidRPr="00012FB4">
        <w:rPr>
          <w:noProof w:val="0"/>
        </w:rPr>
        <w:t>réfrigérateur</w:t>
      </w:r>
      <w:r>
        <w:rPr>
          <w:noProof w:val="0"/>
        </w:rPr>
        <w:t xml:space="preserve"> </w:t>
      </w:r>
      <w:r w:rsidRPr="00012FB4">
        <w:rPr>
          <w:noProof w:val="0"/>
        </w:rPr>
        <w:t>(entre 2°C et 8°C</w:t>
      </w:r>
      <w:r w:rsidRPr="00D45B19">
        <w:rPr>
          <w:noProof w:val="0"/>
        </w:rPr>
        <w:t xml:space="preserve">). </w:t>
      </w:r>
      <w:r w:rsidRPr="00012FB4">
        <w:rPr>
          <w:noProof w:val="0"/>
        </w:rPr>
        <w:t>Ne pas congeler.</w:t>
      </w:r>
      <w:r w:rsidRPr="00D45B19">
        <w:rPr>
          <w:noProof w:val="0"/>
        </w:rPr>
        <w:t xml:space="preserve"> </w:t>
      </w:r>
    </w:p>
    <w:p w14:paraId="2899933B" w14:textId="77777777" w:rsidR="00151A6C" w:rsidRDefault="00D45B19" w:rsidP="00EC42DD">
      <w:pPr>
        <w:widowControl w:val="0"/>
        <w:suppressAutoHyphens w:val="0"/>
        <w:rPr>
          <w:noProof w:val="0"/>
        </w:rPr>
      </w:pPr>
      <w:r>
        <w:rPr>
          <w:noProof w:val="0"/>
        </w:rPr>
        <w:t xml:space="preserve">Conserver le capuchon du stylo sur le stylo </w:t>
      </w:r>
      <w:r w:rsidR="00B40CAB">
        <w:rPr>
          <w:noProof w:val="0"/>
        </w:rPr>
        <w:t xml:space="preserve">afin de le protéger </w:t>
      </w:r>
      <w:r>
        <w:rPr>
          <w:noProof w:val="0"/>
        </w:rPr>
        <w:t>de la lumière.</w:t>
      </w:r>
    </w:p>
    <w:p w14:paraId="26B211FB" w14:textId="77777777" w:rsidR="00D45B19" w:rsidRPr="00D45B19" w:rsidRDefault="00D45B19" w:rsidP="00EC42DD">
      <w:pPr>
        <w:widowControl w:val="0"/>
        <w:suppressAutoHyphens w:val="0"/>
        <w:rPr>
          <w:noProof w:val="0"/>
        </w:rPr>
      </w:pPr>
    </w:p>
    <w:p w14:paraId="186891F8" w14:textId="77777777" w:rsidR="00151A6C" w:rsidRPr="00873003" w:rsidRDefault="00151A6C" w:rsidP="00EC42DD">
      <w:pPr>
        <w:widowControl w:val="0"/>
        <w:suppressAutoHyphens w:val="0"/>
        <w:rPr>
          <w:noProof w:val="0"/>
          <w:u w:val="single"/>
        </w:rPr>
      </w:pPr>
      <w:proofErr w:type="spellStart"/>
      <w:r w:rsidRPr="00873003">
        <w:rPr>
          <w:noProof w:val="0"/>
          <w:u w:val="single"/>
        </w:rPr>
        <w:t>NovoRapid</w:t>
      </w:r>
      <w:proofErr w:type="spellEnd"/>
      <w:r w:rsidRPr="00873003">
        <w:rPr>
          <w:noProof w:val="0"/>
          <w:u w:val="single"/>
        </w:rPr>
        <w:t xml:space="preserve"> </w:t>
      </w:r>
      <w:proofErr w:type="spellStart"/>
      <w:r w:rsidRPr="00873003">
        <w:rPr>
          <w:noProof w:val="0"/>
          <w:u w:val="single"/>
        </w:rPr>
        <w:t>InnoLet</w:t>
      </w:r>
      <w:proofErr w:type="spellEnd"/>
    </w:p>
    <w:p w14:paraId="7EB48B04" w14:textId="77777777" w:rsidR="00151A6C" w:rsidRDefault="00151A6C" w:rsidP="00EC42DD">
      <w:pPr>
        <w:widowControl w:val="0"/>
        <w:suppressAutoHyphens w:val="0"/>
        <w:rPr>
          <w:noProof w:val="0"/>
        </w:rPr>
      </w:pPr>
      <w:r w:rsidRPr="009C31A0">
        <w:rPr>
          <w:noProof w:val="0"/>
          <w:u w:val="single"/>
        </w:rPr>
        <w:t>En cours d’utilisation ou gardé sur soi en réserve</w:t>
      </w:r>
      <w:r w:rsidRPr="009C31A0">
        <w:rPr>
          <w:noProof w:val="0"/>
        </w:rPr>
        <w:t xml:space="preserve"> : à conserver à une température ne dépassant pas 30°C. </w:t>
      </w:r>
      <w:r>
        <w:rPr>
          <w:noProof w:val="0"/>
        </w:rPr>
        <w:t>Ne pas mettre au réfrigérateur. Ne pas congeler.</w:t>
      </w:r>
    </w:p>
    <w:p w14:paraId="6F4613EF" w14:textId="77777777" w:rsidR="00151A6C" w:rsidRDefault="00151A6C" w:rsidP="00EC42DD">
      <w:pPr>
        <w:widowControl w:val="0"/>
        <w:suppressAutoHyphens w:val="0"/>
        <w:rPr>
          <w:noProof w:val="0"/>
        </w:rPr>
      </w:pPr>
      <w:r>
        <w:rPr>
          <w:noProof w:val="0"/>
        </w:rPr>
        <w:t>Conserver le capuchon du stylo sur le stylo</w:t>
      </w:r>
      <w:r w:rsidR="00B40CAB">
        <w:rPr>
          <w:noProof w:val="0"/>
        </w:rPr>
        <w:t xml:space="preserve"> afin de le protéger</w:t>
      </w:r>
      <w:r>
        <w:rPr>
          <w:noProof w:val="0"/>
        </w:rPr>
        <w:t xml:space="preserve"> de la lumière.</w:t>
      </w:r>
    </w:p>
    <w:p w14:paraId="6E779ED9" w14:textId="77777777" w:rsidR="00151A6C" w:rsidRDefault="00151A6C" w:rsidP="00EC42DD">
      <w:pPr>
        <w:widowControl w:val="0"/>
        <w:suppressAutoHyphens w:val="0"/>
        <w:rPr>
          <w:noProof w:val="0"/>
        </w:rPr>
      </w:pPr>
    </w:p>
    <w:p w14:paraId="7E15E1BD" w14:textId="77777777" w:rsidR="00151A6C" w:rsidRPr="009C31A0" w:rsidRDefault="00151A6C" w:rsidP="00EC42DD">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PumpCart</w:t>
      </w:r>
      <w:proofErr w:type="spellEnd"/>
    </w:p>
    <w:p w14:paraId="28821A0E" w14:textId="77777777" w:rsidR="00151A6C" w:rsidRDefault="00151A6C" w:rsidP="00151A6C">
      <w:pPr>
        <w:widowControl w:val="0"/>
        <w:suppressAutoHyphens w:val="0"/>
        <w:rPr>
          <w:noProof w:val="0"/>
        </w:rPr>
      </w:pPr>
      <w:r w:rsidRPr="009C31A0">
        <w:rPr>
          <w:noProof w:val="0"/>
          <w:u w:val="single"/>
        </w:rPr>
        <w:t>En cours d’utilisation ou gardé sur soi en réserve</w:t>
      </w:r>
      <w:r>
        <w:rPr>
          <w:noProof w:val="0"/>
        </w:rPr>
        <w:t xml:space="preserve"> : à conserver à une température ne dépassant pas 37°C (en cours d’utilisation) ou à une température ne dépassant pas 30°C (gardé sur soi en réserve). Ne pas mettre au réfrigérateur. Ne pas congeler.</w:t>
      </w:r>
    </w:p>
    <w:p w14:paraId="222E5172" w14:textId="77777777" w:rsidR="00151A6C" w:rsidRPr="00B24C30" w:rsidRDefault="00151A6C" w:rsidP="00151A6C">
      <w:pPr>
        <w:widowControl w:val="0"/>
        <w:suppressAutoHyphens w:val="0"/>
        <w:rPr>
          <w:noProof w:val="0"/>
        </w:rPr>
      </w:pPr>
      <w:r>
        <w:rPr>
          <w:noProof w:val="0"/>
        </w:rPr>
        <w:t xml:space="preserve">Conserver la cartouche dans l’emballage extérieur </w:t>
      </w:r>
      <w:r w:rsidR="007228D8">
        <w:rPr>
          <w:noProof w:val="0"/>
        </w:rPr>
        <w:t>afin de la</w:t>
      </w:r>
      <w:r w:rsidR="00B40CAB">
        <w:rPr>
          <w:noProof w:val="0"/>
        </w:rPr>
        <w:t xml:space="preserve"> protéger</w:t>
      </w:r>
      <w:r>
        <w:rPr>
          <w:noProof w:val="0"/>
        </w:rPr>
        <w:t xml:space="preserve"> de la lumière.</w:t>
      </w:r>
    </w:p>
    <w:p w14:paraId="65F74B64" w14:textId="77777777" w:rsidR="00EC42DD" w:rsidRPr="00012FB4" w:rsidRDefault="00EC42DD" w:rsidP="00EC42DD">
      <w:pPr>
        <w:widowControl w:val="0"/>
        <w:suppressAutoHyphens w:val="0"/>
        <w:rPr>
          <w:b/>
          <w:noProof w:val="0"/>
        </w:rPr>
      </w:pPr>
    </w:p>
    <w:p w14:paraId="5B143862" w14:textId="77777777" w:rsidR="00EC42DD" w:rsidRPr="00012FB4" w:rsidRDefault="00EC42DD" w:rsidP="00EC42DD">
      <w:pPr>
        <w:widowControl w:val="0"/>
        <w:suppressAutoHyphens w:val="0"/>
        <w:ind w:left="567" w:hanging="567"/>
        <w:rPr>
          <w:b/>
          <w:noProof w:val="0"/>
        </w:rPr>
      </w:pPr>
      <w:r w:rsidRPr="00012FB4">
        <w:rPr>
          <w:b/>
          <w:noProof w:val="0"/>
        </w:rPr>
        <w:t>6.5</w:t>
      </w:r>
      <w:r w:rsidRPr="00012FB4">
        <w:rPr>
          <w:b/>
          <w:noProof w:val="0"/>
        </w:rPr>
        <w:tab/>
        <w:t>Nature et contenu de l'emballage extérieur</w:t>
      </w:r>
    </w:p>
    <w:p w14:paraId="31C3E783" w14:textId="77777777" w:rsidR="00EC42DD" w:rsidRPr="00012FB4" w:rsidRDefault="00EC42DD" w:rsidP="00EC42DD">
      <w:pPr>
        <w:widowControl w:val="0"/>
        <w:suppressAutoHyphens w:val="0"/>
        <w:rPr>
          <w:noProof w:val="0"/>
        </w:rPr>
      </w:pPr>
    </w:p>
    <w:p w14:paraId="4395533F" w14:textId="77777777" w:rsidR="00151A6C" w:rsidRPr="009C31A0" w:rsidRDefault="00151A6C" w:rsidP="00EC42DD">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flacon</w:t>
      </w:r>
    </w:p>
    <w:p w14:paraId="52A77CBD" w14:textId="77777777" w:rsidR="00EC42DD" w:rsidRPr="00012FB4" w:rsidRDefault="00706EA1" w:rsidP="00EC42DD">
      <w:pPr>
        <w:widowControl w:val="0"/>
        <w:suppressAutoHyphens w:val="0"/>
        <w:rPr>
          <w:noProof w:val="0"/>
        </w:rPr>
      </w:pPr>
      <w:r w:rsidRPr="00012FB4">
        <w:rPr>
          <w:noProof w:val="0"/>
        </w:rPr>
        <w:t>10 ml de solution en f</w:t>
      </w:r>
      <w:r w:rsidR="00EC42DD" w:rsidRPr="00012FB4">
        <w:rPr>
          <w:noProof w:val="0"/>
        </w:rPr>
        <w:t xml:space="preserve">lacon (verre de type 1), obturé par un disque (caoutchouc </w:t>
      </w:r>
      <w:proofErr w:type="spellStart"/>
      <w:r w:rsidR="00EC42DD" w:rsidRPr="00012FB4">
        <w:rPr>
          <w:noProof w:val="0"/>
        </w:rPr>
        <w:t>bromobutyl</w:t>
      </w:r>
      <w:r w:rsidR="00E205E1" w:rsidRPr="00012FB4">
        <w:rPr>
          <w:noProof w:val="0"/>
        </w:rPr>
        <w:t>e</w:t>
      </w:r>
      <w:proofErr w:type="spellEnd"/>
      <w:r w:rsidR="00EC42DD" w:rsidRPr="00012FB4">
        <w:rPr>
          <w:noProof w:val="0"/>
        </w:rPr>
        <w:t>/</w:t>
      </w:r>
      <w:proofErr w:type="spellStart"/>
      <w:r w:rsidR="00EC42DD" w:rsidRPr="00012FB4">
        <w:rPr>
          <w:noProof w:val="0"/>
        </w:rPr>
        <w:t>polyisoprène</w:t>
      </w:r>
      <w:proofErr w:type="spellEnd"/>
      <w:r w:rsidR="00EC42DD" w:rsidRPr="00012FB4">
        <w:rPr>
          <w:noProof w:val="0"/>
        </w:rPr>
        <w:t>) et un</w:t>
      </w:r>
      <w:r w:rsidR="00150430" w:rsidRPr="00012FB4">
        <w:rPr>
          <w:noProof w:val="0"/>
        </w:rPr>
        <w:t>e</w:t>
      </w:r>
      <w:r w:rsidR="00EC42DD" w:rsidRPr="00012FB4">
        <w:rPr>
          <w:noProof w:val="0"/>
        </w:rPr>
        <w:t xml:space="preserve"> </w:t>
      </w:r>
      <w:r w:rsidR="00150430" w:rsidRPr="00012FB4">
        <w:rPr>
          <w:noProof w:val="0"/>
        </w:rPr>
        <w:t>capsule de protection inviolable</w:t>
      </w:r>
      <w:r w:rsidR="00EC42DD" w:rsidRPr="00012FB4">
        <w:rPr>
          <w:noProof w:val="0"/>
        </w:rPr>
        <w:t xml:space="preserve"> en plastique. </w:t>
      </w:r>
    </w:p>
    <w:p w14:paraId="7E694B3A" w14:textId="77777777" w:rsidR="00EC42DD" w:rsidRPr="00012FB4" w:rsidRDefault="00EC42DD" w:rsidP="00EC42DD">
      <w:pPr>
        <w:widowControl w:val="0"/>
        <w:suppressAutoHyphens w:val="0"/>
        <w:rPr>
          <w:noProof w:val="0"/>
        </w:rPr>
      </w:pPr>
    </w:p>
    <w:p w14:paraId="2877F7D8" w14:textId="77777777" w:rsidR="00EC42DD" w:rsidRDefault="00EC42DD" w:rsidP="00EC42DD">
      <w:pPr>
        <w:widowControl w:val="0"/>
        <w:suppressAutoHyphens w:val="0"/>
        <w:rPr>
          <w:noProof w:val="0"/>
        </w:rPr>
      </w:pPr>
      <w:r w:rsidRPr="00012FB4">
        <w:rPr>
          <w:noProof w:val="0"/>
        </w:rPr>
        <w:t xml:space="preserve">Boîtes de 1 ou 5 flacons de 10 ml ou emballage multiple </w:t>
      </w:r>
      <w:r w:rsidR="00ED52D0">
        <w:rPr>
          <w:noProof w:val="0"/>
        </w:rPr>
        <w:t>contenant</w:t>
      </w:r>
      <w:r w:rsidR="00ED52D0" w:rsidRPr="00012FB4">
        <w:rPr>
          <w:noProof w:val="0"/>
        </w:rPr>
        <w:t xml:space="preserve"> </w:t>
      </w:r>
      <w:r w:rsidRPr="00012FB4">
        <w:rPr>
          <w:noProof w:val="0"/>
          <w:szCs w:val="22"/>
        </w:rPr>
        <w:t>5 </w:t>
      </w:r>
      <w:r w:rsidR="00C839D0" w:rsidRPr="00012FB4">
        <w:rPr>
          <w:noProof w:val="0"/>
          <w:szCs w:val="22"/>
        </w:rPr>
        <w:t>boîtes de</w:t>
      </w:r>
      <w:r w:rsidR="007228D8">
        <w:rPr>
          <w:noProof w:val="0"/>
          <w:szCs w:val="22"/>
        </w:rPr>
        <w:t xml:space="preserve"> </w:t>
      </w:r>
      <w:r w:rsidRPr="00012FB4">
        <w:rPr>
          <w:noProof w:val="0"/>
          <w:szCs w:val="22"/>
        </w:rPr>
        <w:t>1 </w:t>
      </w:r>
      <w:r w:rsidR="006E24CE" w:rsidRPr="00012FB4">
        <w:rPr>
          <w:noProof w:val="0"/>
          <w:szCs w:val="22"/>
        </w:rPr>
        <w:t>flacon de</w:t>
      </w:r>
      <w:r w:rsidRPr="00012FB4">
        <w:rPr>
          <w:noProof w:val="0"/>
          <w:szCs w:val="22"/>
        </w:rPr>
        <w:t> 10 ml</w:t>
      </w:r>
      <w:r w:rsidRPr="00012FB4">
        <w:rPr>
          <w:noProof w:val="0"/>
        </w:rPr>
        <w:t>. Toutes les présentations peuvent ne pas être commercialisées.</w:t>
      </w:r>
    </w:p>
    <w:p w14:paraId="1D6BD20B" w14:textId="77777777" w:rsidR="00ED52D0" w:rsidRDefault="00ED52D0" w:rsidP="00EC42DD">
      <w:pPr>
        <w:widowControl w:val="0"/>
        <w:suppressAutoHyphens w:val="0"/>
        <w:rPr>
          <w:noProof w:val="0"/>
        </w:rPr>
      </w:pPr>
    </w:p>
    <w:p w14:paraId="4C65A8CB" w14:textId="77777777" w:rsidR="00ED52D0" w:rsidRPr="009C31A0" w:rsidRDefault="00ED52D0" w:rsidP="00EC42DD">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Penfill</w:t>
      </w:r>
      <w:proofErr w:type="spellEnd"/>
    </w:p>
    <w:p w14:paraId="73094172" w14:textId="77777777" w:rsidR="00ED52D0" w:rsidRDefault="00ED52D0" w:rsidP="00ED52D0">
      <w:pPr>
        <w:widowControl w:val="0"/>
        <w:suppressAutoHyphens w:val="0"/>
        <w:rPr>
          <w:noProof w:val="0"/>
        </w:rPr>
      </w:pPr>
      <w:r>
        <w:rPr>
          <w:noProof w:val="0"/>
        </w:rPr>
        <w:t>3</w:t>
      </w:r>
      <w:r>
        <w:rPr>
          <w:noProof w:val="0"/>
          <w:szCs w:val="22"/>
        </w:rPr>
        <w:t> </w:t>
      </w:r>
      <w:r>
        <w:rPr>
          <w:noProof w:val="0"/>
        </w:rPr>
        <w:t>ml de solution en cartouche (verre de type 1), munie d’un piston (</w:t>
      </w:r>
      <w:proofErr w:type="spellStart"/>
      <w:r>
        <w:rPr>
          <w:noProof w:val="0"/>
        </w:rPr>
        <w:t>bromobutyle</w:t>
      </w:r>
      <w:proofErr w:type="spellEnd"/>
      <w:r>
        <w:rPr>
          <w:noProof w:val="0"/>
        </w:rPr>
        <w:t>) et d’une fermeture en caoutchouc (</w:t>
      </w:r>
      <w:proofErr w:type="spellStart"/>
      <w:r>
        <w:rPr>
          <w:noProof w:val="0"/>
        </w:rPr>
        <w:t>bromobutyle</w:t>
      </w:r>
      <w:proofErr w:type="spellEnd"/>
      <w:r>
        <w:rPr>
          <w:noProof w:val="0"/>
        </w:rPr>
        <w:t>/</w:t>
      </w:r>
      <w:proofErr w:type="spellStart"/>
      <w:r>
        <w:rPr>
          <w:noProof w:val="0"/>
        </w:rPr>
        <w:t>polyisoprène</w:t>
      </w:r>
      <w:proofErr w:type="spellEnd"/>
      <w:r>
        <w:rPr>
          <w:noProof w:val="0"/>
        </w:rPr>
        <w:t xml:space="preserve">). </w:t>
      </w:r>
    </w:p>
    <w:p w14:paraId="45209A1D" w14:textId="77777777" w:rsidR="00ED52D0" w:rsidRDefault="00ED52D0" w:rsidP="00ED52D0">
      <w:pPr>
        <w:widowControl w:val="0"/>
        <w:suppressAutoHyphens w:val="0"/>
        <w:rPr>
          <w:noProof w:val="0"/>
        </w:rPr>
      </w:pPr>
    </w:p>
    <w:p w14:paraId="0EC5335D" w14:textId="77777777" w:rsidR="00EC42DD" w:rsidRDefault="00ED52D0" w:rsidP="00ED52D0">
      <w:pPr>
        <w:widowControl w:val="0"/>
        <w:suppressAutoHyphens w:val="0"/>
        <w:ind w:left="567" w:hanging="567"/>
        <w:rPr>
          <w:noProof w:val="0"/>
        </w:rPr>
      </w:pPr>
      <w:r>
        <w:rPr>
          <w:noProof w:val="0"/>
        </w:rPr>
        <w:t xml:space="preserve">Boîtes de 5 </w:t>
      </w:r>
      <w:r w:rsidR="0005118E">
        <w:rPr>
          <w:noProof w:val="0"/>
        </w:rPr>
        <w:t>ou</w:t>
      </w:r>
      <w:r>
        <w:rPr>
          <w:noProof w:val="0"/>
        </w:rPr>
        <w:t xml:space="preserve"> 10 cartouches. Toutes les présentations peuvent ne pas être commercialisées.</w:t>
      </w:r>
    </w:p>
    <w:p w14:paraId="3E502EAF" w14:textId="77777777" w:rsidR="00ED52D0" w:rsidRDefault="00ED52D0" w:rsidP="00ED52D0">
      <w:pPr>
        <w:widowControl w:val="0"/>
        <w:suppressAutoHyphens w:val="0"/>
        <w:ind w:left="567" w:hanging="567"/>
        <w:rPr>
          <w:noProof w:val="0"/>
        </w:rPr>
      </w:pPr>
    </w:p>
    <w:p w14:paraId="251BB662" w14:textId="77777777" w:rsidR="00ED52D0" w:rsidRDefault="00ED52D0" w:rsidP="00ED52D0">
      <w:pPr>
        <w:widowControl w:val="0"/>
        <w:suppressAutoHyphens w:val="0"/>
        <w:ind w:left="567" w:hanging="567"/>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FlexPen</w:t>
      </w:r>
      <w:proofErr w:type="spellEnd"/>
    </w:p>
    <w:p w14:paraId="33309A08" w14:textId="77777777" w:rsidR="007C4DCC" w:rsidRPr="009C31A0" w:rsidRDefault="007C4DCC" w:rsidP="009C31A0">
      <w:pPr>
        <w:widowControl w:val="0"/>
        <w:tabs>
          <w:tab w:val="clear" w:pos="567"/>
          <w:tab w:val="left" w:pos="284"/>
        </w:tabs>
        <w:suppressAutoHyphens w:val="0"/>
        <w:rPr>
          <w:noProof w:val="0"/>
        </w:rPr>
      </w:pPr>
      <w:r w:rsidRPr="009C31A0">
        <w:rPr>
          <w:noProof w:val="0"/>
        </w:rPr>
        <w:t>3 ml de solution en cartouche (verre de type 1), munie d’un piston (</w:t>
      </w:r>
      <w:proofErr w:type="spellStart"/>
      <w:r w:rsidRPr="009C31A0">
        <w:rPr>
          <w:noProof w:val="0"/>
        </w:rPr>
        <w:t>bromobutyle</w:t>
      </w:r>
      <w:proofErr w:type="spellEnd"/>
      <w:r w:rsidRPr="009C31A0">
        <w:rPr>
          <w:noProof w:val="0"/>
        </w:rPr>
        <w:t>) et d’une fermeture en caoutchouc (</w:t>
      </w:r>
      <w:proofErr w:type="spellStart"/>
      <w:r w:rsidRPr="009C31A0">
        <w:rPr>
          <w:noProof w:val="0"/>
        </w:rPr>
        <w:t>bromobutyle</w:t>
      </w:r>
      <w:proofErr w:type="spellEnd"/>
      <w:r w:rsidRPr="009C31A0">
        <w:rPr>
          <w:noProof w:val="0"/>
        </w:rPr>
        <w:t>/</w:t>
      </w:r>
      <w:proofErr w:type="spellStart"/>
      <w:r w:rsidRPr="009C31A0">
        <w:rPr>
          <w:noProof w:val="0"/>
        </w:rPr>
        <w:t>polyisoprène</w:t>
      </w:r>
      <w:proofErr w:type="spellEnd"/>
      <w:r w:rsidRPr="009C31A0">
        <w:rPr>
          <w:noProof w:val="0"/>
        </w:rPr>
        <w:t xml:space="preserve">) dans un stylo injecteur multidose prérempli jetable en polypropylène. </w:t>
      </w:r>
    </w:p>
    <w:p w14:paraId="6A91E2DF" w14:textId="77777777" w:rsidR="007C4DCC" w:rsidRPr="009C31A0" w:rsidRDefault="007C4DCC" w:rsidP="00ED52D0">
      <w:pPr>
        <w:widowControl w:val="0"/>
        <w:suppressAutoHyphens w:val="0"/>
        <w:ind w:left="567" w:hanging="567"/>
        <w:rPr>
          <w:noProof w:val="0"/>
          <w:u w:val="single"/>
        </w:rPr>
      </w:pPr>
    </w:p>
    <w:p w14:paraId="79B9672A" w14:textId="77777777" w:rsidR="00ED52D0" w:rsidRDefault="00ED52D0" w:rsidP="009C31A0">
      <w:pPr>
        <w:widowControl w:val="0"/>
        <w:tabs>
          <w:tab w:val="clear" w:pos="567"/>
          <w:tab w:val="left" w:pos="284"/>
        </w:tabs>
        <w:suppressAutoHyphens w:val="0"/>
        <w:rPr>
          <w:noProof w:val="0"/>
        </w:rPr>
      </w:pPr>
      <w:r w:rsidRPr="00ED52D0">
        <w:rPr>
          <w:noProof w:val="0"/>
        </w:rPr>
        <w:t xml:space="preserve">Boîtes de 1 (avec ou sans aiguilles), 5 (sans aiguilles) </w:t>
      </w:r>
      <w:r w:rsidR="0005118E">
        <w:rPr>
          <w:noProof w:val="0"/>
        </w:rPr>
        <w:t>ou</w:t>
      </w:r>
      <w:r w:rsidRPr="00ED52D0">
        <w:rPr>
          <w:noProof w:val="0"/>
        </w:rPr>
        <w:t xml:space="preserve"> 10 (sans aiguilles) stylos préremplis. Toutes les présentations peuvent ne pas être commercialisées.</w:t>
      </w:r>
    </w:p>
    <w:p w14:paraId="58B7B483" w14:textId="77777777" w:rsidR="00ED52D0" w:rsidRDefault="00ED52D0" w:rsidP="009C31A0">
      <w:pPr>
        <w:widowControl w:val="0"/>
        <w:tabs>
          <w:tab w:val="clear" w:pos="567"/>
          <w:tab w:val="left" w:pos="284"/>
        </w:tabs>
        <w:suppressAutoHyphens w:val="0"/>
        <w:rPr>
          <w:noProof w:val="0"/>
        </w:rPr>
      </w:pPr>
    </w:p>
    <w:p w14:paraId="1A94E1FB" w14:textId="77777777" w:rsidR="00ED52D0" w:rsidRPr="009C31A0" w:rsidRDefault="00ED52D0" w:rsidP="009C31A0">
      <w:pPr>
        <w:widowControl w:val="0"/>
        <w:tabs>
          <w:tab w:val="clear" w:pos="567"/>
          <w:tab w:val="left" w:pos="284"/>
        </w:tabs>
        <w:suppressAutoHyphens w:val="0"/>
        <w:rPr>
          <w:noProof w:val="0"/>
          <w:u w:val="single"/>
        </w:rPr>
      </w:pPr>
      <w:proofErr w:type="spellStart"/>
      <w:r w:rsidRPr="009C31A0">
        <w:rPr>
          <w:noProof w:val="0"/>
          <w:u w:val="single"/>
        </w:rPr>
        <w:lastRenderedPageBreak/>
        <w:t>NovoRapid</w:t>
      </w:r>
      <w:proofErr w:type="spellEnd"/>
      <w:r w:rsidRPr="009C31A0">
        <w:rPr>
          <w:noProof w:val="0"/>
          <w:u w:val="single"/>
        </w:rPr>
        <w:t xml:space="preserve"> </w:t>
      </w:r>
      <w:proofErr w:type="spellStart"/>
      <w:r w:rsidRPr="009C31A0">
        <w:rPr>
          <w:noProof w:val="0"/>
          <w:u w:val="single"/>
        </w:rPr>
        <w:t>InnoLet</w:t>
      </w:r>
      <w:proofErr w:type="spellEnd"/>
    </w:p>
    <w:p w14:paraId="5CAE0C3C" w14:textId="77777777" w:rsidR="007C4DCC" w:rsidRPr="007C4DCC" w:rsidRDefault="007C4DCC" w:rsidP="007C4DCC">
      <w:pPr>
        <w:widowControl w:val="0"/>
        <w:tabs>
          <w:tab w:val="clear" w:pos="567"/>
          <w:tab w:val="left" w:pos="284"/>
        </w:tabs>
        <w:suppressAutoHyphens w:val="0"/>
        <w:rPr>
          <w:noProof w:val="0"/>
        </w:rPr>
      </w:pPr>
      <w:r w:rsidRPr="007C4DCC">
        <w:rPr>
          <w:noProof w:val="0"/>
        </w:rPr>
        <w:t>3 ml de solution en cartouche (verre de type 1), munie d’un piston (</w:t>
      </w:r>
      <w:proofErr w:type="spellStart"/>
      <w:r w:rsidRPr="007C4DCC">
        <w:rPr>
          <w:noProof w:val="0"/>
        </w:rPr>
        <w:t>bromobutyle</w:t>
      </w:r>
      <w:proofErr w:type="spellEnd"/>
      <w:r w:rsidRPr="007C4DCC">
        <w:rPr>
          <w:noProof w:val="0"/>
        </w:rPr>
        <w:t>) et d’une fermeture en caoutchouc (</w:t>
      </w:r>
      <w:proofErr w:type="spellStart"/>
      <w:r w:rsidRPr="007C4DCC">
        <w:rPr>
          <w:noProof w:val="0"/>
        </w:rPr>
        <w:t>bromobutyle</w:t>
      </w:r>
      <w:proofErr w:type="spellEnd"/>
      <w:r w:rsidRPr="007C4DCC">
        <w:rPr>
          <w:noProof w:val="0"/>
        </w:rPr>
        <w:t>/</w:t>
      </w:r>
      <w:proofErr w:type="spellStart"/>
      <w:r w:rsidRPr="007C4DCC">
        <w:rPr>
          <w:noProof w:val="0"/>
        </w:rPr>
        <w:t>polyisoprène</w:t>
      </w:r>
      <w:proofErr w:type="spellEnd"/>
      <w:r w:rsidRPr="007C4DCC">
        <w:rPr>
          <w:noProof w:val="0"/>
        </w:rPr>
        <w:t xml:space="preserve">) dans un stylo injecteur multidose prérempli jetable en polypropylène. </w:t>
      </w:r>
    </w:p>
    <w:p w14:paraId="1C184087" w14:textId="77777777" w:rsidR="007C4DCC" w:rsidRDefault="007C4DCC" w:rsidP="009C31A0">
      <w:pPr>
        <w:widowControl w:val="0"/>
        <w:tabs>
          <w:tab w:val="clear" w:pos="567"/>
          <w:tab w:val="left" w:pos="284"/>
        </w:tabs>
        <w:suppressAutoHyphens w:val="0"/>
        <w:rPr>
          <w:noProof w:val="0"/>
        </w:rPr>
      </w:pPr>
    </w:p>
    <w:p w14:paraId="69702FA4" w14:textId="77777777" w:rsidR="00ED52D0" w:rsidRDefault="00ED52D0" w:rsidP="00ED52D0">
      <w:pPr>
        <w:widowControl w:val="0"/>
        <w:suppressAutoHyphens w:val="0"/>
        <w:rPr>
          <w:noProof w:val="0"/>
        </w:rPr>
      </w:pPr>
      <w:r>
        <w:rPr>
          <w:noProof w:val="0"/>
        </w:rPr>
        <w:t xml:space="preserve">Boîtes de 1, 5 </w:t>
      </w:r>
      <w:r w:rsidR="0005118E">
        <w:rPr>
          <w:noProof w:val="0"/>
        </w:rPr>
        <w:t>ou</w:t>
      </w:r>
      <w:r>
        <w:rPr>
          <w:noProof w:val="0"/>
        </w:rPr>
        <w:t xml:space="preserve"> 10 stylos préremplis. Toutes les présentations peuvent ne pas être commercialisées.</w:t>
      </w:r>
    </w:p>
    <w:p w14:paraId="0FE0940D" w14:textId="77777777" w:rsidR="00ED52D0" w:rsidRDefault="00ED52D0" w:rsidP="009C31A0">
      <w:pPr>
        <w:widowControl w:val="0"/>
        <w:tabs>
          <w:tab w:val="clear" w:pos="567"/>
          <w:tab w:val="left" w:pos="284"/>
        </w:tabs>
        <w:suppressAutoHyphens w:val="0"/>
        <w:rPr>
          <w:noProof w:val="0"/>
        </w:rPr>
      </w:pPr>
    </w:p>
    <w:p w14:paraId="359C78A9" w14:textId="77777777" w:rsidR="00ED52D0" w:rsidRPr="009C31A0" w:rsidRDefault="00ED52D0" w:rsidP="009C31A0">
      <w:pPr>
        <w:widowControl w:val="0"/>
        <w:tabs>
          <w:tab w:val="clear" w:pos="567"/>
          <w:tab w:val="left" w:pos="284"/>
        </w:tabs>
        <w:suppressAutoHyphens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FlexTouch</w:t>
      </w:r>
      <w:proofErr w:type="spellEnd"/>
    </w:p>
    <w:p w14:paraId="4ECDBF3D" w14:textId="77777777" w:rsidR="007C4DCC" w:rsidRPr="007C4DCC" w:rsidRDefault="007C4DCC" w:rsidP="007C4DCC">
      <w:pPr>
        <w:widowControl w:val="0"/>
        <w:suppressAutoHyphens w:val="0"/>
        <w:rPr>
          <w:noProof w:val="0"/>
        </w:rPr>
      </w:pPr>
      <w:r w:rsidRPr="007C4DCC">
        <w:rPr>
          <w:noProof w:val="0"/>
        </w:rPr>
        <w:t>3 ml de solution en cartouche (verre de type 1), munie d’un piston (</w:t>
      </w:r>
      <w:proofErr w:type="spellStart"/>
      <w:r w:rsidRPr="007C4DCC">
        <w:rPr>
          <w:noProof w:val="0"/>
        </w:rPr>
        <w:t>bromobutyle</w:t>
      </w:r>
      <w:proofErr w:type="spellEnd"/>
      <w:r w:rsidRPr="007C4DCC">
        <w:rPr>
          <w:noProof w:val="0"/>
        </w:rPr>
        <w:t>) et d’une fermeture en caoutchouc (</w:t>
      </w:r>
      <w:proofErr w:type="spellStart"/>
      <w:r w:rsidRPr="007C4DCC">
        <w:rPr>
          <w:noProof w:val="0"/>
        </w:rPr>
        <w:t>bromobutyle</w:t>
      </w:r>
      <w:proofErr w:type="spellEnd"/>
      <w:r w:rsidRPr="007C4DCC">
        <w:rPr>
          <w:noProof w:val="0"/>
        </w:rPr>
        <w:t>/</w:t>
      </w:r>
      <w:proofErr w:type="spellStart"/>
      <w:r w:rsidRPr="007C4DCC">
        <w:rPr>
          <w:noProof w:val="0"/>
        </w:rPr>
        <w:t>polyisoprène</w:t>
      </w:r>
      <w:proofErr w:type="spellEnd"/>
      <w:r w:rsidRPr="007C4DCC">
        <w:rPr>
          <w:noProof w:val="0"/>
        </w:rPr>
        <w:t xml:space="preserve">) dans un stylo injecteur multidose prérempli jetable en polypropylène. </w:t>
      </w:r>
    </w:p>
    <w:p w14:paraId="462E6AD1" w14:textId="77777777" w:rsidR="007C4DCC" w:rsidRDefault="007C4DCC" w:rsidP="00ED52D0">
      <w:pPr>
        <w:widowControl w:val="0"/>
        <w:suppressAutoHyphens w:val="0"/>
        <w:rPr>
          <w:noProof w:val="0"/>
        </w:rPr>
      </w:pPr>
    </w:p>
    <w:p w14:paraId="7DC49DBA" w14:textId="77777777" w:rsidR="00ED52D0" w:rsidRDefault="00ED52D0" w:rsidP="00ED52D0">
      <w:pPr>
        <w:widowControl w:val="0"/>
        <w:suppressAutoHyphens w:val="0"/>
        <w:rPr>
          <w:noProof w:val="0"/>
        </w:rPr>
      </w:pPr>
      <w:r>
        <w:rPr>
          <w:noProof w:val="0"/>
        </w:rPr>
        <w:t xml:space="preserve">Boîtes de 1 (avec ou sans aiguilles), 5 (sans aiguilles) ou emballage multiple de </w:t>
      </w:r>
      <w:r>
        <w:rPr>
          <w:noProof w:val="0"/>
          <w:szCs w:val="22"/>
        </w:rPr>
        <w:t>2 boîtes de 5</w:t>
      </w:r>
      <w:r>
        <w:rPr>
          <w:noProof w:val="0"/>
        </w:rPr>
        <w:t xml:space="preserve"> (sans aiguilles)</w:t>
      </w:r>
      <w:r>
        <w:rPr>
          <w:noProof w:val="0"/>
          <w:szCs w:val="22"/>
        </w:rPr>
        <w:t> </w:t>
      </w:r>
      <w:r>
        <w:rPr>
          <w:noProof w:val="0"/>
        </w:rPr>
        <w:t>stylos préremplis de 3</w:t>
      </w:r>
      <w:r>
        <w:rPr>
          <w:noProof w:val="0"/>
          <w:szCs w:val="22"/>
        </w:rPr>
        <w:t> </w:t>
      </w:r>
      <w:r>
        <w:rPr>
          <w:noProof w:val="0"/>
        </w:rPr>
        <w:t>ml. Toutes les présentations peuvent ne pas être commercialisées.</w:t>
      </w:r>
    </w:p>
    <w:p w14:paraId="7AE3E58C" w14:textId="77777777" w:rsidR="00ED52D0" w:rsidRDefault="00ED52D0" w:rsidP="009C31A0">
      <w:pPr>
        <w:widowControl w:val="0"/>
        <w:tabs>
          <w:tab w:val="clear" w:pos="567"/>
          <w:tab w:val="left" w:pos="284"/>
        </w:tabs>
        <w:suppressAutoHyphens w:val="0"/>
        <w:rPr>
          <w:noProof w:val="0"/>
        </w:rPr>
      </w:pPr>
    </w:p>
    <w:p w14:paraId="13EA2B2A" w14:textId="77777777" w:rsidR="00ED52D0" w:rsidRPr="009C31A0" w:rsidRDefault="00ED52D0" w:rsidP="009C31A0">
      <w:pPr>
        <w:widowControl w:val="0"/>
        <w:tabs>
          <w:tab w:val="clear" w:pos="567"/>
          <w:tab w:val="left" w:pos="284"/>
        </w:tabs>
        <w:suppressAutoHyphens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PumpCart</w:t>
      </w:r>
      <w:proofErr w:type="spellEnd"/>
    </w:p>
    <w:p w14:paraId="1986B51D" w14:textId="77777777" w:rsidR="00ED52D0" w:rsidRDefault="00ED52D0" w:rsidP="00ED52D0">
      <w:pPr>
        <w:widowControl w:val="0"/>
        <w:suppressAutoHyphens w:val="0"/>
        <w:rPr>
          <w:noProof w:val="0"/>
        </w:rPr>
      </w:pPr>
      <w:r>
        <w:rPr>
          <w:noProof w:val="0"/>
        </w:rPr>
        <w:t>1,6</w:t>
      </w:r>
      <w:r>
        <w:rPr>
          <w:noProof w:val="0"/>
          <w:szCs w:val="22"/>
        </w:rPr>
        <w:t> </w:t>
      </w:r>
      <w:r>
        <w:rPr>
          <w:noProof w:val="0"/>
        </w:rPr>
        <w:t>ml de solution en cartouche (verre de type 1), munie d’un piston (</w:t>
      </w:r>
      <w:proofErr w:type="spellStart"/>
      <w:r>
        <w:rPr>
          <w:noProof w:val="0"/>
        </w:rPr>
        <w:t>bromobutyle</w:t>
      </w:r>
      <w:proofErr w:type="spellEnd"/>
      <w:r>
        <w:rPr>
          <w:noProof w:val="0"/>
        </w:rPr>
        <w:t>) et d’une fermeture en caoutchouc (</w:t>
      </w:r>
      <w:proofErr w:type="spellStart"/>
      <w:r>
        <w:rPr>
          <w:noProof w:val="0"/>
        </w:rPr>
        <w:t>bromobutyle</w:t>
      </w:r>
      <w:proofErr w:type="spellEnd"/>
      <w:r>
        <w:rPr>
          <w:noProof w:val="0"/>
        </w:rPr>
        <w:t>/</w:t>
      </w:r>
      <w:proofErr w:type="spellStart"/>
      <w:r>
        <w:rPr>
          <w:noProof w:val="0"/>
        </w:rPr>
        <w:t>polyisoprène</w:t>
      </w:r>
      <w:proofErr w:type="spellEnd"/>
      <w:r>
        <w:rPr>
          <w:noProof w:val="0"/>
        </w:rPr>
        <w:t xml:space="preserve">). </w:t>
      </w:r>
    </w:p>
    <w:p w14:paraId="5FDEDE9E" w14:textId="77777777" w:rsidR="00ED52D0" w:rsidRDefault="00ED52D0" w:rsidP="00ED52D0">
      <w:pPr>
        <w:widowControl w:val="0"/>
        <w:suppressAutoHyphens w:val="0"/>
        <w:rPr>
          <w:noProof w:val="0"/>
        </w:rPr>
      </w:pPr>
    </w:p>
    <w:p w14:paraId="040F3F60" w14:textId="77777777" w:rsidR="00ED52D0" w:rsidRDefault="00ED52D0" w:rsidP="009C31A0">
      <w:pPr>
        <w:widowControl w:val="0"/>
        <w:tabs>
          <w:tab w:val="clear" w:pos="567"/>
          <w:tab w:val="left" w:pos="284"/>
        </w:tabs>
        <w:suppressAutoHyphens w:val="0"/>
        <w:rPr>
          <w:noProof w:val="0"/>
        </w:rPr>
      </w:pPr>
      <w:r>
        <w:rPr>
          <w:noProof w:val="0"/>
        </w:rPr>
        <w:t>Boîte de 5 cartouches et emballage multiple contenant 25 cartouches (5 boîtes de 5).</w:t>
      </w:r>
      <w:r w:rsidR="006666C4">
        <w:rPr>
          <w:noProof w:val="0"/>
        </w:rPr>
        <w:t xml:space="preserve"> Toutes les présentations peuvent ne pas être commercialisées.</w:t>
      </w:r>
    </w:p>
    <w:p w14:paraId="57FEEF89" w14:textId="77777777" w:rsidR="00ED52D0" w:rsidRPr="00012FB4" w:rsidRDefault="00ED52D0" w:rsidP="00ED52D0">
      <w:pPr>
        <w:widowControl w:val="0"/>
        <w:suppressAutoHyphens w:val="0"/>
        <w:ind w:left="567" w:hanging="567"/>
        <w:rPr>
          <w:noProof w:val="0"/>
        </w:rPr>
      </w:pPr>
    </w:p>
    <w:p w14:paraId="6A38344E" w14:textId="77777777" w:rsidR="00EC42DD" w:rsidRPr="00012FB4" w:rsidRDefault="00EC42DD" w:rsidP="00EC42DD">
      <w:pPr>
        <w:widowControl w:val="0"/>
        <w:suppressAutoHyphens w:val="0"/>
        <w:ind w:left="567" w:hanging="567"/>
        <w:rPr>
          <w:b/>
          <w:noProof w:val="0"/>
        </w:rPr>
      </w:pPr>
      <w:r w:rsidRPr="00012FB4">
        <w:rPr>
          <w:b/>
          <w:noProof w:val="0"/>
        </w:rPr>
        <w:t>6.6</w:t>
      </w:r>
      <w:r w:rsidRPr="00012FB4">
        <w:rPr>
          <w:b/>
          <w:noProof w:val="0"/>
        </w:rPr>
        <w:tab/>
        <w:t>Précautions particulières d’élimination et manipulation</w:t>
      </w:r>
    </w:p>
    <w:p w14:paraId="093B96DD" w14:textId="77777777" w:rsidR="00EC42DD" w:rsidRPr="00012FB4" w:rsidRDefault="00EC42DD" w:rsidP="00EC42DD">
      <w:pPr>
        <w:widowControl w:val="0"/>
        <w:suppressAutoHyphens w:val="0"/>
        <w:rPr>
          <w:noProof w:val="0"/>
        </w:rPr>
      </w:pPr>
    </w:p>
    <w:p w14:paraId="4E175FCC" w14:textId="77777777" w:rsidR="00ED52D0" w:rsidRDefault="00ED52D0" w:rsidP="00EC42DD">
      <w:pPr>
        <w:widowControl w:val="0"/>
        <w:suppressAutoHyphens w:val="0"/>
        <w:rPr>
          <w:noProof w:val="0"/>
        </w:rPr>
      </w:pPr>
      <w:r w:rsidRPr="00012FB4">
        <w:rPr>
          <w:noProof w:val="0"/>
        </w:rPr>
        <w:t>Ne pas utiliser ce médicament si vous remarquez que la solution n’est pas limpide, incolore et aqueuse.</w:t>
      </w:r>
    </w:p>
    <w:p w14:paraId="71C2E1D5" w14:textId="77777777" w:rsidR="00ED52D0" w:rsidRDefault="00ED52D0" w:rsidP="00EC42DD">
      <w:pPr>
        <w:widowControl w:val="0"/>
        <w:suppressAutoHyphens w:val="0"/>
        <w:rPr>
          <w:noProof w:val="0"/>
        </w:rPr>
      </w:pPr>
    </w:p>
    <w:p w14:paraId="5C5EA894" w14:textId="77777777" w:rsidR="00ED52D0" w:rsidRDefault="00ED52D0" w:rsidP="00EC42DD">
      <w:pPr>
        <w:widowControl w:val="0"/>
        <w:suppressAutoHyphens w:val="0"/>
        <w:rPr>
          <w:noProof w:val="0"/>
          <w:szCs w:val="22"/>
        </w:rPr>
      </w:pPr>
      <w:proofErr w:type="spellStart"/>
      <w:r w:rsidRPr="00012FB4">
        <w:rPr>
          <w:noProof w:val="0"/>
          <w:szCs w:val="22"/>
        </w:rPr>
        <w:t>NovoRapid</w:t>
      </w:r>
      <w:proofErr w:type="spellEnd"/>
      <w:r w:rsidRPr="00012FB4">
        <w:rPr>
          <w:noProof w:val="0"/>
          <w:szCs w:val="22"/>
        </w:rPr>
        <w:t xml:space="preserve"> ne doit pas être utilisé s’il a été congelé.</w:t>
      </w:r>
    </w:p>
    <w:p w14:paraId="36762DE0" w14:textId="77777777" w:rsidR="00ED52D0" w:rsidRDefault="00ED52D0" w:rsidP="00EC42DD">
      <w:pPr>
        <w:widowControl w:val="0"/>
        <w:suppressAutoHyphens w:val="0"/>
        <w:rPr>
          <w:noProof w:val="0"/>
          <w:szCs w:val="22"/>
        </w:rPr>
      </w:pPr>
    </w:p>
    <w:p w14:paraId="6ECACABB" w14:textId="77777777" w:rsidR="00ED52D0" w:rsidRDefault="00ED52D0" w:rsidP="00EC42DD">
      <w:pPr>
        <w:widowControl w:val="0"/>
        <w:suppressAutoHyphens w:val="0"/>
        <w:rPr>
          <w:noProof w:val="0"/>
          <w:szCs w:val="22"/>
        </w:rPr>
      </w:pPr>
      <w:r w:rsidRPr="00012FB4">
        <w:rPr>
          <w:noProof w:val="0"/>
          <w:szCs w:val="22"/>
        </w:rPr>
        <w:t>Le patient sera averti du fait qu’il doit jeter l’aiguille après chaque injection.</w:t>
      </w:r>
    </w:p>
    <w:p w14:paraId="74D05866" w14:textId="77777777" w:rsidR="00ED52D0" w:rsidRDefault="00ED52D0" w:rsidP="00ED52D0">
      <w:pPr>
        <w:widowControl w:val="0"/>
        <w:suppressAutoHyphens w:val="0"/>
        <w:rPr>
          <w:noProof w:val="0"/>
        </w:rPr>
      </w:pPr>
    </w:p>
    <w:p w14:paraId="77DC339E" w14:textId="77777777" w:rsidR="006666C4" w:rsidRDefault="006666C4" w:rsidP="00ED52D0">
      <w:pPr>
        <w:widowControl w:val="0"/>
        <w:suppressAutoHyphens w:val="0"/>
        <w:rPr>
          <w:noProof w:val="0"/>
        </w:rPr>
      </w:pPr>
      <w:r>
        <w:rPr>
          <w:noProof w:val="0"/>
        </w:rPr>
        <w:t>Tout médicament non utilisé ou déchet doit être éliminé conformément à la réglementation en vigueur.</w:t>
      </w:r>
    </w:p>
    <w:p w14:paraId="55B52A42" w14:textId="77777777" w:rsidR="006666C4" w:rsidRDefault="006666C4" w:rsidP="00ED52D0">
      <w:pPr>
        <w:widowControl w:val="0"/>
        <w:suppressAutoHyphens w:val="0"/>
        <w:rPr>
          <w:noProof w:val="0"/>
        </w:rPr>
      </w:pPr>
    </w:p>
    <w:p w14:paraId="22231B8B" w14:textId="77777777" w:rsidR="00ED52D0" w:rsidRDefault="00ED52D0" w:rsidP="00EC42DD">
      <w:pPr>
        <w:widowControl w:val="0"/>
        <w:suppressAutoHyphens w:val="0"/>
        <w:rPr>
          <w:noProof w:val="0"/>
        </w:rPr>
      </w:pPr>
      <w:r>
        <w:rPr>
          <w:noProof w:val="0"/>
        </w:rPr>
        <w:t>Les aiguilles, les seringues, les cartouches, les stylos préremplis et le matériel de perfusion ne doivent pas être partagés.</w:t>
      </w:r>
    </w:p>
    <w:p w14:paraId="37E456BF" w14:textId="77777777" w:rsidR="00ED52D0" w:rsidRDefault="00ED52D0" w:rsidP="00EC42DD">
      <w:pPr>
        <w:widowControl w:val="0"/>
        <w:suppressAutoHyphens w:val="0"/>
        <w:rPr>
          <w:noProof w:val="0"/>
        </w:rPr>
      </w:pPr>
    </w:p>
    <w:p w14:paraId="4DE0C084" w14:textId="77777777" w:rsidR="00ED52D0" w:rsidRDefault="00ED52D0" w:rsidP="00EC42DD">
      <w:pPr>
        <w:widowControl w:val="0"/>
        <w:suppressAutoHyphens w:val="0"/>
        <w:rPr>
          <w:noProof w:val="0"/>
        </w:rPr>
      </w:pPr>
      <w:r>
        <w:rPr>
          <w:noProof w:val="0"/>
        </w:rPr>
        <w:t>La cartouche ne doit pas être reremplie.</w:t>
      </w:r>
    </w:p>
    <w:p w14:paraId="42466DB5" w14:textId="77777777" w:rsidR="007E2C26" w:rsidRDefault="007E2C26" w:rsidP="00EC42DD">
      <w:pPr>
        <w:widowControl w:val="0"/>
        <w:suppressAutoHyphens w:val="0"/>
        <w:rPr>
          <w:noProof w:val="0"/>
        </w:rPr>
      </w:pPr>
    </w:p>
    <w:p w14:paraId="22EB85DB" w14:textId="77777777" w:rsidR="007E2C26" w:rsidRDefault="007E2C26" w:rsidP="00EC42DD">
      <w:pPr>
        <w:widowControl w:val="0"/>
        <w:suppressAutoHyphens w:val="0"/>
        <w:rPr>
          <w:noProof w:val="0"/>
        </w:rPr>
      </w:pPr>
      <w:proofErr w:type="spellStart"/>
      <w:r w:rsidRPr="007E2C26">
        <w:rPr>
          <w:noProof w:val="0"/>
          <w:u w:val="single"/>
        </w:rPr>
        <w:t>NovoRapid</w:t>
      </w:r>
      <w:proofErr w:type="spellEnd"/>
      <w:r w:rsidRPr="007E2C26">
        <w:rPr>
          <w:noProof w:val="0"/>
          <w:u w:val="single"/>
        </w:rPr>
        <w:t xml:space="preserve"> flacon</w:t>
      </w:r>
    </w:p>
    <w:p w14:paraId="407AF8E0" w14:textId="77777777" w:rsidR="00EC42DD" w:rsidRDefault="007E2C26" w:rsidP="00EC42DD">
      <w:pPr>
        <w:widowControl w:val="0"/>
        <w:suppressAutoHyphens w:val="0"/>
        <w:rPr>
          <w:noProof w:val="0"/>
        </w:rPr>
      </w:pPr>
      <w:proofErr w:type="spellStart"/>
      <w:r>
        <w:rPr>
          <w:noProof w:val="0"/>
        </w:rPr>
        <w:t>NovoRapid</w:t>
      </w:r>
      <w:proofErr w:type="spellEnd"/>
      <w:r>
        <w:rPr>
          <w:noProof w:val="0"/>
        </w:rPr>
        <w:t xml:space="preserve"> peut être utilisé avec une pompe à perfusion d’insuline (PCSI), comme décrit dans la rubrique 4.2. Les tubulures dont le revêtement interne est en polyéthylène ou polyoléfine ont été évaluées et sont compatibles avec l’utilisation d’une pompe.</w:t>
      </w:r>
    </w:p>
    <w:p w14:paraId="48AA8CCE" w14:textId="77777777" w:rsidR="00ED52D0" w:rsidRDefault="00ED52D0" w:rsidP="00EC42DD">
      <w:pPr>
        <w:widowControl w:val="0"/>
        <w:suppressAutoHyphens w:val="0"/>
        <w:rPr>
          <w:noProof w:val="0"/>
        </w:rPr>
      </w:pPr>
    </w:p>
    <w:p w14:paraId="51E89619" w14:textId="77777777" w:rsidR="00ED52D0" w:rsidRPr="009C31A0" w:rsidRDefault="00ED52D0" w:rsidP="00EC42DD">
      <w:pPr>
        <w:widowControl w:val="0"/>
        <w:suppressAutoHyphens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PumpCart</w:t>
      </w:r>
      <w:proofErr w:type="spellEnd"/>
    </w:p>
    <w:p w14:paraId="62D3200F" w14:textId="77777777" w:rsidR="00ED52D0" w:rsidRDefault="00ED52D0" w:rsidP="00EC42DD">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PumpCart</w:t>
      </w:r>
      <w:proofErr w:type="spellEnd"/>
      <w:r>
        <w:rPr>
          <w:noProof w:val="0"/>
        </w:rPr>
        <w:t xml:space="preserve"> est une cartouche </w:t>
      </w:r>
      <w:r w:rsidR="006C2AFF">
        <w:rPr>
          <w:noProof w:val="0"/>
        </w:rPr>
        <w:t xml:space="preserve">préremplie prête à </w:t>
      </w:r>
      <w:r w:rsidR="00AA7689">
        <w:rPr>
          <w:noProof w:val="0"/>
        </w:rPr>
        <w:t>être</w:t>
      </w:r>
      <w:r w:rsidR="006C2AFF">
        <w:rPr>
          <w:noProof w:val="0"/>
        </w:rPr>
        <w:t xml:space="preserve"> utilis</w:t>
      </w:r>
      <w:r w:rsidR="00AA7689">
        <w:rPr>
          <w:noProof w:val="0"/>
        </w:rPr>
        <w:t>ée</w:t>
      </w:r>
      <w:r w:rsidR="006C2AFF">
        <w:rPr>
          <w:noProof w:val="0"/>
        </w:rPr>
        <w:t xml:space="preserve"> </w:t>
      </w:r>
      <w:r w:rsidR="006C2AFF" w:rsidRPr="006C2AFF">
        <w:rPr>
          <w:noProof w:val="0"/>
        </w:rPr>
        <w:t>directement dans la pompe à perfusion d’insuline</w:t>
      </w:r>
      <w:r w:rsidR="006C2AFF">
        <w:rPr>
          <w:noProof w:val="0"/>
        </w:rPr>
        <w:t xml:space="preserve">. </w:t>
      </w:r>
      <w:r w:rsidR="00E739E5">
        <w:rPr>
          <w:noProof w:val="0"/>
        </w:rPr>
        <w:t>Pour les instructions d’utilisation détaillées, consulter la notice.</w:t>
      </w:r>
    </w:p>
    <w:p w14:paraId="5881DDA1" w14:textId="77777777" w:rsidR="006C2AFF" w:rsidRDefault="006C2AFF" w:rsidP="00EC42DD">
      <w:pPr>
        <w:widowControl w:val="0"/>
        <w:suppressAutoHyphens w:val="0"/>
        <w:rPr>
          <w:noProof w:val="0"/>
        </w:rPr>
      </w:pPr>
    </w:p>
    <w:p w14:paraId="09203ED6" w14:textId="77777777" w:rsidR="006C2AFF" w:rsidRDefault="006C2AFF" w:rsidP="00EC42DD">
      <w:pPr>
        <w:widowControl w:val="0"/>
        <w:suppressAutoHyphens w:val="0"/>
        <w:rPr>
          <w:noProof w:val="0"/>
        </w:rPr>
      </w:pPr>
      <w:r w:rsidRPr="006C2AFF">
        <w:rPr>
          <w:noProof w:val="0"/>
        </w:rPr>
        <w:t xml:space="preserve">Pour garantir l’administration de la dose correcte d’insuline, </w:t>
      </w:r>
      <w:proofErr w:type="spellStart"/>
      <w:r w:rsidRPr="006C2AFF">
        <w:rPr>
          <w:noProof w:val="0"/>
        </w:rPr>
        <w:t>NovoRapid</w:t>
      </w:r>
      <w:proofErr w:type="spellEnd"/>
      <w:r w:rsidRPr="006C2AFF">
        <w:rPr>
          <w:noProof w:val="0"/>
        </w:rPr>
        <w:t xml:space="preserve"> </w:t>
      </w:r>
      <w:proofErr w:type="spellStart"/>
      <w:r w:rsidRPr="006C2AFF">
        <w:rPr>
          <w:noProof w:val="0"/>
        </w:rPr>
        <w:t>PumpCart</w:t>
      </w:r>
      <w:proofErr w:type="spellEnd"/>
      <w:r w:rsidRPr="006C2AFF">
        <w:rPr>
          <w:noProof w:val="0"/>
        </w:rPr>
        <w:t xml:space="preserve"> ne doit pas être utilisé dans un stylo injecteur d’insuline.</w:t>
      </w:r>
    </w:p>
    <w:p w14:paraId="351746F3" w14:textId="77777777" w:rsidR="00ED52D0" w:rsidRDefault="00ED52D0" w:rsidP="00EC42DD">
      <w:pPr>
        <w:widowControl w:val="0"/>
        <w:suppressAutoHyphens w:val="0"/>
        <w:rPr>
          <w:noProof w:val="0"/>
        </w:rPr>
      </w:pPr>
    </w:p>
    <w:p w14:paraId="59099C63" w14:textId="77777777" w:rsidR="00ED52D0" w:rsidRPr="00012FB4" w:rsidRDefault="006C2AFF" w:rsidP="00EC42DD">
      <w:pPr>
        <w:widowControl w:val="0"/>
        <w:suppressAutoHyphens w:val="0"/>
        <w:rPr>
          <w:noProof w:val="0"/>
        </w:rPr>
      </w:pPr>
      <w:proofErr w:type="spellStart"/>
      <w:r>
        <w:rPr>
          <w:noProof w:val="0"/>
        </w:rPr>
        <w:t>NovoRapid</w:t>
      </w:r>
      <w:proofErr w:type="spellEnd"/>
      <w:r>
        <w:rPr>
          <w:noProof w:val="0"/>
        </w:rPr>
        <w:t xml:space="preserve"> </w:t>
      </w:r>
      <w:proofErr w:type="spellStart"/>
      <w:r>
        <w:rPr>
          <w:noProof w:val="0"/>
        </w:rPr>
        <w:t>PumpCart</w:t>
      </w:r>
      <w:proofErr w:type="spellEnd"/>
      <w:r>
        <w:rPr>
          <w:noProof w:val="0"/>
        </w:rPr>
        <w:t xml:space="preserve"> est </w:t>
      </w:r>
      <w:r w:rsidR="00E739E5">
        <w:rPr>
          <w:noProof w:val="0"/>
        </w:rPr>
        <w:t>à</w:t>
      </w:r>
      <w:r>
        <w:rPr>
          <w:noProof w:val="0"/>
        </w:rPr>
        <w:t xml:space="preserve"> utilis</w:t>
      </w:r>
      <w:r w:rsidR="00E739E5">
        <w:rPr>
          <w:noProof w:val="0"/>
        </w:rPr>
        <w:t>er</w:t>
      </w:r>
      <w:r>
        <w:rPr>
          <w:noProof w:val="0"/>
        </w:rPr>
        <w:t xml:space="preserve"> uniquement avec une pompe à </w:t>
      </w:r>
      <w:r w:rsidR="00AA7689">
        <w:rPr>
          <w:noProof w:val="0"/>
        </w:rPr>
        <w:t>perfusion d’</w:t>
      </w:r>
      <w:r>
        <w:rPr>
          <w:noProof w:val="0"/>
        </w:rPr>
        <w:t xml:space="preserve">insuline </w:t>
      </w:r>
      <w:r w:rsidR="00E739E5">
        <w:rPr>
          <w:noProof w:val="0"/>
        </w:rPr>
        <w:t xml:space="preserve">conçue pour cette cartouche, </w:t>
      </w:r>
      <w:r>
        <w:rPr>
          <w:noProof w:val="0"/>
        </w:rPr>
        <w:t>telle</w:t>
      </w:r>
      <w:r w:rsidR="00AA7689">
        <w:rPr>
          <w:noProof w:val="0"/>
        </w:rPr>
        <w:t>s</w:t>
      </w:r>
      <w:r>
        <w:rPr>
          <w:noProof w:val="0"/>
        </w:rPr>
        <w:t xml:space="preserve"> que l</w:t>
      </w:r>
      <w:r w:rsidR="00AA7689">
        <w:rPr>
          <w:noProof w:val="0"/>
        </w:rPr>
        <w:t>es</w:t>
      </w:r>
      <w:r>
        <w:rPr>
          <w:noProof w:val="0"/>
        </w:rPr>
        <w:t xml:space="preserve"> pompe</w:t>
      </w:r>
      <w:r w:rsidR="00AA7689">
        <w:rPr>
          <w:noProof w:val="0"/>
        </w:rPr>
        <w:t>s</w:t>
      </w:r>
      <w:r>
        <w:rPr>
          <w:noProof w:val="0"/>
        </w:rPr>
        <w:t xml:space="preserve"> à insuline Accu-</w:t>
      </w:r>
      <w:proofErr w:type="spellStart"/>
      <w:r>
        <w:rPr>
          <w:noProof w:val="0"/>
        </w:rPr>
        <w:t>Chek</w:t>
      </w:r>
      <w:proofErr w:type="spellEnd"/>
      <w:r>
        <w:rPr>
          <w:noProof w:val="0"/>
        </w:rPr>
        <w:t xml:space="preserve"> Insight ou</w:t>
      </w:r>
      <w:r w:rsidR="00AA7689">
        <w:rPr>
          <w:noProof w:val="0"/>
        </w:rPr>
        <w:t xml:space="preserve"> </w:t>
      </w:r>
      <w:proofErr w:type="spellStart"/>
      <w:r>
        <w:rPr>
          <w:noProof w:val="0"/>
        </w:rPr>
        <w:t>YpsoPump</w:t>
      </w:r>
      <w:proofErr w:type="spellEnd"/>
      <w:r>
        <w:rPr>
          <w:noProof w:val="0"/>
        </w:rPr>
        <w:t>, comme décrit dans la rubrique 4.2. Les tubulures dont le revêtement interne est en polyéthylène ou polyoléfine ont été évaluées et sont compatibles avec l’utilisation d’une pompe.</w:t>
      </w:r>
    </w:p>
    <w:p w14:paraId="60C16013" w14:textId="77777777" w:rsidR="00E25EAC" w:rsidRPr="00012FB4" w:rsidRDefault="00E25EAC" w:rsidP="00EC42DD">
      <w:pPr>
        <w:widowControl w:val="0"/>
        <w:suppressAutoHyphens w:val="0"/>
        <w:rPr>
          <w:noProof w:val="0"/>
        </w:rPr>
      </w:pPr>
    </w:p>
    <w:p w14:paraId="758F9822" w14:textId="77777777" w:rsidR="00EC42DD" w:rsidRPr="00012FB4" w:rsidRDefault="00EC42DD" w:rsidP="00EC42DD">
      <w:pPr>
        <w:widowControl w:val="0"/>
        <w:suppressAutoHyphens w:val="0"/>
        <w:ind w:left="567" w:hanging="567"/>
        <w:rPr>
          <w:b/>
          <w:noProof w:val="0"/>
        </w:rPr>
      </w:pPr>
      <w:r w:rsidRPr="00012FB4">
        <w:rPr>
          <w:b/>
          <w:noProof w:val="0"/>
        </w:rPr>
        <w:t>7.</w:t>
      </w:r>
      <w:r w:rsidRPr="00012FB4">
        <w:rPr>
          <w:b/>
          <w:noProof w:val="0"/>
        </w:rPr>
        <w:tab/>
        <w:t>TITULAIRE DE L'AUTORISATION DE MISE SUR LE MARCH</w:t>
      </w:r>
      <w:r w:rsidR="00DB019C" w:rsidRPr="00012FB4">
        <w:rPr>
          <w:b/>
          <w:noProof w:val="0"/>
        </w:rPr>
        <w:t>É</w:t>
      </w:r>
    </w:p>
    <w:p w14:paraId="20CC4B63" w14:textId="77777777" w:rsidR="00EC42DD" w:rsidRPr="00012FB4" w:rsidRDefault="00EC42DD" w:rsidP="00EC42DD">
      <w:pPr>
        <w:widowControl w:val="0"/>
        <w:suppressAutoHyphens w:val="0"/>
        <w:rPr>
          <w:noProof w:val="0"/>
        </w:rPr>
      </w:pPr>
    </w:p>
    <w:p w14:paraId="5874D254" w14:textId="77777777" w:rsidR="00EC42DD" w:rsidRPr="007D24D4" w:rsidRDefault="00EC42DD" w:rsidP="00C2678E">
      <w:pPr>
        <w:widowControl w:val="0"/>
        <w:suppressAutoHyphens w:val="0"/>
        <w:ind w:right="-449"/>
        <w:rPr>
          <w:noProof w:val="0"/>
          <w:lang w:val="pt-BR"/>
        </w:rPr>
      </w:pPr>
      <w:r w:rsidRPr="007D24D4">
        <w:rPr>
          <w:noProof w:val="0"/>
          <w:lang w:val="pt-BR"/>
        </w:rPr>
        <w:lastRenderedPageBreak/>
        <w:t>Novo Nordisk A/S</w:t>
      </w:r>
      <w:r w:rsidR="00723D79" w:rsidRPr="007D24D4">
        <w:rPr>
          <w:noProof w:val="0"/>
          <w:lang w:val="pt-BR"/>
        </w:rPr>
        <w:t xml:space="preserve">, </w:t>
      </w:r>
      <w:r w:rsidRPr="007D24D4">
        <w:rPr>
          <w:noProof w:val="0"/>
          <w:lang w:val="pt-BR"/>
        </w:rPr>
        <w:t xml:space="preserve">Novo </w:t>
      </w:r>
      <w:proofErr w:type="spellStart"/>
      <w:r w:rsidRPr="007D24D4">
        <w:rPr>
          <w:noProof w:val="0"/>
          <w:lang w:val="pt-BR"/>
        </w:rPr>
        <w:t>Allé</w:t>
      </w:r>
      <w:proofErr w:type="spellEnd"/>
      <w:r w:rsidR="00723D79" w:rsidRPr="007D24D4">
        <w:rPr>
          <w:noProof w:val="0"/>
          <w:lang w:val="pt-BR"/>
        </w:rPr>
        <w:t xml:space="preserve">, </w:t>
      </w:r>
      <w:r w:rsidRPr="007D24D4">
        <w:rPr>
          <w:noProof w:val="0"/>
          <w:lang w:val="pt-BR"/>
        </w:rPr>
        <w:t xml:space="preserve">DK-2880 </w:t>
      </w:r>
      <w:proofErr w:type="spellStart"/>
      <w:r w:rsidRPr="007D24D4">
        <w:rPr>
          <w:noProof w:val="0"/>
          <w:lang w:val="pt-BR"/>
        </w:rPr>
        <w:t>Bagsværd</w:t>
      </w:r>
      <w:proofErr w:type="spellEnd"/>
      <w:r w:rsidR="00723D79" w:rsidRPr="007D24D4">
        <w:rPr>
          <w:noProof w:val="0"/>
          <w:lang w:val="pt-BR"/>
        </w:rPr>
        <w:t xml:space="preserve">, </w:t>
      </w:r>
      <w:proofErr w:type="spellStart"/>
      <w:r w:rsidRPr="007D24D4">
        <w:rPr>
          <w:noProof w:val="0"/>
          <w:lang w:val="pt-BR"/>
        </w:rPr>
        <w:t>Danemark</w:t>
      </w:r>
      <w:proofErr w:type="spellEnd"/>
    </w:p>
    <w:p w14:paraId="14B5D7A8" w14:textId="77777777" w:rsidR="00EC42DD" w:rsidRPr="007D24D4" w:rsidRDefault="00EC42DD" w:rsidP="00EC42DD">
      <w:pPr>
        <w:widowControl w:val="0"/>
        <w:suppressAutoHyphens w:val="0"/>
        <w:ind w:right="-448"/>
        <w:rPr>
          <w:noProof w:val="0"/>
          <w:lang w:val="pt-BR"/>
        </w:rPr>
      </w:pPr>
    </w:p>
    <w:p w14:paraId="1F1EF42B" w14:textId="77777777" w:rsidR="00EC42DD" w:rsidRPr="007D24D4" w:rsidRDefault="00EC42DD" w:rsidP="00EC42DD">
      <w:pPr>
        <w:widowControl w:val="0"/>
        <w:suppressAutoHyphens w:val="0"/>
        <w:ind w:right="-448"/>
        <w:rPr>
          <w:noProof w:val="0"/>
          <w:lang w:val="pt-BR"/>
        </w:rPr>
      </w:pPr>
    </w:p>
    <w:p w14:paraId="0189C894" w14:textId="77777777" w:rsidR="00EC42DD" w:rsidRPr="00012FB4" w:rsidRDefault="00EC42DD" w:rsidP="00EC42DD">
      <w:pPr>
        <w:widowControl w:val="0"/>
        <w:suppressAutoHyphens w:val="0"/>
        <w:ind w:left="567" w:hanging="567"/>
        <w:rPr>
          <w:b/>
          <w:noProof w:val="0"/>
        </w:rPr>
      </w:pPr>
      <w:r w:rsidRPr="00012FB4">
        <w:rPr>
          <w:b/>
          <w:noProof w:val="0"/>
        </w:rPr>
        <w:t>8.</w:t>
      </w:r>
      <w:r w:rsidRPr="00012FB4">
        <w:rPr>
          <w:b/>
          <w:noProof w:val="0"/>
        </w:rPr>
        <w:tab/>
        <w:t>NUM</w:t>
      </w:r>
      <w:r w:rsidR="00DB019C" w:rsidRPr="00012FB4">
        <w:rPr>
          <w:b/>
          <w:noProof w:val="0"/>
        </w:rPr>
        <w:t>É</w:t>
      </w:r>
      <w:r w:rsidRPr="00012FB4">
        <w:rPr>
          <w:b/>
          <w:noProof w:val="0"/>
        </w:rPr>
        <w:t>ROS D’AUTORISATION DE MISE SUR LE MARCH</w:t>
      </w:r>
      <w:r w:rsidR="00DB019C" w:rsidRPr="00012FB4">
        <w:rPr>
          <w:b/>
          <w:noProof w:val="0"/>
        </w:rPr>
        <w:t>É</w:t>
      </w:r>
      <w:r w:rsidRPr="00012FB4">
        <w:rPr>
          <w:b/>
          <w:noProof w:val="0"/>
        </w:rPr>
        <w:t xml:space="preserve"> </w:t>
      </w:r>
    </w:p>
    <w:p w14:paraId="1DE076A9" w14:textId="77777777" w:rsidR="00EC42DD" w:rsidRPr="00012FB4" w:rsidRDefault="00EC42DD" w:rsidP="00EC42DD">
      <w:pPr>
        <w:widowControl w:val="0"/>
        <w:suppressAutoHyphens w:val="0"/>
        <w:rPr>
          <w:noProof w:val="0"/>
        </w:rPr>
      </w:pPr>
    </w:p>
    <w:p w14:paraId="47350145" w14:textId="77777777" w:rsidR="006C2AFF" w:rsidRPr="007D24D4" w:rsidRDefault="006C2AFF" w:rsidP="00EC42DD">
      <w:pPr>
        <w:widowControl w:val="0"/>
        <w:suppressAutoHyphens w:val="0"/>
        <w:autoSpaceDE w:val="0"/>
        <w:autoSpaceDN w:val="0"/>
        <w:adjustRightInd w:val="0"/>
        <w:rPr>
          <w:noProof w:val="0"/>
          <w:u w:val="single"/>
          <w:lang w:val="pt-BR"/>
        </w:rPr>
      </w:pPr>
      <w:proofErr w:type="spellStart"/>
      <w:r w:rsidRPr="007D24D4">
        <w:rPr>
          <w:noProof w:val="0"/>
          <w:u w:val="single"/>
          <w:lang w:val="pt-BR"/>
        </w:rPr>
        <w:t>NovoRapid</w:t>
      </w:r>
      <w:proofErr w:type="spellEnd"/>
      <w:r w:rsidRPr="007D24D4">
        <w:rPr>
          <w:noProof w:val="0"/>
          <w:u w:val="single"/>
          <w:lang w:val="pt-BR"/>
        </w:rPr>
        <w:t xml:space="preserve"> </w:t>
      </w:r>
      <w:proofErr w:type="spellStart"/>
      <w:r w:rsidRPr="007D24D4">
        <w:rPr>
          <w:noProof w:val="0"/>
          <w:u w:val="single"/>
          <w:lang w:val="pt-BR"/>
        </w:rPr>
        <w:t>flacon</w:t>
      </w:r>
      <w:proofErr w:type="spellEnd"/>
    </w:p>
    <w:p w14:paraId="577E8B2B" w14:textId="77777777" w:rsidR="00EC42DD" w:rsidRPr="007D24D4" w:rsidRDefault="00EC42DD" w:rsidP="00EC42DD">
      <w:pPr>
        <w:widowControl w:val="0"/>
        <w:suppressAutoHyphens w:val="0"/>
        <w:autoSpaceDE w:val="0"/>
        <w:autoSpaceDN w:val="0"/>
        <w:adjustRightInd w:val="0"/>
        <w:rPr>
          <w:noProof w:val="0"/>
          <w:lang w:val="pt-BR"/>
        </w:rPr>
      </w:pPr>
      <w:r w:rsidRPr="007D24D4">
        <w:rPr>
          <w:noProof w:val="0"/>
          <w:lang w:val="pt-BR"/>
        </w:rPr>
        <w:t>EU/1/99/119/001</w:t>
      </w:r>
    </w:p>
    <w:p w14:paraId="2CADE3B6" w14:textId="77777777" w:rsidR="00EC42DD" w:rsidRPr="007D24D4" w:rsidRDefault="00EC42DD" w:rsidP="00EC42DD">
      <w:pPr>
        <w:widowControl w:val="0"/>
        <w:suppressAutoHyphens w:val="0"/>
        <w:autoSpaceDE w:val="0"/>
        <w:autoSpaceDN w:val="0"/>
        <w:adjustRightInd w:val="0"/>
        <w:rPr>
          <w:noProof w:val="0"/>
          <w:lang w:val="pt-BR"/>
        </w:rPr>
      </w:pPr>
      <w:r w:rsidRPr="007D24D4">
        <w:rPr>
          <w:noProof w:val="0"/>
          <w:lang w:val="pt-BR"/>
        </w:rPr>
        <w:t>EU/1/99/119/008</w:t>
      </w:r>
    </w:p>
    <w:p w14:paraId="260596F5" w14:textId="77777777" w:rsidR="00EC42DD" w:rsidRPr="007D24D4" w:rsidRDefault="00EC42DD" w:rsidP="00EC42DD">
      <w:pPr>
        <w:widowControl w:val="0"/>
        <w:suppressAutoHyphens w:val="0"/>
        <w:autoSpaceDE w:val="0"/>
        <w:autoSpaceDN w:val="0"/>
        <w:adjustRightInd w:val="0"/>
        <w:rPr>
          <w:noProof w:val="0"/>
          <w:szCs w:val="22"/>
          <w:lang w:val="pt-BR"/>
        </w:rPr>
      </w:pPr>
      <w:r w:rsidRPr="007D24D4">
        <w:rPr>
          <w:noProof w:val="0"/>
          <w:szCs w:val="22"/>
          <w:lang w:val="pt-BR"/>
        </w:rPr>
        <w:t>EU/1/99/119/015</w:t>
      </w:r>
    </w:p>
    <w:p w14:paraId="3F7D06AD" w14:textId="77777777" w:rsidR="006C2AFF" w:rsidRPr="007D24D4" w:rsidRDefault="006C2AFF" w:rsidP="00EC42DD">
      <w:pPr>
        <w:widowControl w:val="0"/>
        <w:suppressAutoHyphens w:val="0"/>
        <w:autoSpaceDE w:val="0"/>
        <w:autoSpaceDN w:val="0"/>
        <w:adjustRightInd w:val="0"/>
        <w:rPr>
          <w:noProof w:val="0"/>
          <w:szCs w:val="22"/>
          <w:lang w:val="pt-BR"/>
        </w:rPr>
      </w:pPr>
    </w:p>
    <w:p w14:paraId="3A75F43D" w14:textId="77777777" w:rsidR="006C2AFF" w:rsidRPr="007D24D4" w:rsidRDefault="006C2AFF" w:rsidP="00EC42DD">
      <w:pPr>
        <w:widowControl w:val="0"/>
        <w:suppressAutoHyphens w:val="0"/>
        <w:autoSpaceDE w:val="0"/>
        <w:autoSpaceDN w:val="0"/>
        <w:adjustRightInd w:val="0"/>
        <w:rPr>
          <w:noProof w:val="0"/>
          <w:szCs w:val="22"/>
          <w:u w:val="single"/>
          <w:lang w:val="pt-BR"/>
        </w:rPr>
      </w:pPr>
      <w:proofErr w:type="spellStart"/>
      <w:r w:rsidRPr="007D24D4">
        <w:rPr>
          <w:noProof w:val="0"/>
          <w:szCs w:val="22"/>
          <w:u w:val="single"/>
          <w:lang w:val="pt-BR"/>
        </w:rPr>
        <w:t>NovoRapid</w:t>
      </w:r>
      <w:proofErr w:type="spellEnd"/>
      <w:r w:rsidRPr="007D24D4">
        <w:rPr>
          <w:noProof w:val="0"/>
          <w:szCs w:val="22"/>
          <w:u w:val="single"/>
          <w:lang w:val="pt-BR"/>
        </w:rPr>
        <w:t xml:space="preserve"> </w:t>
      </w:r>
      <w:proofErr w:type="spellStart"/>
      <w:r w:rsidRPr="007D24D4">
        <w:rPr>
          <w:noProof w:val="0"/>
          <w:szCs w:val="22"/>
          <w:u w:val="single"/>
          <w:lang w:val="pt-BR"/>
        </w:rPr>
        <w:t>Penfill</w:t>
      </w:r>
      <w:proofErr w:type="spellEnd"/>
    </w:p>
    <w:p w14:paraId="5A279662"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EU/1/99/119/003</w:t>
      </w:r>
    </w:p>
    <w:p w14:paraId="3BC11FB8"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EU/1/99/119/006</w:t>
      </w:r>
    </w:p>
    <w:p w14:paraId="7AEAA1D1" w14:textId="77777777" w:rsidR="006C2AFF" w:rsidRPr="007D24D4" w:rsidRDefault="006C2AFF" w:rsidP="006C2AFF">
      <w:pPr>
        <w:widowControl w:val="0"/>
        <w:suppressAutoHyphens w:val="0"/>
        <w:autoSpaceDE w:val="0"/>
        <w:autoSpaceDN w:val="0"/>
        <w:adjustRightInd w:val="0"/>
        <w:rPr>
          <w:noProof w:val="0"/>
          <w:lang w:val="pt-BR"/>
        </w:rPr>
      </w:pPr>
    </w:p>
    <w:p w14:paraId="164ED62D" w14:textId="77777777" w:rsidR="006C2AFF" w:rsidRPr="007D24D4" w:rsidRDefault="006C2AFF" w:rsidP="006C2AFF">
      <w:pPr>
        <w:widowControl w:val="0"/>
        <w:suppressAutoHyphens w:val="0"/>
        <w:autoSpaceDE w:val="0"/>
        <w:autoSpaceDN w:val="0"/>
        <w:adjustRightInd w:val="0"/>
        <w:rPr>
          <w:noProof w:val="0"/>
          <w:u w:val="single"/>
          <w:lang w:val="pt-BR"/>
        </w:rPr>
      </w:pPr>
      <w:proofErr w:type="spellStart"/>
      <w:r w:rsidRPr="007D24D4">
        <w:rPr>
          <w:noProof w:val="0"/>
          <w:u w:val="single"/>
          <w:lang w:val="pt-BR"/>
        </w:rPr>
        <w:t>NovoRapid</w:t>
      </w:r>
      <w:proofErr w:type="spellEnd"/>
      <w:r w:rsidRPr="007D24D4">
        <w:rPr>
          <w:noProof w:val="0"/>
          <w:u w:val="single"/>
          <w:lang w:val="pt-BR"/>
        </w:rPr>
        <w:t xml:space="preserve"> </w:t>
      </w:r>
      <w:proofErr w:type="spellStart"/>
      <w:r w:rsidRPr="007D24D4">
        <w:rPr>
          <w:noProof w:val="0"/>
          <w:u w:val="single"/>
          <w:lang w:val="pt-BR"/>
        </w:rPr>
        <w:t>FlexPen</w:t>
      </w:r>
      <w:proofErr w:type="spellEnd"/>
    </w:p>
    <w:p w14:paraId="697B2A94"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EU/1/99/119/009</w:t>
      </w:r>
    </w:p>
    <w:p w14:paraId="351D4C61"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EU/1/99/119/010</w:t>
      </w:r>
    </w:p>
    <w:p w14:paraId="4007EC32"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EU/1/99/119/011</w:t>
      </w:r>
    </w:p>
    <w:p w14:paraId="0AFD1488"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EU/1/99/119/017</w:t>
      </w:r>
    </w:p>
    <w:p w14:paraId="2A095B22"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EU/1/99/119/018</w:t>
      </w:r>
    </w:p>
    <w:p w14:paraId="43F9E3E5" w14:textId="77777777" w:rsidR="006C2AFF" w:rsidRPr="007D24D4" w:rsidRDefault="006C2AFF" w:rsidP="006C2AFF">
      <w:pPr>
        <w:widowControl w:val="0"/>
        <w:suppressAutoHyphens w:val="0"/>
        <w:autoSpaceDE w:val="0"/>
        <w:autoSpaceDN w:val="0"/>
        <w:adjustRightInd w:val="0"/>
        <w:rPr>
          <w:noProof w:val="0"/>
          <w:lang w:val="pt-BR"/>
        </w:rPr>
      </w:pPr>
    </w:p>
    <w:p w14:paraId="64A8990A" w14:textId="77777777" w:rsidR="006C2AFF" w:rsidRPr="007D24D4" w:rsidRDefault="006C2AFF" w:rsidP="006C2AFF">
      <w:pPr>
        <w:widowControl w:val="0"/>
        <w:suppressAutoHyphens w:val="0"/>
        <w:autoSpaceDE w:val="0"/>
        <w:autoSpaceDN w:val="0"/>
        <w:adjustRightInd w:val="0"/>
        <w:rPr>
          <w:noProof w:val="0"/>
          <w:u w:val="single"/>
          <w:lang w:val="pt-BR"/>
        </w:rPr>
      </w:pPr>
      <w:proofErr w:type="spellStart"/>
      <w:r w:rsidRPr="007D24D4">
        <w:rPr>
          <w:noProof w:val="0"/>
          <w:u w:val="single"/>
          <w:lang w:val="pt-BR"/>
        </w:rPr>
        <w:t>NovoRapid</w:t>
      </w:r>
      <w:proofErr w:type="spellEnd"/>
      <w:r w:rsidRPr="007D24D4">
        <w:rPr>
          <w:noProof w:val="0"/>
          <w:u w:val="single"/>
          <w:lang w:val="pt-BR"/>
        </w:rPr>
        <w:t xml:space="preserve"> </w:t>
      </w:r>
      <w:proofErr w:type="spellStart"/>
      <w:r w:rsidRPr="007D24D4">
        <w:rPr>
          <w:noProof w:val="0"/>
          <w:u w:val="single"/>
          <w:lang w:val="pt-BR"/>
        </w:rPr>
        <w:t>InnoLet</w:t>
      </w:r>
      <w:proofErr w:type="spellEnd"/>
    </w:p>
    <w:p w14:paraId="3303EE19"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EU/1/99/119/012</w:t>
      </w:r>
    </w:p>
    <w:p w14:paraId="38D20A47"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EU/1/99/119/013</w:t>
      </w:r>
    </w:p>
    <w:p w14:paraId="6CE10D6C"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EU/1/99/119/014</w:t>
      </w:r>
    </w:p>
    <w:p w14:paraId="10CCDAF4" w14:textId="77777777" w:rsidR="006C2AFF" w:rsidRPr="007D24D4" w:rsidRDefault="006C2AFF" w:rsidP="006C2AFF">
      <w:pPr>
        <w:widowControl w:val="0"/>
        <w:suppressAutoHyphens w:val="0"/>
        <w:autoSpaceDE w:val="0"/>
        <w:autoSpaceDN w:val="0"/>
        <w:adjustRightInd w:val="0"/>
        <w:rPr>
          <w:noProof w:val="0"/>
          <w:lang w:val="pt-BR"/>
        </w:rPr>
      </w:pPr>
    </w:p>
    <w:p w14:paraId="1DF879B7" w14:textId="77777777" w:rsidR="006C2AFF" w:rsidRPr="007D24D4" w:rsidRDefault="006C2AFF" w:rsidP="006C2AFF">
      <w:pPr>
        <w:widowControl w:val="0"/>
        <w:suppressAutoHyphens w:val="0"/>
        <w:autoSpaceDE w:val="0"/>
        <w:autoSpaceDN w:val="0"/>
        <w:adjustRightInd w:val="0"/>
        <w:rPr>
          <w:noProof w:val="0"/>
          <w:u w:val="single"/>
          <w:lang w:val="pt-BR"/>
        </w:rPr>
      </w:pPr>
      <w:proofErr w:type="spellStart"/>
      <w:r w:rsidRPr="007D24D4">
        <w:rPr>
          <w:noProof w:val="0"/>
          <w:u w:val="single"/>
          <w:lang w:val="pt-BR"/>
        </w:rPr>
        <w:t>NovoRapid</w:t>
      </w:r>
      <w:proofErr w:type="spellEnd"/>
      <w:r w:rsidRPr="007D24D4">
        <w:rPr>
          <w:noProof w:val="0"/>
          <w:u w:val="single"/>
          <w:lang w:val="pt-BR"/>
        </w:rPr>
        <w:t xml:space="preserve"> </w:t>
      </w:r>
      <w:proofErr w:type="spellStart"/>
      <w:r w:rsidRPr="007D24D4">
        <w:rPr>
          <w:noProof w:val="0"/>
          <w:u w:val="single"/>
          <w:lang w:val="pt-BR"/>
        </w:rPr>
        <w:t>FlexTouch</w:t>
      </w:r>
      <w:proofErr w:type="spellEnd"/>
    </w:p>
    <w:p w14:paraId="6062285C"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EU/1/99/119/019</w:t>
      </w:r>
    </w:p>
    <w:p w14:paraId="30B34B2E"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EU/1/99/119/020</w:t>
      </w:r>
    </w:p>
    <w:p w14:paraId="695803EB"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EU/1/99/119/021</w:t>
      </w:r>
    </w:p>
    <w:p w14:paraId="709B30E6" w14:textId="77777777" w:rsidR="006C2AFF" w:rsidRPr="007D24D4" w:rsidRDefault="006C2AFF" w:rsidP="006C2AFF">
      <w:pPr>
        <w:widowControl w:val="0"/>
        <w:suppressAutoHyphens w:val="0"/>
        <w:autoSpaceDE w:val="0"/>
        <w:autoSpaceDN w:val="0"/>
        <w:adjustRightInd w:val="0"/>
        <w:rPr>
          <w:noProof w:val="0"/>
          <w:lang w:val="pt-BR"/>
        </w:rPr>
      </w:pPr>
      <w:r w:rsidRPr="007D24D4">
        <w:rPr>
          <w:noProof w:val="0"/>
          <w:lang w:val="pt-BR"/>
        </w:rPr>
        <w:t>EU/1/99/119/022</w:t>
      </w:r>
    </w:p>
    <w:p w14:paraId="0CAFE24A" w14:textId="77777777" w:rsidR="006C2AFF" w:rsidRPr="00314599" w:rsidRDefault="006C2AFF" w:rsidP="006C2AFF">
      <w:pPr>
        <w:widowControl w:val="0"/>
        <w:suppressAutoHyphens w:val="0"/>
        <w:autoSpaceDE w:val="0"/>
        <w:autoSpaceDN w:val="0"/>
        <w:adjustRightInd w:val="0"/>
        <w:rPr>
          <w:noProof w:val="0"/>
          <w:lang w:val="pt-BR"/>
        </w:rPr>
      </w:pPr>
      <w:r w:rsidRPr="00314599">
        <w:rPr>
          <w:noProof w:val="0"/>
          <w:lang w:val="pt-BR"/>
        </w:rPr>
        <w:t>EU/1/99/119/023</w:t>
      </w:r>
    </w:p>
    <w:p w14:paraId="5288F8BD" w14:textId="77777777" w:rsidR="006C2AFF" w:rsidRPr="00314599" w:rsidRDefault="006C2AFF" w:rsidP="006C2AFF">
      <w:pPr>
        <w:widowControl w:val="0"/>
        <w:suppressAutoHyphens w:val="0"/>
        <w:autoSpaceDE w:val="0"/>
        <w:autoSpaceDN w:val="0"/>
        <w:adjustRightInd w:val="0"/>
        <w:rPr>
          <w:noProof w:val="0"/>
          <w:lang w:val="pt-BR"/>
        </w:rPr>
      </w:pPr>
    </w:p>
    <w:p w14:paraId="6BBB4BEA" w14:textId="77777777" w:rsidR="006C2AFF" w:rsidRPr="009C31A0" w:rsidRDefault="006C2AFF" w:rsidP="006C2AFF">
      <w:pPr>
        <w:widowControl w:val="0"/>
        <w:suppressAutoHyphens w:val="0"/>
        <w:autoSpaceDE w:val="0"/>
        <w:autoSpaceDN w:val="0"/>
        <w:adjustRightInd w:val="0"/>
        <w:rPr>
          <w:noProof w:val="0"/>
          <w:u w:val="single"/>
        </w:rPr>
      </w:pPr>
      <w:proofErr w:type="spellStart"/>
      <w:r w:rsidRPr="009C31A0">
        <w:rPr>
          <w:noProof w:val="0"/>
          <w:u w:val="single"/>
        </w:rPr>
        <w:t>NovoRapid</w:t>
      </w:r>
      <w:proofErr w:type="spellEnd"/>
      <w:r w:rsidRPr="009C31A0">
        <w:rPr>
          <w:noProof w:val="0"/>
          <w:u w:val="single"/>
        </w:rPr>
        <w:t xml:space="preserve"> </w:t>
      </w:r>
      <w:proofErr w:type="spellStart"/>
      <w:r w:rsidRPr="009C31A0">
        <w:rPr>
          <w:noProof w:val="0"/>
          <w:u w:val="single"/>
        </w:rPr>
        <w:t>PumpCart</w:t>
      </w:r>
      <w:proofErr w:type="spellEnd"/>
    </w:p>
    <w:p w14:paraId="0B5C475F" w14:textId="77777777" w:rsidR="006C2AFF" w:rsidRDefault="006C2AFF" w:rsidP="006C2AFF">
      <w:pPr>
        <w:widowControl w:val="0"/>
        <w:suppressAutoHyphens w:val="0"/>
        <w:autoSpaceDE w:val="0"/>
        <w:autoSpaceDN w:val="0"/>
        <w:adjustRightInd w:val="0"/>
        <w:rPr>
          <w:noProof w:val="0"/>
        </w:rPr>
      </w:pPr>
      <w:r>
        <w:rPr>
          <w:noProof w:val="0"/>
        </w:rPr>
        <w:t>EU/1/99/119/024</w:t>
      </w:r>
    </w:p>
    <w:p w14:paraId="6E2AC89F" w14:textId="77777777" w:rsidR="006C2AFF" w:rsidRPr="00012FB4" w:rsidRDefault="006C2AFF" w:rsidP="006C2AFF">
      <w:pPr>
        <w:widowControl w:val="0"/>
        <w:suppressAutoHyphens w:val="0"/>
        <w:autoSpaceDE w:val="0"/>
        <w:autoSpaceDN w:val="0"/>
        <w:adjustRightInd w:val="0"/>
        <w:rPr>
          <w:noProof w:val="0"/>
        </w:rPr>
      </w:pPr>
      <w:r>
        <w:rPr>
          <w:noProof w:val="0"/>
        </w:rPr>
        <w:t>EU/1/99/119/025</w:t>
      </w:r>
    </w:p>
    <w:p w14:paraId="7A5F760B" w14:textId="77777777" w:rsidR="00EC42DD" w:rsidRPr="00012FB4" w:rsidRDefault="00EC42DD" w:rsidP="00EC42DD">
      <w:pPr>
        <w:widowControl w:val="0"/>
        <w:suppressAutoHyphens w:val="0"/>
        <w:autoSpaceDE w:val="0"/>
        <w:autoSpaceDN w:val="0"/>
        <w:adjustRightInd w:val="0"/>
        <w:rPr>
          <w:noProof w:val="0"/>
        </w:rPr>
      </w:pPr>
    </w:p>
    <w:p w14:paraId="3B406E9F" w14:textId="77777777" w:rsidR="00EC42DD" w:rsidRPr="00012FB4" w:rsidRDefault="00EC42DD" w:rsidP="00EC42DD">
      <w:pPr>
        <w:widowControl w:val="0"/>
        <w:suppressAutoHyphens w:val="0"/>
        <w:rPr>
          <w:noProof w:val="0"/>
        </w:rPr>
      </w:pPr>
    </w:p>
    <w:p w14:paraId="31E08F85" w14:textId="77777777" w:rsidR="00EC42DD" w:rsidRPr="00012FB4" w:rsidRDefault="00EC42DD" w:rsidP="00EC42DD">
      <w:pPr>
        <w:widowControl w:val="0"/>
        <w:suppressAutoHyphens w:val="0"/>
        <w:ind w:left="567" w:hanging="567"/>
        <w:rPr>
          <w:b/>
          <w:noProof w:val="0"/>
        </w:rPr>
      </w:pPr>
      <w:r w:rsidRPr="00012FB4">
        <w:rPr>
          <w:b/>
          <w:noProof w:val="0"/>
        </w:rPr>
        <w:t>9.</w:t>
      </w:r>
      <w:r w:rsidRPr="00012FB4">
        <w:rPr>
          <w:b/>
          <w:noProof w:val="0"/>
        </w:rPr>
        <w:tab/>
        <w:t>DATE DE PREMI</w:t>
      </w:r>
      <w:r w:rsidR="00DB019C" w:rsidRPr="00012FB4">
        <w:rPr>
          <w:b/>
          <w:noProof w:val="0"/>
        </w:rPr>
        <w:t>È</w:t>
      </w:r>
      <w:r w:rsidRPr="00012FB4">
        <w:rPr>
          <w:b/>
          <w:noProof w:val="0"/>
        </w:rPr>
        <w:t>RE AUTORISATION/DE RENOUVELLEMENT DE L'AUTORISATION</w:t>
      </w:r>
    </w:p>
    <w:p w14:paraId="0EEEBF48" w14:textId="77777777" w:rsidR="00EC42DD" w:rsidRPr="00012FB4" w:rsidRDefault="00EC42DD" w:rsidP="00EC42DD">
      <w:pPr>
        <w:widowControl w:val="0"/>
        <w:suppressAutoHyphens w:val="0"/>
        <w:rPr>
          <w:noProof w:val="0"/>
        </w:rPr>
      </w:pPr>
    </w:p>
    <w:p w14:paraId="782CD816" w14:textId="77777777" w:rsidR="00EC42DD" w:rsidRPr="00012FB4" w:rsidRDefault="00EC42DD" w:rsidP="00EC42DD">
      <w:pPr>
        <w:widowControl w:val="0"/>
        <w:suppressAutoHyphens w:val="0"/>
        <w:rPr>
          <w:noProof w:val="0"/>
        </w:rPr>
      </w:pPr>
      <w:r w:rsidRPr="00012FB4">
        <w:rPr>
          <w:noProof w:val="0"/>
        </w:rPr>
        <w:t>Date de première autorisation : 7 septembre 1999</w:t>
      </w:r>
    </w:p>
    <w:p w14:paraId="6B6AC744" w14:textId="77777777" w:rsidR="00EC42DD" w:rsidRPr="00012FB4" w:rsidRDefault="00EC42DD" w:rsidP="00EC42DD">
      <w:pPr>
        <w:widowControl w:val="0"/>
        <w:suppressAutoHyphens w:val="0"/>
        <w:rPr>
          <w:noProof w:val="0"/>
        </w:rPr>
      </w:pPr>
      <w:r w:rsidRPr="00012FB4">
        <w:rPr>
          <w:noProof w:val="0"/>
        </w:rPr>
        <w:t xml:space="preserve">Date </w:t>
      </w:r>
      <w:r w:rsidR="00F8480D" w:rsidRPr="00012FB4">
        <w:rPr>
          <w:noProof w:val="0"/>
        </w:rPr>
        <w:t xml:space="preserve">de </w:t>
      </w:r>
      <w:r w:rsidRPr="00012FB4">
        <w:rPr>
          <w:noProof w:val="0"/>
        </w:rPr>
        <w:t>dernier renouvellement : 30 avril 2009</w:t>
      </w:r>
    </w:p>
    <w:p w14:paraId="7A6B5E88" w14:textId="77777777" w:rsidR="00EC42DD" w:rsidRPr="00012FB4" w:rsidRDefault="00EC42DD" w:rsidP="00EC42DD">
      <w:pPr>
        <w:widowControl w:val="0"/>
        <w:suppressAutoHyphens w:val="0"/>
        <w:rPr>
          <w:noProof w:val="0"/>
        </w:rPr>
      </w:pPr>
    </w:p>
    <w:p w14:paraId="041677BA" w14:textId="77777777" w:rsidR="00EC42DD" w:rsidRPr="00012FB4" w:rsidRDefault="00EC42DD" w:rsidP="00EC42DD">
      <w:pPr>
        <w:widowControl w:val="0"/>
        <w:suppressAutoHyphens w:val="0"/>
        <w:rPr>
          <w:noProof w:val="0"/>
        </w:rPr>
      </w:pPr>
    </w:p>
    <w:p w14:paraId="6CFBD8D5" w14:textId="77777777" w:rsidR="00EC42DD" w:rsidRDefault="00EC42DD" w:rsidP="00EC42DD">
      <w:pPr>
        <w:widowControl w:val="0"/>
        <w:suppressAutoHyphens w:val="0"/>
        <w:ind w:left="567" w:hanging="567"/>
        <w:rPr>
          <w:b/>
          <w:noProof w:val="0"/>
        </w:rPr>
      </w:pPr>
      <w:r w:rsidRPr="00012FB4">
        <w:rPr>
          <w:b/>
          <w:noProof w:val="0"/>
        </w:rPr>
        <w:t>10.</w:t>
      </w:r>
      <w:r w:rsidRPr="00012FB4">
        <w:rPr>
          <w:b/>
          <w:noProof w:val="0"/>
        </w:rPr>
        <w:tab/>
        <w:t xml:space="preserve">DATE DE MISE </w:t>
      </w:r>
      <w:r w:rsidR="00DB019C" w:rsidRPr="00012FB4">
        <w:rPr>
          <w:b/>
          <w:noProof w:val="0"/>
        </w:rPr>
        <w:t>À</w:t>
      </w:r>
      <w:r w:rsidRPr="00012FB4">
        <w:rPr>
          <w:b/>
          <w:noProof w:val="0"/>
        </w:rPr>
        <w:t xml:space="preserve"> JOUR DU TEXTE</w:t>
      </w:r>
    </w:p>
    <w:p w14:paraId="14BA6169" w14:textId="77777777" w:rsidR="00E739E5" w:rsidRDefault="00E739E5" w:rsidP="00EC42DD">
      <w:pPr>
        <w:widowControl w:val="0"/>
        <w:suppressAutoHyphens w:val="0"/>
        <w:ind w:left="567" w:hanging="567"/>
        <w:rPr>
          <w:b/>
          <w:noProof w:val="0"/>
        </w:rPr>
      </w:pPr>
    </w:p>
    <w:p w14:paraId="4D37C0B3" w14:textId="007BCBA1" w:rsidR="00E739E5" w:rsidRPr="00A36966" w:rsidRDefault="00E739E5" w:rsidP="00314599">
      <w:pPr>
        <w:widowControl w:val="0"/>
        <w:suppressAutoHyphens w:val="0"/>
        <w:ind w:left="567" w:hanging="567"/>
        <w:rPr>
          <w:bCs/>
          <w:noProof w:val="0"/>
        </w:rPr>
      </w:pPr>
    </w:p>
    <w:p w14:paraId="6EE87EC6" w14:textId="77777777" w:rsidR="00EC42DD" w:rsidRPr="00012FB4" w:rsidRDefault="00EC42DD" w:rsidP="00EC42DD">
      <w:pPr>
        <w:widowControl w:val="0"/>
        <w:suppressAutoHyphens w:val="0"/>
        <w:rPr>
          <w:noProof w:val="0"/>
          <w:szCs w:val="22"/>
        </w:rPr>
      </w:pPr>
    </w:p>
    <w:p w14:paraId="68545369" w14:textId="77777777" w:rsidR="00EC42DD" w:rsidRPr="00012FB4" w:rsidRDefault="00EC42DD" w:rsidP="00EC42DD">
      <w:pPr>
        <w:tabs>
          <w:tab w:val="clear" w:pos="567"/>
        </w:tabs>
        <w:suppressAutoHyphens w:val="0"/>
        <w:autoSpaceDE w:val="0"/>
        <w:autoSpaceDN w:val="0"/>
        <w:adjustRightInd w:val="0"/>
        <w:rPr>
          <w:noProof w:val="0"/>
          <w:szCs w:val="22"/>
          <w:lang w:eastAsia="en-GB"/>
        </w:rPr>
      </w:pPr>
      <w:r w:rsidRPr="00012FB4">
        <w:rPr>
          <w:noProof w:val="0"/>
          <w:szCs w:val="22"/>
          <w:lang w:eastAsia="en-GB"/>
        </w:rPr>
        <w:t>Des informations détaillées sur ce médicament sont disponibles sur le site internet de l’Agence</w:t>
      </w:r>
    </w:p>
    <w:p w14:paraId="0610C920" w14:textId="77777777" w:rsidR="00EC42DD" w:rsidRPr="00012FB4" w:rsidRDefault="00EC42DD" w:rsidP="00EC42DD">
      <w:pPr>
        <w:widowControl w:val="0"/>
        <w:suppressAutoHyphens w:val="0"/>
        <w:rPr>
          <w:noProof w:val="0"/>
          <w:szCs w:val="22"/>
          <w:lang w:eastAsia="en-GB"/>
        </w:rPr>
      </w:pPr>
      <w:proofErr w:type="gramStart"/>
      <w:r w:rsidRPr="00012FB4">
        <w:rPr>
          <w:noProof w:val="0"/>
          <w:szCs w:val="22"/>
          <w:lang w:eastAsia="en-GB"/>
        </w:rPr>
        <w:t>européenne</w:t>
      </w:r>
      <w:proofErr w:type="gramEnd"/>
      <w:r w:rsidRPr="00012FB4">
        <w:rPr>
          <w:noProof w:val="0"/>
          <w:szCs w:val="22"/>
          <w:lang w:eastAsia="en-GB"/>
        </w:rPr>
        <w:t xml:space="preserve"> </w:t>
      </w:r>
      <w:r w:rsidR="00F8480D" w:rsidRPr="00012FB4">
        <w:rPr>
          <w:noProof w:val="0"/>
          <w:szCs w:val="22"/>
          <w:lang w:eastAsia="en-GB"/>
        </w:rPr>
        <w:t xml:space="preserve">des </w:t>
      </w:r>
      <w:r w:rsidRPr="00012FB4">
        <w:rPr>
          <w:noProof w:val="0"/>
          <w:szCs w:val="22"/>
          <w:lang w:eastAsia="en-GB"/>
        </w:rPr>
        <w:t>médicament</w:t>
      </w:r>
      <w:r w:rsidR="00F8480D" w:rsidRPr="00012FB4">
        <w:rPr>
          <w:noProof w:val="0"/>
          <w:szCs w:val="22"/>
          <w:lang w:eastAsia="en-GB"/>
        </w:rPr>
        <w:t>s</w:t>
      </w:r>
      <w:r w:rsidRPr="00012FB4">
        <w:rPr>
          <w:noProof w:val="0"/>
          <w:szCs w:val="22"/>
          <w:lang w:eastAsia="en-GB"/>
        </w:rPr>
        <w:t xml:space="preserve"> </w:t>
      </w:r>
      <w:hyperlink r:id="rId11" w:history="1">
        <w:r w:rsidRPr="00012FB4">
          <w:rPr>
            <w:rStyle w:val="Lienhypertexte"/>
            <w:noProof w:val="0"/>
            <w:color w:val="0000CC"/>
            <w:szCs w:val="22"/>
            <w:lang w:eastAsia="en-GB"/>
          </w:rPr>
          <w:t>http://www.ema.europa.eu.</w:t>
        </w:r>
      </w:hyperlink>
    </w:p>
    <w:p w14:paraId="4D008C44" w14:textId="77777777" w:rsidR="00B516DF" w:rsidRPr="00012FB4" w:rsidRDefault="00EC42DD" w:rsidP="00EC42DD">
      <w:pPr>
        <w:widowControl w:val="0"/>
        <w:suppressAutoHyphens w:val="0"/>
        <w:rPr>
          <w:noProof w:val="0"/>
          <w:szCs w:val="22"/>
        </w:rPr>
      </w:pPr>
      <w:r w:rsidRPr="00012FB4">
        <w:rPr>
          <w:noProof w:val="0"/>
        </w:rPr>
        <w:br w:type="page"/>
      </w:r>
    </w:p>
    <w:p w14:paraId="2911FD06" w14:textId="77777777" w:rsidR="00EC42DD" w:rsidRPr="00012FB4" w:rsidRDefault="00EC42DD" w:rsidP="00120F9D">
      <w:pPr>
        <w:widowControl w:val="0"/>
        <w:suppressAutoHyphens w:val="0"/>
        <w:ind w:left="567" w:hanging="567"/>
        <w:rPr>
          <w:noProof w:val="0"/>
        </w:rPr>
      </w:pPr>
    </w:p>
    <w:p w14:paraId="32248D5F" w14:textId="77777777" w:rsidR="00EC42DD" w:rsidRPr="00012FB4" w:rsidRDefault="00EC42DD" w:rsidP="00EC42DD">
      <w:pPr>
        <w:widowControl w:val="0"/>
        <w:suppressAutoHyphens w:val="0"/>
        <w:rPr>
          <w:noProof w:val="0"/>
        </w:rPr>
      </w:pPr>
    </w:p>
    <w:p w14:paraId="3F504636" w14:textId="77777777" w:rsidR="00EC42DD" w:rsidRPr="00012FB4" w:rsidRDefault="00EC42DD" w:rsidP="00EC42DD">
      <w:pPr>
        <w:widowControl w:val="0"/>
        <w:suppressAutoHyphens w:val="0"/>
        <w:rPr>
          <w:noProof w:val="0"/>
        </w:rPr>
      </w:pPr>
    </w:p>
    <w:p w14:paraId="05A25126" w14:textId="77777777" w:rsidR="00EC42DD" w:rsidRPr="00012FB4" w:rsidRDefault="00EC42DD" w:rsidP="00EC42DD">
      <w:pPr>
        <w:widowControl w:val="0"/>
        <w:suppressAutoHyphens w:val="0"/>
        <w:rPr>
          <w:noProof w:val="0"/>
        </w:rPr>
      </w:pPr>
    </w:p>
    <w:p w14:paraId="3F0FD5E1" w14:textId="77777777" w:rsidR="00EC42DD" w:rsidRPr="00012FB4" w:rsidRDefault="00EC42DD" w:rsidP="00EC42DD">
      <w:pPr>
        <w:widowControl w:val="0"/>
        <w:suppressAutoHyphens w:val="0"/>
        <w:rPr>
          <w:noProof w:val="0"/>
        </w:rPr>
      </w:pPr>
    </w:p>
    <w:p w14:paraId="5D8CDF9E" w14:textId="77777777" w:rsidR="00EC42DD" w:rsidRPr="00012FB4" w:rsidRDefault="00EC42DD" w:rsidP="00EC42DD">
      <w:pPr>
        <w:widowControl w:val="0"/>
        <w:suppressAutoHyphens w:val="0"/>
        <w:rPr>
          <w:noProof w:val="0"/>
        </w:rPr>
      </w:pPr>
    </w:p>
    <w:p w14:paraId="006BAA29" w14:textId="77777777" w:rsidR="00EC42DD" w:rsidRPr="00012FB4" w:rsidRDefault="00EC42DD" w:rsidP="00EC42DD">
      <w:pPr>
        <w:widowControl w:val="0"/>
        <w:suppressAutoHyphens w:val="0"/>
        <w:rPr>
          <w:noProof w:val="0"/>
        </w:rPr>
      </w:pPr>
    </w:p>
    <w:p w14:paraId="3D6BA0BD" w14:textId="77777777" w:rsidR="00EC42DD" w:rsidRPr="00012FB4" w:rsidRDefault="00EC42DD" w:rsidP="00EC42DD">
      <w:pPr>
        <w:widowControl w:val="0"/>
        <w:suppressAutoHyphens w:val="0"/>
        <w:rPr>
          <w:noProof w:val="0"/>
        </w:rPr>
      </w:pPr>
    </w:p>
    <w:p w14:paraId="65025531" w14:textId="77777777" w:rsidR="00EC42DD" w:rsidRPr="00012FB4" w:rsidRDefault="00EC42DD" w:rsidP="00EC42DD">
      <w:pPr>
        <w:widowControl w:val="0"/>
        <w:suppressAutoHyphens w:val="0"/>
        <w:rPr>
          <w:noProof w:val="0"/>
        </w:rPr>
      </w:pPr>
    </w:p>
    <w:p w14:paraId="258B18A3" w14:textId="77777777" w:rsidR="00EC42DD" w:rsidRPr="00012FB4" w:rsidRDefault="00EC42DD" w:rsidP="00EC42DD">
      <w:pPr>
        <w:widowControl w:val="0"/>
        <w:suppressAutoHyphens w:val="0"/>
        <w:rPr>
          <w:noProof w:val="0"/>
        </w:rPr>
      </w:pPr>
    </w:p>
    <w:p w14:paraId="643CE4E7" w14:textId="77777777" w:rsidR="00EC42DD" w:rsidRPr="00012FB4" w:rsidRDefault="00EC42DD" w:rsidP="00EC42DD">
      <w:pPr>
        <w:widowControl w:val="0"/>
        <w:suppressAutoHyphens w:val="0"/>
        <w:rPr>
          <w:noProof w:val="0"/>
        </w:rPr>
      </w:pPr>
    </w:p>
    <w:p w14:paraId="0F265AE5" w14:textId="77777777" w:rsidR="00EC42DD" w:rsidRPr="00012FB4" w:rsidRDefault="00EC42DD" w:rsidP="00EC42DD">
      <w:pPr>
        <w:widowControl w:val="0"/>
        <w:suppressAutoHyphens w:val="0"/>
        <w:rPr>
          <w:noProof w:val="0"/>
        </w:rPr>
      </w:pPr>
    </w:p>
    <w:p w14:paraId="4D79C906" w14:textId="77777777" w:rsidR="00EC42DD" w:rsidRPr="00012FB4" w:rsidRDefault="00EC42DD" w:rsidP="00EC42DD">
      <w:pPr>
        <w:widowControl w:val="0"/>
        <w:suppressAutoHyphens w:val="0"/>
        <w:rPr>
          <w:noProof w:val="0"/>
        </w:rPr>
      </w:pPr>
    </w:p>
    <w:p w14:paraId="5421D01B" w14:textId="77777777" w:rsidR="00EC42DD" w:rsidRPr="00012FB4" w:rsidRDefault="00EC42DD" w:rsidP="00EC42DD">
      <w:pPr>
        <w:widowControl w:val="0"/>
        <w:suppressAutoHyphens w:val="0"/>
        <w:rPr>
          <w:noProof w:val="0"/>
        </w:rPr>
      </w:pPr>
    </w:p>
    <w:p w14:paraId="30398F59" w14:textId="77777777" w:rsidR="00EC42DD" w:rsidRPr="00012FB4" w:rsidRDefault="00EC42DD" w:rsidP="00EC42DD">
      <w:pPr>
        <w:widowControl w:val="0"/>
        <w:suppressAutoHyphens w:val="0"/>
        <w:rPr>
          <w:noProof w:val="0"/>
        </w:rPr>
      </w:pPr>
    </w:p>
    <w:p w14:paraId="2B3D269F" w14:textId="77777777" w:rsidR="00EC42DD" w:rsidRPr="00012FB4" w:rsidRDefault="00EC42DD" w:rsidP="00EC42DD">
      <w:pPr>
        <w:widowControl w:val="0"/>
        <w:suppressAutoHyphens w:val="0"/>
        <w:rPr>
          <w:noProof w:val="0"/>
        </w:rPr>
      </w:pPr>
    </w:p>
    <w:p w14:paraId="63FF5AB5" w14:textId="77777777" w:rsidR="00EC42DD" w:rsidRPr="00012FB4" w:rsidRDefault="00EC42DD" w:rsidP="00EC42DD">
      <w:pPr>
        <w:widowControl w:val="0"/>
        <w:suppressAutoHyphens w:val="0"/>
        <w:rPr>
          <w:noProof w:val="0"/>
        </w:rPr>
      </w:pPr>
    </w:p>
    <w:p w14:paraId="5647AD64" w14:textId="77777777" w:rsidR="00EC42DD" w:rsidRPr="00012FB4" w:rsidRDefault="00EC42DD" w:rsidP="00EC42DD">
      <w:pPr>
        <w:widowControl w:val="0"/>
        <w:suppressAutoHyphens w:val="0"/>
        <w:rPr>
          <w:noProof w:val="0"/>
        </w:rPr>
      </w:pPr>
    </w:p>
    <w:p w14:paraId="16D3B4CA" w14:textId="77777777" w:rsidR="00EC42DD" w:rsidRPr="00012FB4" w:rsidRDefault="00EC42DD" w:rsidP="00EC42DD">
      <w:pPr>
        <w:widowControl w:val="0"/>
        <w:suppressAutoHyphens w:val="0"/>
        <w:rPr>
          <w:noProof w:val="0"/>
        </w:rPr>
      </w:pPr>
    </w:p>
    <w:p w14:paraId="52CB6C98" w14:textId="77777777" w:rsidR="00EC42DD" w:rsidRPr="00012FB4" w:rsidRDefault="00EC42DD" w:rsidP="00EC42DD">
      <w:pPr>
        <w:widowControl w:val="0"/>
        <w:suppressAutoHyphens w:val="0"/>
        <w:rPr>
          <w:noProof w:val="0"/>
        </w:rPr>
      </w:pPr>
    </w:p>
    <w:p w14:paraId="6111DA6F" w14:textId="77777777" w:rsidR="00EC42DD" w:rsidRPr="00012FB4" w:rsidRDefault="00EC42DD" w:rsidP="00EC42DD">
      <w:pPr>
        <w:widowControl w:val="0"/>
        <w:suppressAutoHyphens w:val="0"/>
        <w:rPr>
          <w:noProof w:val="0"/>
        </w:rPr>
      </w:pPr>
    </w:p>
    <w:p w14:paraId="04F5BEA7" w14:textId="77777777" w:rsidR="00EC42DD" w:rsidRPr="00012FB4" w:rsidRDefault="00EC42DD" w:rsidP="00EC42DD">
      <w:pPr>
        <w:widowControl w:val="0"/>
        <w:suppressAutoHyphens w:val="0"/>
        <w:rPr>
          <w:b/>
          <w:noProof w:val="0"/>
        </w:rPr>
      </w:pPr>
    </w:p>
    <w:p w14:paraId="629FB67A" w14:textId="77777777" w:rsidR="00EC42DD" w:rsidRPr="00012FB4" w:rsidRDefault="00EC42DD" w:rsidP="00EC42DD">
      <w:pPr>
        <w:widowControl w:val="0"/>
        <w:suppressAutoHyphens w:val="0"/>
        <w:rPr>
          <w:b/>
          <w:noProof w:val="0"/>
        </w:rPr>
      </w:pPr>
    </w:p>
    <w:p w14:paraId="24284DCC" w14:textId="77777777" w:rsidR="00EC42DD" w:rsidRPr="00012FB4" w:rsidRDefault="00EC42DD" w:rsidP="00EC42DD">
      <w:pPr>
        <w:widowControl w:val="0"/>
        <w:suppressAutoHyphens w:val="0"/>
        <w:jc w:val="center"/>
        <w:rPr>
          <w:noProof w:val="0"/>
        </w:rPr>
      </w:pPr>
      <w:r w:rsidRPr="00012FB4">
        <w:rPr>
          <w:b/>
          <w:noProof w:val="0"/>
        </w:rPr>
        <w:t>ANNEXE II</w:t>
      </w:r>
    </w:p>
    <w:p w14:paraId="393D5F08" w14:textId="77777777" w:rsidR="00EC42DD" w:rsidRPr="00012FB4" w:rsidRDefault="00EC42DD" w:rsidP="00EC42DD">
      <w:pPr>
        <w:widowControl w:val="0"/>
        <w:suppressAutoHyphens w:val="0"/>
        <w:ind w:left="1701" w:right="1134" w:hanging="567"/>
        <w:rPr>
          <w:b/>
          <w:bCs/>
          <w:noProof w:val="0"/>
        </w:rPr>
      </w:pPr>
    </w:p>
    <w:p w14:paraId="02737A2C" w14:textId="77777777" w:rsidR="00EC42DD" w:rsidRPr="00012FB4" w:rsidRDefault="00EC42DD" w:rsidP="00EC42DD">
      <w:pPr>
        <w:widowControl w:val="0"/>
        <w:suppressAutoHyphens w:val="0"/>
        <w:ind w:left="1701" w:right="1134" w:hanging="567"/>
        <w:rPr>
          <w:b/>
          <w:noProof w:val="0"/>
        </w:rPr>
      </w:pPr>
      <w:r w:rsidRPr="00012FB4">
        <w:rPr>
          <w:b/>
          <w:noProof w:val="0"/>
        </w:rPr>
        <w:t>A.</w:t>
      </w:r>
      <w:r w:rsidRPr="00012FB4">
        <w:rPr>
          <w:b/>
          <w:noProof w:val="0"/>
        </w:rPr>
        <w:tab/>
        <w:t xml:space="preserve">FABRICANTS </w:t>
      </w:r>
      <w:r w:rsidR="00AA7689">
        <w:rPr>
          <w:b/>
          <w:noProof w:val="0"/>
        </w:rPr>
        <w:t>DE LA SUBSTANCE</w:t>
      </w:r>
      <w:r w:rsidR="00E157D1" w:rsidRPr="00012FB4">
        <w:rPr>
          <w:b/>
          <w:noProof w:val="0"/>
        </w:rPr>
        <w:t xml:space="preserve"> ACTI</w:t>
      </w:r>
      <w:r w:rsidR="00AA7689">
        <w:rPr>
          <w:b/>
          <w:noProof w:val="0"/>
        </w:rPr>
        <w:t>VE</w:t>
      </w:r>
      <w:r w:rsidRPr="00012FB4">
        <w:rPr>
          <w:b/>
          <w:noProof w:val="0"/>
        </w:rPr>
        <w:t xml:space="preserve"> D’ORIGINE BIOLOGIQUE ET FABRICANTS RESPONSABLES DE LA LIB</w:t>
      </w:r>
      <w:r w:rsidR="00E157D1" w:rsidRPr="00012FB4">
        <w:rPr>
          <w:b/>
          <w:noProof w:val="0"/>
        </w:rPr>
        <w:t>É</w:t>
      </w:r>
      <w:r w:rsidRPr="00012FB4">
        <w:rPr>
          <w:b/>
          <w:noProof w:val="0"/>
        </w:rPr>
        <w:t>RATION DES LOTS</w:t>
      </w:r>
    </w:p>
    <w:p w14:paraId="2322894E" w14:textId="77777777" w:rsidR="00EC42DD" w:rsidRPr="00012FB4" w:rsidRDefault="00EC42DD" w:rsidP="00EC42DD">
      <w:pPr>
        <w:widowControl w:val="0"/>
        <w:numPr>
          <w:ilvl w:val="12"/>
          <w:numId w:val="0"/>
        </w:numPr>
        <w:suppressAutoHyphens w:val="0"/>
        <w:ind w:left="1701" w:right="1134" w:hanging="567"/>
        <w:rPr>
          <w:b/>
          <w:noProof w:val="0"/>
        </w:rPr>
      </w:pPr>
    </w:p>
    <w:p w14:paraId="7EFA4C54" w14:textId="77777777" w:rsidR="00EC42DD" w:rsidRPr="00012FB4" w:rsidRDefault="00EC42DD" w:rsidP="00EC42DD">
      <w:pPr>
        <w:widowControl w:val="0"/>
        <w:suppressAutoHyphens w:val="0"/>
        <w:ind w:left="1701" w:right="1134" w:hanging="567"/>
        <w:rPr>
          <w:b/>
          <w:noProof w:val="0"/>
        </w:rPr>
      </w:pPr>
      <w:r w:rsidRPr="00012FB4">
        <w:rPr>
          <w:b/>
          <w:noProof w:val="0"/>
        </w:rPr>
        <w:t>B.</w:t>
      </w:r>
      <w:r w:rsidRPr="00012FB4">
        <w:rPr>
          <w:b/>
          <w:noProof w:val="0"/>
        </w:rPr>
        <w:tab/>
        <w:t>CONDITIONS OU RESTRICTIONS DE D</w:t>
      </w:r>
      <w:r w:rsidR="00E157D1" w:rsidRPr="00012FB4">
        <w:rPr>
          <w:b/>
          <w:noProof w:val="0"/>
        </w:rPr>
        <w:t>É</w:t>
      </w:r>
      <w:r w:rsidRPr="00012FB4">
        <w:rPr>
          <w:b/>
          <w:noProof w:val="0"/>
        </w:rPr>
        <w:t>LIVRANCE ET D’UTILISATION</w:t>
      </w:r>
    </w:p>
    <w:p w14:paraId="634F1EEF" w14:textId="77777777" w:rsidR="00EC42DD" w:rsidRPr="00012FB4" w:rsidRDefault="00EC42DD" w:rsidP="00EC42DD">
      <w:pPr>
        <w:widowControl w:val="0"/>
        <w:suppressAutoHyphens w:val="0"/>
        <w:ind w:left="1701" w:right="1134" w:hanging="567"/>
        <w:rPr>
          <w:b/>
          <w:noProof w:val="0"/>
        </w:rPr>
      </w:pPr>
    </w:p>
    <w:p w14:paraId="6D62B0BB" w14:textId="77777777" w:rsidR="00EC42DD" w:rsidRPr="00012FB4" w:rsidRDefault="00EC42DD" w:rsidP="00EC42DD">
      <w:pPr>
        <w:widowControl w:val="0"/>
        <w:suppressAutoHyphens w:val="0"/>
        <w:ind w:left="1701" w:right="1134" w:hanging="567"/>
        <w:rPr>
          <w:b/>
          <w:noProof w:val="0"/>
        </w:rPr>
      </w:pPr>
      <w:r w:rsidRPr="00012FB4">
        <w:rPr>
          <w:b/>
          <w:noProof w:val="0"/>
        </w:rPr>
        <w:t>C.</w:t>
      </w:r>
      <w:r w:rsidRPr="00012FB4">
        <w:rPr>
          <w:b/>
          <w:noProof w:val="0"/>
        </w:rPr>
        <w:tab/>
        <w:t>AUTRES CONDITIONS ET OBLIGATIONS DE L’AUTORISATION DE MISE SUR LE MARCH</w:t>
      </w:r>
      <w:r w:rsidR="00E157D1" w:rsidRPr="00012FB4">
        <w:rPr>
          <w:b/>
          <w:noProof w:val="0"/>
        </w:rPr>
        <w:t>É</w:t>
      </w:r>
      <w:r w:rsidRPr="00012FB4">
        <w:rPr>
          <w:b/>
          <w:noProof w:val="0"/>
        </w:rPr>
        <w:t xml:space="preserve"> </w:t>
      </w:r>
    </w:p>
    <w:p w14:paraId="7E22E413" w14:textId="77777777" w:rsidR="00E157D1" w:rsidRPr="00012FB4" w:rsidRDefault="00E157D1" w:rsidP="00E157D1">
      <w:pPr>
        <w:widowControl w:val="0"/>
        <w:suppressAutoHyphens w:val="0"/>
        <w:ind w:left="1701" w:right="1134" w:hanging="567"/>
        <w:rPr>
          <w:b/>
          <w:noProof w:val="0"/>
        </w:rPr>
      </w:pPr>
    </w:p>
    <w:p w14:paraId="1B94ADB5" w14:textId="77777777" w:rsidR="00E157D1" w:rsidRPr="00012FB4" w:rsidRDefault="00E157D1" w:rsidP="00E157D1">
      <w:pPr>
        <w:widowControl w:val="0"/>
        <w:suppressAutoHyphens w:val="0"/>
        <w:ind w:left="1701" w:right="1134" w:hanging="567"/>
        <w:rPr>
          <w:b/>
          <w:noProof w:val="0"/>
        </w:rPr>
      </w:pPr>
      <w:r w:rsidRPr="00012FB4">
        <w:rPr>
          <w:b/>
          <w:noProof w:val="0"/>
        </w:rPr>
        <w:t>D.</w:t>
      </w:r>
      <w:r w:rsidRPr="00012FB4">
        <w:rPr>
          <w:b/>
          <w:noProof w:val="0"/>
        </w:rPr>
        <w:tab/>
        <w:t>CONDITIONS OU RESTRICTIONS EN VUE D’UNE UTILISATION SÛRE ET EFFICACE DU MÉDICAMENT</w:t>
      </w:r>
    </w:p>
    <w:p w14:paraId="31D8B586" w14:textId="77777777" w:rsidR="00E157D1" w:rsidRPr="00012FB4" w:rsidRDefault="00E157D1" w:rsidP="00EC42DD">
      <w:pPr>
        <w:pStyle w:val="EMEA2"/>
        <w:rPr>
          <w:noProof w:val="0"/>
        </w:rPr>
      </w:pPr>
    </w:p>
    <w:p w14:paraId="61B89511" w14:textId="77777777" w:rsidR="00EC42DD" w:rsidRPr="00012FB4" w:rsidRDefault="00EC42DD" w:rsidP="00EC42DD">
      <w:pPr>
        <w:pStyle w:val="EMEA2"/>
        <w:rPr>
          <w:noProof w:val="0"/>
        </w:rPr>
      </w:pPr>
      <w:r w:rsidRPr="00012FB4">
        <w:rPr>
          <w:noProof w:val="0"/>
        </w:rPr>
        <w:br w:type="page"/>
      </w:r>
      <w:r w:rsidRPr="00012FB4">
        <w:rPr>
          <w:noProof w:val="0"/>
        </w:rPr>
        <w:lastRenderedPageBreak/>
        <w:t>A.</w:t>
      </w:r>
      <w:r w:rsidRPr="00012FB4">
        <w:rPr>
          <w:noProof w:val="0"/>
        </w:rPr>
        <w:tab/>
        <w:t xml:space="preserve">FABRICANTS </w:t>
      </w:r>
      <w:r w:rsidR="00AA7689" w:rsidRPr="00012FB4">
        <w:rPr>
          <w:noProof w:val="0"/>
        </w:rPr>
        <w:t>D</w:t>
      </w:r>
      <w:r w:rsidR="00AA7689">
        <w:rPr>
          <w:noProof w:val="0"/>
        </w:rPr>
        <w:t>E</w:t>
      </w:r>
      <w:r w:rsidR="00AA7689" w:rsidRPr="00012FB4">
        <w:rPr>
          <w:noProof w:val="0"/>
        </w:rPr>
        <w:t xml:space="preserve"> </w:t>
      </w:r>
      <w:r w:rsidR="00AA7689">
        <w:rPr>
          <w:noProof w:val="0"/>
        </w:rPr>
        <w:t>LA SUBSTANCE</w:t>
      </w:r>
      <w:r w:rsidR="00E157D1" w:rsidRPr="00012FB4">
        <w:rPr>
          <w:noProof w:val="0"/>
        </w:rPr>
        <w:t xml:space="preserve"> ACTI</w:t>
      </w:r>
      <w:r w:rsidR="00AA7689">
        <w:rPr>
          <w:noProof w:val="0"/>
        </w:rPr>
        <w:t>VE</w:t>
      </w:r>
      <w:r w:rsidRPr="00012FB4">
        <w:rPr>
          <w:noProof w:val="0"/>
        </w:rPr>
        <w:t xml:space="preserve"> D'ORIGINE BIOLOGIQUE ET FABRICANTS RESPONSABLES DE LA LIB</w:t>
      </w:r>
      <w:r w:rsidR="00E157D1" w:rsidRPr="00012FB4">
        <w:rPr>
          <w:noProof w:val="0"/>
        </w:rPr>
        <w:t>É</w:t>
      </w:r>
      <w:r w:rsidRPr="00012FB4">
        <w:rPr>
          <w:noProof w:val="0"/>
        </w:rPr>
        <w:t>RATION DES LOTS</w:t>
      </w:r>
    </w:p>
    <w:p w14:paraId="013BA0A5" w14:textId="77777777" w:rsidR="00EC42DD" w:rsidRPr="00012FB4" w:rsidRDefault="00EC42DD" w:rsidP="00EC42DD">
      <w:pPr>
        <w:widowControl w:val="0"/>
        <w:suppressAutoHyphens w:val="0"/>
        <w:ind w:left="567" w:hanging="567"/>
        <w:rPr>
          <w:b/>
          <w:noProof w:val="0"/>
        </w:rPr>
      </w:pPr>
    </w:p>
    <w:p w14:paraId="678E89E5" w14:textId="77777777" w:rsidR="00EC42DD" w:rsidRPr="00012FB4" w:rsidRDefault="00EC42DD" w:rsidP="00EC42DD">
      <w:pPr>
        <w:widowControl w:val="0"/>
        <w:suppressAutoHyphens w:val="0"/>
        <w:rPr>
          <w:noProof w:val="0"/>
          <w:u w:val="single"/>
        </w:rPr>
      </w:pPr>
      <w:r w:rsidRPr="00012FB4">
        <w:rPr>
          <w:noProof w:val="0"/>
          <w:u w:val="single"/>
        </w:rPr>
        <w:t xml:space="preserve">Nom et adresse des fabricants </w:t>
      </w:r>
      <w:r w:rsidR="00E157D1" w:rsidRPr="00012FB4">
        <w:rPr>
          <w:noProof w:val="0"/>
          <w:u w:val="single"/>
        </w:rPr>
        <w:t>d</w:t>
      </w:r>
      <w:r w:rsidR="00AA7689">
        <w:rPr>
          <w:noProof w:val="0"/>
          <w:u w:val="single"/>
        </w:rPr>
        <w:t>e la substance</w:t>
      </w:r>
      <w:r w:rsidR="00E157D1" w:rsidRPr="00012FB4">
        <w:rPr>
          <w:noProof w:val="0"/>
          <w:u w:val="single"/>
        </w:rPr>
        <w:t xml:space="preserve"> acti</w:t>
      </w:r>
      <w:r w:rsidR="00AA7689">
        <w:rPr>
          <w:noProof w:val="0"/>
          <w:u w:val="single"/>
        </w:rPr>
        <w:t>ve</w:t>
      </w:r>
      <w:r w:rsidRPr="00012FB4">
        <w:rPr>
          <w:noProof w:val="0"/>
          <w:u w:val="single"/>
        </w:rPr>
        <w:t xml:space="preserve"> d'origine biologique</w:t>
      </w:r>
    </w:p>
    <w:p w14:paraId="624CF99F" w14:textId="77777777" w:rsidR="00EC42DD" w:rsidRPr="00012FB4" w:rsidRDefault="00EC42DD" w:rsidP="00EC42DD">
      <w:pPr>
        <w:widowControl w:val="0"/>
        <w:suppressAutoHyphens w:val="0"/>
        <w:rPr>
          <w:noProof w:val="0"/>
        </w:rPr>
      </w:pPr>
    </w:p>
    <w:p w14:paraId="3E112F7D" w14:textId="77777777" w:rsidR="00EC42DD" w:rsidRPr="007D24D4" w:rsidRDefault="00EC42DD" w:rsidP="00EC42DD">
      <w:pPr>
        <w:widowControl w:val="0"/>
        <w:suppressAutoHyphens w:val="0"/>
        <w:rPr>
          <w:noProof w:val="0"/>
          <w:lang w:val="pt-BR"/>
        </w:rPr>
      </w:pPr>
      <w:r w:rsidRPr="007D24D4">
        <w:rPr>
          <w:noProof w:val="0"/>
          <w:lang w:val="pt-BR"/>
        </w:rPr>
        <w:t>Novo Nordisk A/S</w:t>
      </w:r>
    </w:p>
    <w:p w14:paraId="3457A960" w14:textId="77777777" w:rsidR="00EC42DD" w:rsidRPr="007D24D4" w:rsidRDefault="00EC42DD" w:rsidP="00EC42DD">
      <w:pPr>
        <w:widowControl w:val="0"/>
        <w:suppressAutoHyphens w:val="0"/>
        <w:rPr>
          <w:noProof w:val="0"/>
          <w:lang w:val="pt-BR"/>
        </w:rPr>
      </w:pPr>
      <w:proofErr w:type="spellStart"/>
      <w:r w:rsidRPr="007D24D4">
        <w:rPr>
          <w:noProof w:val="0"/>
          <w:lang w:val="pt-BR"/>
        </w:rPr>
        <w:t>Hallas</w:t>
      </w:r>
      <w:proofErr w:type="spellEnd"/>
      <w:r w:rsidRPr="007D24D4">
        <w:rPr>
          <w:noProof w:val="0"/>
          <w:lang w:val="pt-BR"/>
        </w:rPr>
        <w:t xml:space="preserve"> </w:t>
      </w:r>
      <w:proofErr w:type="spellStart"/>
      <w:r w:rsidRPr="007D24D4">
        <w:rPr>
          <w:noProof w:val="0"/>
          <w:lang w:val="pt-BR"/>
        </w:rPr>
        <w:t>Allé</w:t>
      </w:r>
      <w:proofErr w:type="spellEnd"/>
    </w:p>
    <w:p w14:paraId="22098EFC" w14:textId="77777777" w:rsidR="00EC42DD" w:rsidRPr="007D24D4" w:rsidRDefault="00EC42DD" w:rsidP="00EC42DD">
      <w:pPr>
        <w:widowControl w:val="0"/>
        <w:suppressAutoHyphens w:val="0"/>
        <w:rPr>
          <w:noProof w:val="0"/>
          <w:lang w:val="pt-BR"/>
        </w:rPr>
      </w:pPr>
      <w:r w:rsidRPr="007D24D4">
        <w:rPr>
          <w:noProof w:val="0"/>
          <w:lang w:val="pt-BR"/>
        </w:rPr>
        <w:t xml:space="preserve">DK-4400 </w:t>
      </w:r>
      <w:proofErr w:type="spellStart"/>
      <w:r w:rsidRPr="007D24D4">
        <w:rPr>
          <w:noProof w:val="0"/>
          <w:lang w:val="pt-BR"/>
        </w:rPr>
        <w:t>Kalundborg</w:t>
      </w:r>
      <w:proofErr w:type="spellEnd"/>
    </w:p>
    <w:p w14:paraId="63BF1B7B" w14:textId="77777777" w:rsidR="00EC42DD" w:rsidRPr="007D24D4" w:rsidRDefault="00EC42DD" w:rsidP="00EC42DD">
      <w:pPr>
        <w:widowControl w:val="0"/>
        <w:suppressAutoHyphens w:val="0"/>
        <w:rPr>
          <w:noProof w:val="0"/>
          <w:lang w:val="pt-BR"/>
        </w:rPr>
      </w:pPr>
      <w:proofErr w:type="spellStart"/>
      <w:r w:rsidRPr="007D24D4">
        <w:rPr>
          <w:noProof w:val="0"/>
          <w:lang w:val="pt-BR"/>
        </w:rPr>
        <w:t>Danemark</w:t>
      </w:r>
      <w:proofErr w:type="spellEnd"/>
    </w:p>
    <w:p w14:paraId="358E37E5" w14:textId="77777777" w:rsidR="00EC42DD" w:rsidRPr="007D24D4" w:rsidRDefault="00EC42DD" w:rsidP="00EC42DD">
      <w:pPr>
        <w:rPr>
          <w:noProof w:val="0"/>
          <w:szCs w:val="22"/>
          <w:lang w:val="pt-BR"/>
        </w:rPr>
      </w:pPr>
    </w:p>
    <w:p w14:paraId="2C03097C" w14:textId="77777777" w:rsidR="00EC42DD" w:rsidRPr="007D24D4" w:rsidRDefault="00EC42DD" w:rsidP="00EC42DD">
      <w:pPr>
        <w:rPr>
          <w:noProof w:val="0"/>
          <w:color w:val="000000"/>
          <w:szCs w:val="22"/>
          <w:lang w:val="pt-BR"/>
        </w:rPr>
      </w:pPr>
      <w:r w:rsidRPr="007D24D4">
        <w:rPr>
          <w:noProof w:val="0"/>
          <w:color w:val="000000"/>
          <w:szCs w:val="22"/>
          <w:lang w:val="pt-BR"/>
        </w:rPr>
        <w:t>Novo Nordisk A/S</w:t>
      </w:r>
    </w:p>
    <w:p w14:paraId="0B8FA3DB" w14:textId="77777777" w:rsidR="00EC42DD" w:rsidRPr="00314599" w:rsidRDefault="00EC42DD" w:rsidP="00EC42DD">
      <w:pPr>
        <w:rPr>
          <w:noProof w:val="0"/>
          <w:color w:val="000000"/>
          <w:szCs w:val="22"/>
        </w:rPr>
      </w:pPr>
      <w:r w:rsidRPr="00314599">
        <w:rPr>
          <w:noProof w:val="0"/>
          <w:color w:val="000000"/>
          <w:szCs w:val="22"/>
        </w:rPr>
        <w:t>Novo Allé</w:t>
      </w:r>
    </w:p>
    <w:p w14:paraId="208DB8D1" w14:textId="77777777" w:rsidR="00EC42DD" w:rsidRPr="00012FB4" w:rsidRDefault="00EC42DD" w:rsidP="00EC42DD">
      <w:pPr>
        <w:rPr>
          <w:noProof w:val="0"/>
          <w:color w:val="000000"/>
          <w:szCs w:val="22"/>
        </w:rPr>
      </w:pPr>
      <w:r w:rsidRPr="00012FB4">
        <w:rPr>
          <w:noProof w:val="0"/>
          <w:color w:val="000000"/>
          <w:szCs w:val="22"/>
        </w:rPr>
        <w:t xml:space="preserve">DK-2880 </w:t>
      </w:r>
      <w:proofErr w:type="spellStart"/>
      <w:r w:rsidRPr="00012FB4">
        <w:rPr>
          <w:noProof w:val="0"/>
          <w:color w:val="000000"/>
          <w:szCs w:val="22"/>
        </w:rPr>
        <w:t>Bagsværd</w:t>
      </w:r>
      <w:proofErr w:type="spellEnd"/>
    </w:p>
    <w:p w14:paraId="77F7DC80" w14:textId="77777777" w:rsidR="00EC42DD" w:rsidRPr="00012FB4" w:rsidRDefault="00EC42DD" w:rsidP="00EC42DD">
      <w:pPr>
        <w:widowControl w:val="0"/>
        <w:suppressAutoHyphens w:val="0"/>
        <w:rPr>
          <w:noProof w:val="0"/>
          <w:color w:val="000000"/>
          <w:szCs w:val="22"/>
        </w:rPr>
      </w:pPr>
      <w:r w:rsidRPr="00012FB4">
        <w:rPr>
          <w:noProof w:val="0"/>
          <w:color w:val="000000"/>
          <w:szCs w:val="22"/>
        </w:rPr>
        <w:t>Danemark</w:t>
      </w:r>
    </w:p>
    <w:p w14:paraId="7AD30BA3" w14:textId="77777777" w:rsidR="00EC42DD" w:rsidRPr="00012FB4" w:rsidRDefault="00EC42DD" w:rsidP="00EC42DD">
      <w:pPr>
        <w:widowControl w:val="0"/>
        <w:suppressAutoHyphens w:val="0"/>
        <w:rPr>
          <w:noProof w:val="0"/>
        </w:rPr>
      </w:pPr>
    </w:p>
    <w:p w14:paraId="0D727736" w14:textId="77777777" w:rsidR="00EC42DD" w:rsidRPr="00012FB4" w:rsidRDefault="00EC42DD" w:rsidP="00EC42DD">
      <w:pPr>
        <w:widowControl w:val="0"/>
        <w:suppressAutoHyphens w:val="0"/>
        <w:rPr>
          <w:noProof w:val="0"/>
          <w:u w:val="single"/>
        </w:rPr>
      </w:pPr>
      <w:r w:rsidRPr="00012FB4">
        <w:rPr>
          <w:noProof w:val="0"/>
          <w:u w:val="single"/>
        </w:rPr>
        <w:t>Nom et adresse des fabricants responsables de la libération des lots</w:t>
      </w:r>
    </w:p>
    <w:p w14:paraId="7B5403FE" w14:textId="77777777" w:rsidR="00EC42DD" w:rsidRPr="00012FB4" w:rsidRDefault="00EC42DD" w:rsidP="00EC42DD">
      <w:pPr>
        <w:widowControl w:val="0"/>
        <w:suppressAutoHyphens w:val="0"/>
        <w:rPr>
          <w:noProof w:val="0"/>
        </w:rPr>
      </w:pPr>
    </w:p>
    <w:p w14:paraId="612A1C03" w14:textId="77777777" w:rsidR="00EC42DD" w:rsidRPr="007D24D4" w:rsidRDefault="00EC42DD" w:rsidP="00EC42DD">
      <w:pPr>
        <w:widowControl w:val="0"/>
        <w:suppressAutoHyphens w:val="0"/>
        <w:autoSpaceDE w:val="0"/>
        <w:autoSpaceDN w:val="0"/>
        <w:adjustRightInd w:val="0"/>
        <w:rPr>
          <w:b/>
          <w:bCs/>
          <w:noProof w:val="0"/>
          <w:lang w:val="en-GB" w:eastAsia="da-DK"/>
        </w:rPr>
      </w:pPr>
      <w:proofErr w:type="spellStart"/>
      <w:r w:rsidRPr="007D24D4">
        <w:rPr>
          <w:b/>
          <w:bCs/>
          <w:noProof w:val="0"/>
          <w:lang w:val="en-GB" w:eastAsia="da-DK"/>
        </w:rPr>
        <w:t>NovoRapid</w:t>
      </w:r>
      <w:proofErr w:type="spellEnd"/>
      <w:r w:rsidRPr="007D24D4">
        <w:rPr>
          <w:b/>
          <w:bCs/>
          <w:noProof w:val="0"/>
          <w:lang w:val="en-GB" w:eastAsia="da-DK"/>
        </w:rPr>
        <w:t xml:space="preserve"> flacon, </w:t>
      </w:r>
      <w:proofErr w:type="spellStart"/>
      <w:r w:rsidRPr="007D24D4">
        <w:rPr>
          <w:b/>
          <w:bCs/>
          <w:noProof w:val="0"/>
          <w:lang w:val="en-GB" w:eastAsia="da-DK"/>
        </w:rPr>
        <w:t>InnoLet</w:t>
      </w:r>
      <w:proofErr w:type="spellEnd"/>
      <w:r w:rsidR="00E157D1" w:rsidRPr="007D24D4">
        <w:rPr>
          <w:b/>
          <w:bCs/>
          <w:noProof w:val="0"/>
          <w:lang w:val="en-GB" w:eastAsia="da-DK"/>
        </w:rPr>
        <w:t xml:space="preserve">, </w:t>
      </w:r>
      <w:r w:rsidRPr="007D24D4">
        <w:rPr>
          <w:b/>
          <w:bCs/>
          <w:noProof w:val="0"/>
          <w:lang w:val="en-GB" w:eastAsia="da-DK"/>
        </w:rPr>
        <w:t>FlexTouch</w:t>
      </w:r>
      <w:r w:rsidR="00E157D1" w:rsidRPr="007D24D4">
        <w:rPr>
          <w:b/>
          <w:bCs/>
          <w:noProof w:val="0"/>
          <w:lang w:val="en-GB" w:eastAsia="da-DK"/>
        </w:rPr>
        <w:t xml:space="preserve"> et </w:t>
      </w:r>
      <w:proofErr w:type="spellStart"/>
      <w:proofErr w:type="gramStart"/>
      <w:r w:rsidR="00E157D1" w:rsidRPr="007D24D4">
        <w:rPr>
          <w:b/>
          <w:bCs/>
          <w:noProof w:val="0"/>
          <w:lang w:val="en-GB" w:eastAsia="da-DK"/>
        </w:rPr>
        <w:t>PumpCart</w:t>
      </w:r>
      <w:proofErr w:type="spellEnd"/>
      <w:r w:rsidRPr="007D24D4">
        <w:rPr>
          <w:b/>
          <w:bCs/>
          <w:noProof w:val="0"/>
          <w:lang w:val="en-GB" w:eastAsia="da-DK"/>
        </w:rPr>
        <w:t> :</w:t>
      </w:r>
      <w:proofErr w:type="gramEnd"/>
    </w:p>
    <w:p w14:paraId="278178EE" w14:textId="77777777" w:rsidR="00EC42DD" w:rsidRPr="007D24D4" w:rsidRDefault="00EC42DD" w:rsidP="00EC42DD">
      <w:pPr>
        <w:widowControl w:val="0"/>
        <w:suppressAutoHyphens w:val="0"/>
        <w:autoSpaceDE w:val="0"/>
        <w:autoSpaceDN w:val="0"/>
        <w:adjustRightInd w:val="0"/>
        <w:rPr>
          <w:noProof w:val="0"/>
          <w:lang w:val="en-GB" w:eastAsia="da-DK"/>
        </w:rPr>
      </w:pPr>
    </w:p>
    <w:p w14:paraId="2D091422" w14:textId="77777777" w:rsidR="00EC42DD" w:rsidRPr="007D24D4" w:rsidRDefault="00EC42DD" w:rsidP="00EC42DD">
      <w:pPr>
        <w:widowControl w:val="0"/>
        <w:suppressAutoHyphens w:val="0"/>
        <w:autoSpaceDE w:val="0"/>
        <w:autoSpaceDN w:val="0"/>
        <w:adjustRightInd w:val="0"/>
        <w:rPr>
          <w:noProof w:val="0"/>
          <w:lang w:val="en-GB" w:eastAsia="da-DK"/>
        </w:rPr>
      </w:pPr>
      <w:r w:rsidRPr="007D24D4">
        <w:rPr>
          <w:noProof w:val="0"/>
          <w:lang w:val="en-GB" w:eastAsia="da-DK"/>
        </w:rPr>
        <w:t>Novo Nordisk A/S</w:t>
      </w:r>
    </w:p>
    <w:p w14:paraId="505635BE" w14:textId="77777777" w:rsidR="00EC42DD" w:rsidRPr="007D24D4" w:rsidRDefault="00EC42DD" w:rsidP="00EC42DD">
      <w:pPr>
        <w:widowControl w:val="0"/>
        <w:suppressAutoHyphens w:val="0"/>
        <w:autoSpaceDE w:val="0"/>
        <w:autoSpaceDN w:val="0"/>
        <w:adjustRightInd w:val="0"/>
        <w:rPr>
          <w:noProof w:val="0"/>
          <w:lang w:val="en-GB" w:eastAsia="da-DK"/>
        </w:rPr>
      </w:pPr>
      <w:r w:rsidRPr="007D24D4">
        <w:rPr>
          <w:noProof w:val="0"/>
          <w:lang w:val="en-GB" w:eastAsia="da-DK"/>
        </w:rPr>
        <w:t xml:space="preserve">Novo </w:t>
      </w:r>
      <w:proofErr w:type="spellStart"/>
      <w:r w:rsidRPr="007D24D4">
        <w:rPr>
          <w:noProof w:val="0"/>
          <w:lang w:val="en-GB" w:eastAsia="da-DK"/>
        </w:rPr>
        <w:t>Allé</w:t>
      </w:r>
      <w:proofErr w:type="spellEnd"/>
    </w:p>
    <w:p w14:paraId="16588840" w14:textId="77777777" w:rsidR="00EC42DD" w:rsidRPr="007D24D4" w:rsidRDefault="00EC42DD" w:rsidP="00EC42DD">
      <w:pPr>
        <w:widowControl w:val="0"/>
        <w:suppressAutoHyphens w:val="0"/>
        <w:autoSpaceDE w:val="0"/>
        <w:autoSpaceDN w:val="0"/>
        <w:adjustRightInd w:val="0"/>
        <w:rPr>
          <w:noProof w:val="0"/>
          <w:lang w:val="en-GB" w:eastAsia="da-DK"/>
        </w:rPr>
      </w:pPr>
      <w:r w:rsidRPr="007D24D4">
        <w:rPr>
          <w:noProof w:val="0"/>
          <w:lang w:val="en-GB" w:eastAsia="da-DK"/>
        </w:rPr>
        <w:t xml:space="preserve">DK-2880 </w:t>
      </w:r>
      <w:proofErr w:type="spellStart"/>
      <w:r w:rsidRPr="007D24D4">
        <w:rPr>
          <w:noProof w:val="0"/>
          <w:lang w:val="en-GB" w:eastAsia="da-DK"/>
        </w:rPr>
        <w:t>Bagsværd</w:t>
      </w:r>
      <w:proofErr w:type="spellEnd"/>
    </w:p>
    <w:p w14:paraId="5D6FCB00" w14:textId="77777777" w:rsidR="00EC42DD" w:rsidRPr="007D24D4" w:rsidRDefault="00EC42DD" w:rsidP="00EC42DD">
      <w:pPr>
        <w:widowControl w:val="0"/>
        <w:suppressAutoHyphens w:val="0"/>
        <w:autoSpaceDE w:val="0"/>
        <w:autoSpaceDN w:val="0"/>
        <w:adjustRightInd w:val="0"/>
        <w:rPr>
          <w:noProof w:val="0"/>
          <w:lang w:val="en-GB" w:eastAsia="da-DK"/>
        </w:rPr>
      </w:pPr>
      <w:proofErr w:type="spellStart"/>
      <w:r w:rsidRPr="007D24D4">
        <w:rPr>
          <w:noProof w:val="0"/>
          <w:lang w:val="en-GB" w:eastAsia="da-DK"/>
        </w:rPr>
        <w:t>Danemark</w:t>
      </w:r>
      <w:proofErr w:type="spellEnd"/>
    </w:p>
    <w:p w14:paraId="24CBB158" w14:textId="77777777" w:rsidR="00EC42DD" w:rsidRPr="007D24D4" w:rsidRDefault="00EC42DD" w:rsidP="00EC42DD">
      <w:pPr>
        <w:widowControl w:val="0"/>
        <w:suppressAutoHyphens w:val="0"/>
        <w:autoSpaceDE w:val="0"/>
        <w:autoSpaceDN w:val="0"/>
        <w:adjustRightInd w:val="0"/>
        <w:rPr>
          <w:b/>
          <w:bCs/>
          <w:noProof w:val="0"/>
          <w:lang w:val="en-GB" w:eastAsia="da-DK"/>
        </w:rPr>
      </w:pPr>
    </w:p>
    <w:p w14:paraId="355F377D" w14:textId="77777777" w:rsidR="00EC42DD" w:rsidRPr="007D24D4" w:rsidRDefault="00EC42DD" w:rsidP="00EC42DD">
      <w:pPr>
        <w:widowControl w:val="0"/>
        <w:suppressAutoHyphens w:val="0"/>
        <w:autoSpaceDE w:val="0"/>
        <w:autoSpaceDN w:val="0"/>
        <w:adjustRightInd w:val="0"/>
        <w:rPr>
          <w:b/>
          <w:bCs/>
          <w:noProof w:val="0"/>
          <w:lang w:val="en-GB" w:eastAsia="da-DK"/>
        </w:rPr>
      </w:pPr>
      <w:proofErr w:type="spellStart"/>
      <w:r w:rsidRPr="007D24D4">
        <w:rPr>
          <w:b/>
          <w:bCs/>
          <w:noProof w:val="0"/>
          <w:lang w:val="en-GB" w:eastAsia="da-DK"/>
        </w:rPr>
        <w:t>NovoRapid</w:t>
      </w:r>
      <w:proofErr w:type="spellEnd"/>
      <w:r w:rsidRPr="007D24D4">
        <w:rPr>
          <w:b/>
          <w:bCs/>
          <w:noProof w:val="0"/>
          <w:lang w:val="en-GB" w:eastAsia="da-DK"/>
        </w:rPr>
        <w:t xml:space="preserve"> </w:t>
      </w:r>
      <w:proofErr w:type="spellStart"/>
      <w:r w:rsidRPr="007D24D4">
        <w:rPr>
          <w:b/>
          <w:bCs/>
          <w:noProof w:val="0"/>
          <w:lang w:val="en-GB" w:eastAsia="da-DK"/>
        </w:rPr>
        <w:t>Penfill</w:t>
      </w:r>
      <w:proofErr w:type="spellEnd"/>
      <w:r w:rsidRPr="007D24D4">
        <w:rPr>
          <w:b/>
          <w:bCs/>
          <w:noProof w:val="0"/>
          <w:lang w:val="en-GB" w:eastAsia="da-DK"/>
        </w:rPr>
        <w:t xml:space="preserve"> et </w:t>
      </w:r>
      <w:proofErr w:type="spellStart"/>
      <w:proofErr w:type="gramStart"/>
      <w:r w:rsidRPr="007D24D4">
        <w:rPr>
          <w:b/>
          <w:bCs/>
          <w:noProof w:val="0"/>
          <w:lang w:val="en-GB" w:eastAsia="da-DK"/>
        </w:rPr>
        <w:t>FlexPen</w:t>
      </w:r>
      <w:proofErr w:type="spellEnd"/>
      <w:r w:rsidRPr="007D24D4">
        <w:rPr>
          <w:b/>
          <w:bCs/>
          <w:noProof w:val="0"/>
          <w:lang w:val="en-GB" w:eastAsia="da-DK"/>
        </w:rPr>
        <w:t> :</w:t>
      </w:r>
      <w:proofErr w:type="gramEnd"/>
    </w:p>
    <w:p w14:paraId="20E08AEE" w14:textId="77777777" w:rsidR="00EC42DD" w:rsidRPr="007D24D4" w:rsidRDefault="00EC42DD" w:rsidP="00EC42DD">
      <w:pPr>
        <w:widowControl w:val="0"/>
        <w:suppressAutoHyphens w:val="0"/>
        <w:autoSpaceDE w:val="0"/>
        <w:autoSpaceDN w:val="0"/>
        <w:adjustRightInd w:val="0"/>
        <w:rPr>
          <w:noProof w:val="0"/>
          <w:lang w:val="en-GB" w:eastAsia="da-DK"/>
        </w:rPr>
      </w:pPr>
    </w:p>
    <w:p w14:paraId="613EA21A" w14:textId="77777777" w:rsidR="00EC42DD" w:rsidRPr="007D24D4" w:rsidRDefault="00EC42DD" w:rsidP="00EC42DD">
      <w:pPr>
        <w:widowControl w:val="0"/>
        <w:suppressAutoHyphens w:val="0"/>
        <w:autoSpaceDE w:val="0"/>
        <w:autoSpaceDN w:val="0"/>
        <w:adjustRightInd w:val="0"/>
        <w:rPr>
          <w:noProof w:val="0"/>
          <w:lang w:val="en-GB" w:eastAsia="da-DK"/>
        </w:rPr>
      </w:pPr>
      <w:r w:rsidRPr="007D24D4">
        <w:rPr>
          <w:noProof w:val="0"/>
          <w:lang w:val="en-GB" w:eastAsia="da-DK"/>
        </w:rPr>
        <w:t>Novo Nordisk A/S</w:t>
      </w:r>
    </w:p>
    <w:p w14:paraId="3ADDB0E3" w14:textId="77777777" w:rsidR="00EC42DD" w:rsidRPr="00314599" w:rsidRDefault="00EC42DD" w:rsidP="00EC42DD">
      <w:pPr>
        <w:widowControl w:val="0"/>
        <w:suppressAutoHyphens w:val="0"/>
        <w:autoSpaceDE w:val="0"/>
        <w:autoSpaceDN w:val="0"/>
        <w:adjustRightInd w:val="0"/>
        <w:rPr>
          <w:noProof w:val="0"/>
          <w:lang w:val="da-DK" w:eastAsia="da-DK"/>
        </w:rPr>
      </w:pPr>
      <w:r w:rsidRPr="00314599">
        <w:rPr>
          <w:noProof w:val="0"/>
          <w:lang w:val="da-DK" w:eastAsia="da-DK"/>
        </w:rPr>
        <w:t>Novo Allé</w:t>
      </w:r>
    </w:p>
    <w:p w14:paraId="65D7CE74" w14:textId="77777777" w:rsidR="00EC42DD" w:rsidRPr="00314599" w:rsidRDefault="00EC42DD" w:rsidP="00EC42DD">
      <w:pPr>
        <w:widowControl w:val="0"/>
        <w:suppressAutoHyphens w:val="0"/>
        <w:autoSpaceDE w:val="0"/>
        <w:autoSpaceDN w:val="0"/>
        <w:adjustRightInd w:val="0"/>
        <w:rPr>
          <w:noProof w:val="0"/>
          <w:lang w:val="da-DK" w:eastAsia="da-DK"/>
        </w:rPr>
      </w:pPr>
      <w:r w:rsidRPr="00314599">
        <w:rPr>
          <w:noProof w:val="0"/>
          <w:lang w:val="da-DK" w:eastAsia="da-DK"/>
        </w:rPr>
        <w:t>DK-2880 Bagsværd</w:t>
      </w:r>
    </w:p>
    <w:p w14:paraId="231817C0" w14:textId="77777777" w:rsidR="00EC42DD" w:rsidRPr="00314599" w:rsidRDefault="00EC42DD" w:rsidP="00EC42DD">
      <w:pPr>
        <w:widowControl w:val="0"/>
        <w:suppressAutoHyphens w:val="0"/>
        <w:autoSpaceDE w:val="0"/>
        <w:autoSpaceDN w:val="0"/>
        <w:adjustRightInd w:val="0"/>
        <w:rPr>
          <w:noProof w:val="0"/>
          <w:lang w:val="da-DK" w:eastAsia="da-DK"/>
        </w:rPr>
      </w:pPr>
      <w:r w:rsidRPr="00314599">
        <w:rPr>
          <w:noProof w:val="0"/>
          <w:lang w:val="da-DK" w:eastAsia="da-DK"/>
        </w:rPr>
        <w:t>Danemark</w:t>
      </w:r>
    </w:p>
    <w:p w14:paraId="6E53F1E5" w14:textId="77777777" w:rsidR="00EC42DD" w:rsidRPr="00314599" w:rsidRDefault="00EC42DD" w:rsidP="00EC42DD">
      <w:pPr>
        <w:widowControl w:val="0"/>
        <w:suppressAutoHyphens w:val="0"/>
        <w:autoSpaceDE w:val="0"/>
        <w:autoSpaceDN w:val="0"/>
        <w:adjustRightInd w:val="0"/>
        <w:rPr>
          <w:noProof w:val="0"/>
          <w:lang w:val="da-DK" w:eastAsia="da-DK"/>
        </w:rPr>
      </w:pPr>
    </w:p>
    <w:p w14:paraId="2573D388" w14:textId="77777777" w:rsidR="00EC42DD" w:rsidRPr="00314599" w:rsidRDefault="00EC42DD" w:rsidP="00EC42DD">
      <w:pPr>
        <w:widowControl w:val="0"/>
        <w:suppressAutoHyphens w:val="0"/>
        <w:autoSpaceDE w:val="0"/>
        <w:autoSpaceDN w:val="0"/>
        <w:adjustRightInd w:val="0"/>
        <w:rPr>
          <w:noProof w:val="0"/>
          <w:lang w:val="da-DK" w:eastAsia="da-DK"/>
        </w:rPr>
      </w:pPr>
      <w:r w:rsidRPr="00314599">
        <w:rPr>
          <w:noProof w:val="0"/>
          <w:lang w:val="da-DK" w:eastAsia="da-DK"/>
        </w:rPr>
        <w:t>Novo Nordisk Production SAS</w:t>
      </w:r>
    </w:p>
    <w:p w14:paraId="6786CD43" w14:textId="77777777" w:rsidR="00EC42DD" w:rsidRPr="00012FB4" w:rsidRDefault="00EC42DD" w:rsidP="00EC42DD">
      <w:pPr>
        <w:widowControl w:val="0"/>
        <w:suppressAutoHyphens w:val="0"/>
        <w:autoSpaceDE w:val="0"/>
        <w:autoSpaceDN w:val="0"/>
        <w:adjustRightInd w:val="0"/>
        <w:rPr>
          <w:noProof w:val="0"/>
          <w:lang w:eastAsia="da-DK"/>
        </w:rPr>
      </w:pPr>
      <w:r w:rsidRPr="00012FB4">
        <w:rPr>
          <w:noProof w:val="0"/>
        </w:rPr>
        <w:t>45, Avenue d’Orléans</w:t>
      </w:r>
    </w:p>
    <w:p w14:paraId="397D80C5" w14:textId="77777777" w:rsidR="00EC42DD" w:rsidRPr="00012FB4" w:rsidRDefault="00EC42DD" w:rsidP="00EC42DD">
      <w:pPr>
        <w:widowControl w:val="0"/>
        <w:suppressAutoHyphens w:val="0"/>
        <w:autoSpaceDE w:val="0"/>
        <w:autoSpaceDN w:val="0"/>
        <w:adjustRightInd w:val="0"/>
        <w:rPr>
          <w:noProof w:val="0"/>
          <w:lang w:eastAsia="da-DK"/>
        </w:rPr>
      </w:pPr>
      <w:r w:rsidRPr="00012FB4">
        <w:rPr>
          <w:noProof w:val="0"/>
          <w:lang w:eastAsia="da-DK"/>
        </w:rPr>
        <w:t>F-2800</w:t>
      </w:r>
      <w:r w:rsidR="007F2A40">
        <w:rPr>
          <w:noProof w:val="0"/>
          <w:lang w:eastAsia="da-DK"/>
        </w:rPr>
        <w:t>0</w:t>
      </w:r>
      <w:r w:rsidRPr="00012FB4">
        <w:rPr>
          <w:noProof w:val="0"/>
          <w:lang w:eastAsia="da-DK"/>
        </w:rPr>
        <w:t xml:space="preserve"> Chartres</w:t>
      </w:r>
    </w:p>
    <w:p w14:paraId="1EC1E1F5" w14:textId="77777777" w:rsidR="00EC42DD" w:rsidRPr="00012FB4" w:rsidRDefault="00EC42DD" w:rsidP="00EC42DD">
      <w:pPr>
        <w:widowControl w:val="0"/>
        <w:suppressAutoHyphens w:val="0"/>
        <w:autoSpaceDE w:val="0"/>
        <w:autoSpaceDN w:val="0"/>
        <w:adjustRightInd w:val="0"/>
        <w:rPr>
          <w:noProof w:val="0"/>
          <w:lang w:eastAsia="da-DK"/>
        </w:rPr>
      </w:pPr>
      <w:r w:rsidRPr="00012FB4">
        <w:rPr>
          <w:noProof w:val="0"/>
          <w:lang w:eastAsia="da-DK"/>
        </w:rPr>
        <w:t>France</w:t>
      </w:r>
    </w:p>
    <w:p w14:paraId="0F06260F" w14:textId="77777777" w:rsidR="00EC42DD" w:rsidRPr="00012FB4" w:rsidRDefault="00EC42DD" w:rsidP="00EC42DD">
      <w:pPr>
        <w:widowControl w:val="0"/>
        <w:suppressAutoHyphens w:val="0"/>
        <w:autoSpaceDE w:val="0"/>
        <w:autoSpaceDN w:val="0"/>
        <w:adjustRightInd w:val="0"/>
        <w:rPr>
          <w:noProof w:val="0"/>
          <w:lang w:eastAsia="da-DK"/>
        </w:rPr>
      </w:pPr>
    </w:p>
    <w:p w14:paraId="79EECDCF" w14:textId="77777777" w:rsidR="00EC42DD" w:rsidRPr="00012FB4" w:rsidRDefault="00EC42DD" w:rsidP="00EC42DD">
      <w:pPr>
        <w:widowControl w:val="0"/>
        <w:suppressAutoHyphens w:val="0"/>
        <w:rPr>
          <w:noProof w:val="0"/>
          <w:snapToGrid w:val="0"/>
        </w:rPr>
      </w:pPr>
      <w:r w:rsidRPr="00012FB4">
        <w:rPr>
          <w:noProof w:val="0"/>
          <w:snapToGrid w:val="0"/>
        </w:rPr>
        <w:t>Le nom et l’adresse du fabricant responsable de la libération du lot concerné doivent figurer sur la notice du médicament.</w:t>
      </w:r>
    </w:p>
    <w:p w14:paraId="595A7F86" w14:textId="77777777" w:rsidR="00EC42DD" w:rsidRPr="00012FB4" w:rsidRDefault="00EC42DD" w:rsidP="00EC42DD">
      <w:pPr>
        <w:widowControl w:val="0"/>
        <w:suppressAutoHyphens w:val="0"/>
        <w:rPr>
          <w:noProof w:val="0"/>
        </w:rPr>
      </w:pPr>
    </w:p>
    <w:p w14:paraId="7FDB254C" w14:textId="77777777" w:rsidR="00EC42DD" w:rsidRPr="00012FB4" w:rsidRDefault="00EC42DD" w:rsidP="00EC42DD">
      <w:pPr>
        <w:widowControl w:val="0"/>
        <w:suppressAutoHyphens w:val="0"/>
        <w:rPr>
          <w:noProof w:val="0"/>
        </w:rPr>
      </w:pPr>
    </w:p>
    <w:p w14:paraId="1532CAD9" w14:textId="77777777" w:rsidR="00EC42DD" w:rsidRPr="00012FB4" w:rsidRDefault="00EC42DD" w:rsidP="00EC42DD">
      <w:pPr>
        <w:pStyle w:val="EMEA2"/>
        <w:rPr>
          <w:noProof w:val="0"/>
        </w:rPr>
      </w:pPr>
      <w:r w:rsidRPr="00012FB4">
        <w:rPr>
          <w:noProof w:val="0"/>
        </w:rPr>
        <w:t>B.</w:t>
      </w:r>
      <w:r w:rsidRPr="00012FB4">
        <w:rPr>
          <w:noProof w:val="0"/>
        </w:rPr>
        <w:tab/>
        <w:t>CONDITIONS OU RESTRICTIONS DE D</w:t>
      </w:r>
      <w:r w:rsidR="00E157D1" w:rsidRPr="00012FB4">
        <w:rPr>
          <w:noProof w:val="0"/>
        </w:rPr>
        <w:t>É</w:t>
      </w:r>
      <w:r w:rsidRPr="00012FB4">
        <w:rPr>
          <w:noProof w:val="0"/>
        </w:rPr>
        <w:t>LIVRANCE ET D’UTILISATION</w:t>
      </w:r>
    </w:p>
    <w:p w14:paraId="589CB295" w14:textId="77777777" w:rsidR="00EC42DD" w:rsidRPr="00012FB4" w:rsidRDefault="00EC42DD" w:rsidP="00EC42DD">
      <w:pPr>
        <w:widowControl w:val="0"/>
        <w:suppressAutoHyphens w:val="0"/>
        <w:rPr>
          <w:noProof w:val="0"/>
        </w:rPr>
      </w:pPr>
    </w:p>
    <w:p w14:paraId="0E7BF079" w14:textId="77777777" w:rsidR="00EC42DD" w:rsidRPr="00012FB4" w:rsidRDefault="00EC42DD" w:rsidP="00EC42DD">
      <w:pPr>
        <w:widowControl w:val="0"/>
        <w:numPr>
          <w:ilvl w:val="12"/>
          <w:numId w:val="0"/>
        </w:numPr>
        <w:suppressAutoHyphens w:val="0"/>
        <w:rPr>
          <w:noProof w:val="0"/>
        </w:rPr>
      </w:pPr>
      <w:r w:rsidRPr="00012FB4">
        <w:rPr>
          <w:noProof w:val="0"/>
        </w:rPr>
        <w:t>Médicament soumis à prescription médicale.</w:t>
      </w:r>
    </w:p>
    <w:p w14:paraId="43C50C7A" w14:textId="77777777" w:rsidR="00EC42DD" w:rsidRPr="00012FB4" w:rsidRDefault="00EC42DD" w:rsidP="00EC42DD">
      <w:pPr>
        <w:widowControl w:val="0"/>
        <w:numPr>
          <w:ilvl w:val="12"/>
          <w:numId w:val="0"/>
        </w:numPr>
        <w:suppressAutoHyphens w:val="0"/>
        <w:rPr>
          <w:noProof w:val="0"/>
        </w:rPr>
      </w:pPr>
    </w:p>
    <w:p w14:paraId="797C78D6" w14:textId="77777777" w:rsidR="00EC42DD" w:rsidRPr="00012FB4" w:rsidRDefault="00EC42DD" w:rsidP="00EC42DD">
      <w:pPr>
        <w:widowControl w:val="0"/>
        <w:numPr>
          <w:ilvl w:val="12"/>
          <w:numId w:val="0"/>
        </w:numPr>
        <w:suppressAutoHyphens w:val="0"/>
        <w:rPr>
          <w:noProof w:val="0"/>
        </w:rPr>
      </w:pPr>
    </w:p>
    <w:p w14:paraId="3734A5C0" w14:textId="77777777" w:rsidR="00E157D1" w:rsidRPr="00012FB4" w:rsidRDefault="00EC42DD" w:rsidP="00856564">
      <w:pPr>
        <w:pStyle w:val="EMEA2"/>
        <w:rPr>
          <w:noProof w:val="0"/>
        </w:rPr>
      </w:pPr>
      <w:r w:rsidRPr="00012FB4">
        <w:rPr>
          <w:noProof w:val="0"/>
        </w:rPr>
        <w:t>C.</w:t>
      </w:r>
      <w:r w:rsidRPr="00012FB4">
        <w:rPr>
          <w:noProof w:val="0"/>
        </w:rPr>
        <w:tab/>
        <w:t>AUTRES CONDITIONS ET OBLIGATIONS DE L’AUTORISATION DE MISE SUR LE MARCH</w:t>
      </w:r>
      <w:r w:rsidR="00E157D1" w:rsidRPr="00012FB4">
        <w:rPr>
          <w:noProof w:val="0"/>
        </w:rPr>
        <w:t>É</w:t>
      </w:r>
    </w:p>
    <w:p w14:paraId="79C781E6" w14:textId="77777777" w:rsidR="00E157D1" w:rsidRPr="00012FB4" w:rsidRDefault="00E157D1" w:rsidP="001D4FDF">
      <w:pPr>
        <w:widowControl w:val="0"/>
        <w:numPr>
          <w:ilvl w:val="12"/>
          <w:numId w:val="0"/>
        </w:numPr>
        <w:suppressAutoHyphens w:val="0"/>
        <w:rPr>
          <w:noProof w:val="0"/>
        </w:rPr>
      </w:pPr>
    </w:p>
    <w:p w14:paraId="75CF5BDF" w14:textId="77777777" w:rsidR="00E157D1" w:rsidRPr="00012FB4" w:rsidRDefault="00687793" w:rsidP="00C2678E">
      <w:pPr>
        <w:rPr>
          <w:noProof w:val="0"/>
        </w:rPr>
      </w:pPr>
      <w:r w:rsidRPr="00012FB4">
        <w:rPr>
          <w:noProof w:val="0"/>
        </w:rPr>
        <w:t>•</w:t>
      </w:r>
      <w:r w:rsidRPr="00012FB4">
        <w:rPr>
          <w:noProof w:val="0"/>
        </w:rPr>
        <w:tab/>
      </w:r>
      <w:r w:rsidR="00E157D1" w:rsidRPr="00012FB4">
        <w:rPr>
          <w:b/>
          <w:noProof w:val="0"/>
        </w:rPr>
        <w:t>Rapports périodiques actualisés de sécurité (PSUR)</w:t>
      </w:r>
    </w:p>
    <w:p w14:paraId="2F047C03" w14:textId="77777777" w:rsidR="00E157D1" w:rsidRPr="00012FB4" w:rsidRDefault="00E157D1" w:rsidP="001D4FDF">
      <w:pPr>
        <w:widowControl w:val="0"/>
        <w:numPr>
          <w:ilvl w:val="12"/>
          <w:numId w:val="0"/>
        </w:numPr>
        <w:suppressAutoHyphens w:val="0"/>
        <w:rPr>
          <w:noProof w:val="0"/>
        </w:rPr>
      </w:pPr>
    </w:p>
    <w:p w14:paraId="5A165E9F" w14:textId="77777777" w:rsidR="00EC42DD" w:rsidRPr="00012FB4" w:rsidRDefault="00F314EC" w:rsidP="001D4FDF">
      <w:pPr>
        <w:widowControl w:val="0"/>
        <w:numPr>
          <w:ilvl w:val="12"/>
          <w:numId w:val="0"/>
        </w:numPr>
        <w:suppressAutoHyphens w:val="0"/>
        <w:rPr>
          <w:noProof w:val="0"/>
        </w:rPr>
      </w:pPr>
      <w:r>
        <w:rPr>
          <w:noProof w:val="0"/>
        </w:rPr>
        <w:t>Les exigences relatives à la soumission des</w:t>
      </w:r>
      <w:r w:rsidR="00E157D1" w:rsidRPr="00012FB4">
        <w:rPr>
          <w:noProof w:val="0"/>
        </w:rPr>
        <w:t xml:space="preserve"> </w:t>
      </w:r>
      <w:r w:rsidR="001E43DA">
        <w:rPr>
          <w:noProof w:val="0"/>
        </w:rPr>
        <w:t>PSUR</w:t>
      </w:r>
      <w:r w:rsidR="00E157D1" w:rsidRPr="00012FB4">
        <w:rPr>
          <w:noProof w:val="0"/>
        </w:rPr>
        <w:t xml:space="preserve"> pour ce </w:t>
      </w:r>
      <w:r>
        <w:rPr>
          <w:noProof w:val="0"/>
        </w:rPr>
        <w:t>médicament sont</w:t>
      </w:r>
      <w:r w:rsidR="00E157D1" w:rsidRPr="00012FB4">
        <w:rPr>
          <w:noProof w:val="0"/>
        </w:rPr>
        <w:t xml:space="preserve"> définies dans la liste des dates de référence pour l’Union (liste EURD) prévue à l’article 107 quater, paragraphe 7, de la directive 2001/83/CE et </w:t>
      </w:r>
      <w:r>
        <w:rPr>
          <w:noProof w:val="0"/>
        </w:rPr>
        <w:t xml:space="preserve">ses actualisations </w:t>
      </w:r>
      <w:r w:rsidR="00E157D1" w:rsidRPr="00012FB4">
        <w:rPr>
          <w:noProof w:val="0"/>
        </w:rPr>
        <w:t>publiée</w:t>
      </w:r>
      <w:r>
        <w:rPr>
          <w:noProof w:val="0"/>
        </w:rPr>
        <w:t>s</w:t>
      </w:r>
      <w:r w:rsidR="00E157D1" w:rsidRPr="00012FB4">
        <w:rPr>
          <w:noProof w:val="0"/>
        </w:rPr>
        <w:t xml:space="preserve"> sur le portail web européen des médicaments.</w:t>
      </w:r>
    </w:p>
    <w:p w14:paraId="2738EA4E" w14:textId="77777777" w:rsidR="00EC42DD" w:rsidRPr="00012FB4" w:rsidRDefault="00EC42DD" w:rsidP="00EC42DD">
      <w:pPr>
        <w:widowControl w:val="0"/>
        <w:suppressAutoHyphens w:val="0"/>
        <w:ind w:left="567" w:hanging="567"/>
        <w:rPr>
          <w:noProof w:val="0"/>
        </w:rPr>
      </w:pPr>
    </w:p>
    <w:p w14:paraId="4D81856E" w14:textId="77777777" w:rsidR="00EC42DD" w:rsidRPr="00012FB4" w:rsidRDefault="00EC42DD" w:rsidP="00EC42DD">
      <w:pPr>
        <w:widowControl w:val="0"/>
        <w:suppressAutoHyphens w:val="0"/>
        <w:rPr>
          <w:noProof w:val="0"/>
        </w:rPr>
      </w:pPr>
    </w:p>
    <w:p w14:paraId="7CE8B7A8" w14:textId="77777777" w:rsidR="00EC42DD" w:rsidRPr="00012FB4" w:rsidRDefault="00E157D1" w:rsidP="005A7D8D">
      <w:pPr>
        <w:pStyle w:val="EMEA2"/>
        <w:rPr>
          <w:noProof w:val="0"/>
        </w:rPr>
      </w:pPr>
      <w:r w:rsidRPr="00012FB4">
        <w:rPr>
          <w:noProof w:val="0"/>
        </w:rPr>
        <w:t>D</w:t>
      </w:r>
      <w:r w:rsidR="00524516" w:rsidRPr="00012FB4">
        <w:rPr>
          <w:noProof w:val="0"/>
        </w:rPr>
        <w:t>.</w:t>
      </w:r>
      <w:r w:rsidR="00EC42DD" w:rsidRPr="00012FB4">
        <w:rPr>
          <w:noProof w:val="0"/>
        </w:rPr>
        <w:tab/>
        <w:t xml:space="preserve">CONDITIONS OU RESTRICTIONS </w:t>
      </w:r>
      <w:r w:rsidR="00524516" w:rsidRPr="00012FB4">
        <w:rPr>
          <w:noProof w:val="0"/>
          <w:snapToGrid w:val="0"/>
        </w:rPr>
        <w:t>EN VUE D</w:t>
      </w:r>
      <w:r w:rsidR="00EC42DD" w:rsidRPr="00012FB4">
        <w:rPr>
          <w:noProof w:val="0"/>
          <w:snapToGrid w:val="0"/>
        </w:rPr>
        <w:t>’</w:t>
      </w:r>
      <w:r w:rsidR="00524516" w:rsidRPr="00012FB4">
        <w:rPr>
          <w:noProof w:val="0"/>
          <w:snapToGrid w:val="0"/>
        </w:rPr>
        <w:t xml:space="preserve">UNE </w:t>
      </w:r>
      <w:r w:rsidR="00EC42DD" w:rsidRPr="00012FB4">
        <w:rPr>
          <w:noProof w:val="0"/>
        </w:rPr>
        <w:t>UTILISATION SÛRE ET EFFICACE DU M</w:t>
      </w:r>
      <w:r w:rsidRPr="00012FB4">
        <w:rPr>
          <w:noProof w:val="0"/>
        </w:rPr>
        <w:t>É</w:t>
      </w:r>
      <w:r w:rsidR="00EC42DD" w:rsidRPr="00012FB4">
        <w:rPr>
          <w:noProof w:val="0"/>
        </w:rPr>
        <w:t>DICAMENT</w:t>
      </w:r>
    </w:p>
    <w:p w14:paraId="06DA9B0D" w14:textId="77777777" w:rsidR="00EC42DD" w:rsidRPr="00012FB4" w:rsidRDefault="00EC42DD" w:rsidP="00EC42DD">
      <w:pPr>
        <w:widowControl w:val="0"/>
        <w:numPr>
          <w:ilvl w:val="12"/>
          <w:numId w:val="0"/>
        </w:numPr>
        <w:rPr>
          <w:noProof w:val="0"/>
          <w:szCs w:val="22"/>
        </w:rPr>
      </w:pPr>
    </w:p>
    <w:p w14:paraId="0B7AEE4F" w14:textId="77777777" w:rsidR="00524516" w:rsidRPr="00012FB4" w:rsidRDefault="00687793" w:rsidP="00C2678E">
      <w:pPr>
        <w:ind w:left="567" w:hanging="567"/>
        <w:rPr>
          <w:noProof w:val="0"/>
        </w:rPr>
      </w:pPr>
      <w:r w:rsidRPr="00012FB4">
        <w:rPr>
          <w:noProof w:val="0"/>
        </w:rPr>
        <w:t>•</w:t>
      </w:r>
      <w:r w:rsidRPr="00012FB4">
        <w:rPr>
          <w:noProof w:val="0"/>
        </w:rPr>
        <w:tab/>
      </w:r>
      <w:r w:rsidR="00524516" w:rsidRPr="00012FB4">
        <w:rPr>
          <w:b/>
          <w:noProof w:val="0"/>
        </w:rPr>
        <w:t>Plan de gestion des risques (PGR)</w:t>
      </w:r>
    </w:p>
    <w:p w14:paraId="0615031A" w14:textId="77777777" w:rsidR="00524516" w:rsidRPr="00012FB4" w:rsidRDefault="00524516" w:rsidP="00EC42DD">
      <w:pPr>
        <w:widowControl w:val="0"/>
        <w:numPr>
          <w:ilvl w:val="12"/>
          <w:numId w:val="0"/>
        </w:numPr>
        <w:rPr>
          <w:noProof w:val="0"/>
          <w:szCs w:val="22"/>
        </w:rPr>
      </w:pPr>
    </w:p>
    <w:p w14:paraId="6F24AAF9" w14:textId="77777777" w:rsidR="00E157D1" w:rsidRPr="00012FB4" w:rsidRDefault="00E157D1" w:rsidP="00EC42DD">
      <w:pPr>
        <w:widowControl w:val="0"/>
        <w:suppressAutoHyphens w:val="0"/>
        <w:rPr>
          <w:noProof w:val="0"/>
          <w:szCs w:val="22"/>
        </w:rPr>
      </w:pPr>
      <w:r w:rsidRPr="00012FB4">
        <w:rPr>
          <w:noProof w:val="0"/>
          <w:szCs w:val="22"/>
        </w:rPr>
        <w:t xml:space="preserve">Le titulaire de l’autorisation de mise sur le marché réalise les activités </w:t>
      </w:r>
      <w:r w:rsidR="00AA7689">
        <w:rPr>
          <w:noProof w:val="0"/>
          <w:szCs w:val="22"/>
        </w:rPr>
        <w:t xml:space="preserve">de pharmacovigilance </w:t>
      </w:r>
      <w:r w:rsidRPr="00012FB4">
        <w:rPr>
          <w:noProof w:val="0"/>
          <w:szCs w:val="22"/>
        </w:rPr>
        <w:t xml:space="preserve">et interventions requises décrites dans le PGR adopté et présenté dans le Module 1.8.2 de l’autorisation de mise sur le marché, ainsi que toutes actualisations ultérieures adoptées du PGR. </w:t>
      </w:r>
    </w:p>
    <w:p w14:paraId="6CC00AF0" w14:textId="77777777" w:rsidR="00E157D1" w:rsidRPr="00012FB4" w:rsidRDefault="00E157D1" w:rsidP="00EC42DD">
      <w:pPr>
        <w:widowControl w:val="0"/>
        <w:suppressAutoHyphens w:val="0"/>
        <w:rPr>
          <w:noProof w:val="0"/>
          <w:szCs w:val="22"/>
        </w:rPr>
      </w:pPr>
    </w:p>
    <w:p w14:paraId="1E709C64" w14:textId="77777777" w:rsidR="00E157D1" w:rsidRPr="00012FB4" w:rsidRDefault="00E157D1" w:rsidP="00E157D1">
      <w:pPr>
        <w:widowControl w:val="0"/>
        <w:suppressAutoHyphens w:val="0"/>
        <w:rPr>
          <w:noProof w:val="0"/>
          <w:szCs w:val="22"/>
        </w:rPr>
      </w:pPr>
      <w:r w:rsidRPr="00012FB4">
        <w:rPr>
          <w:noProof w:val="0"/>
          <w:szCs w:val="22"/>
        </w:rPr>
        <w:t>De plus, un PGR actualisé doit être soumis</w:t>
      </w:r>
      <w:r w:rsidR="000366D6" w:rsidRPr="00012FB4">
        <w:rPr>
          <w:noProof w:val="0"/>
          <w:szCs w:val="22"/>
        </w:rPr>
        <w:t xml:space="preserve"> </w:t>
      </w:r>
      <w:r w:rsidRPr="00012FB4">
        <w:rPr>
          <w:noProof w:val="0"/>
          <w:szCs w:val="22"/>
        </w:rPr>
        <w:t>:</w:t>
      </w:r>
    </w:p>
    <w:p w14:paraId="612C5DE6" w14:textId="77777777" w:rsidR="00E157D1" w:rsidRPr="00012FB4" w:rsidRDefault="00687793" w:rsidP="00C2678E">
      <w:pPr>
        <w:rPr>
          <w:noProof w:val="0"/>
        </w:rPr>
      </w:pPr>
      <w:r w:rsidRPr="00012FB4">
        <w:rPr>
          <w:noProof w:val="0"/>
        </w:rPr>
        <w:t>•</w:t>
      </w:r>
      <w:r w:rsidRPr="00012FB4">
        <w:rPr>
          <w:noProof w:val="0"/>
        </w:rPr>
        <w:tab/>
      </w:r>
      <w:r w:rsidR="00E157D1" w:rsidRPr="00012FB4">
        <w:rPr>
          <w:noProof w:val="0"/>
        </w:rPr>
        <w:t>à la demande de l’Agence européenne des médicaments</w:t>
      </w:r>
      <w:r w:rsidR="00BE3952" w:rsidRPr="00012FB4">
        <w:rPr>
          <w:noProof w:val="0"/>
        </w:rPr>
        <w:t xml:space="preserve"> </w:t>
      </w:r>
      <w:r w:rsidR="00E157D1" w:rsidRPr="00012FB4">
        <w:rPr>
          <w:noProof w:val="0"/>
        </w:rPr>
        <w:t>;</w:t>
      </w:r>
    </w:p>
    <w:p w14:paraId="7E1B3BE2" w14:textId="77777777" w:rsidR="00E157D1" w:rsidRPr="00012FB4" w:rsidRDefault="00687793" w:rsidP="00C2678E">
      <w:pPr>
        <w:ind w:left="567" w:hanging="567"/>
        <w:rPr>
          <w:noProof w:val="0"/>
        </w:rPr>
      </w:pPr>
      <w:r w:rsidRPr="00012FB4">
        <w:rPr>
          <w:noProof w:val="0"/>
        </w:rPr>
        <w:t>•</w:t>
      </w:r>
      <w:r w:rsidRPr="00012FB4">
        <w:rPr>
          <w:noProof w:val="0"/>
        </w:rPr>
        <w:tab/>
      </w:r>
      <w:r w:rsidR="00E157D1" w:rsidRPr="00012FB4">
        <w:rPr>
          <w:noProof w:val="0"/>
        </w:rPr>
        <w:t xml:space="preserve">dès lors que le système de gestion des risques est modifié, notamment en cas de réception de nouvelles informations pouvant entraîner un changement significatif du profil bénéfice/risque, ou lorsqu’une étape importante (pharmacovigilance ou </w:t>
      </w:r>
      <w:r w:rsidR="00F40F78">
        <w:rPr>
          <w:noProof w:val="0"/>
        </w:rPr>
        <w:t>réduction</w:t>
      </w:r>
      <w:r w:rsidR="00E157D1" w:rsidRPr="00012FB4">
        <w:rPr>
          <w:noProof w:val="0"/>
        </w:rPr>
        <w:t xml:space="preserve"> du risque) est franchie.</w:t>
      </w:r>
    </w:p>
    <w:p w14:paraId="75D54C8D" w14:textId="77777777" w:rsidR="00E157D1" w:rsidRPr="00012FB4" w:rsidRDefault="00E157D1" w:rsidP="000330DF">
      <w:pPr>
        <w:rPr>
          <w:noProof w:val="0"/>
        </w:rPr>
      </w:pPr>
    </w:p>
    <w:p w14:paraId="12E6BC61" w14:textId="77777777" w:rsidR="00EC42DD" w:rsidRPr="00012FB4" w:rsidRDefault="00EC42DD" w:rsidP="00EC42DD">
      <w:pPr>
        <w:widowControl w:val="0"/>
        <w:suppressAutoHyphens w:val="0"/>
        <w:rPr>
          <w:noProof w:val="0"/>
        </w:rPr>
      </w:pPr>
      <w:r w:rsidRPr="00012FB4">
        <w:rPr>
          <w:noProof w:val="0"/>
        </w:rPr>
        <w:br w:type="page"/>
      </w:r>
    </w:p>
    <w:p w14:paraId="38D59228" w14:textId="77777777" w:rsidR="001F7ADA" w:rsidRPr="00012FB4" w:rsidRDefault="001F7ADA" w:rsidP="00EC42DD">
      <w:pPr>
        <w:widowControl w:val="0"/>
        <w:suppressAutoHyphens w:val="0"/>
        <w:rPr>
          <w:noProof w:val="0"/>
        </w:rPr>
      </w:pPr>
    </w:p>
    <w:p w14:paraId="7454D5DB" w14:textId="77777777" w:rsidR="00EC42DD" w:rsidRPr="00012FB4" w:rsidRDefault="00EC42DD" w:rsidP="00EC42DD">
      <w:pPr>
        <w:widowControl w:val="0"/>
        <w:suppressAutoHyphens w:val="0"/>
        <w:rPr>
          <w:noProof w:val="0"/>
        </w:rPr>
      </w:pPr>
    </w:p>
    <w:p w14:paraId="759D1DC7" w14:textId="77777777" w:rsidR="00EC42DD" w:rsidRPr="00012FB4" w:rsidRDefault="00EC42DD" w:rsidP="00EC42DD">
      <w:pPr>
        <w:widowControl w:val="0"/>
        <w:suppressAutoHyphens w:val="0"/>
        <w:rPr>
          <w:noProof w:val="0"/>
        </w:rPr>
      </w:pPr>
    </w:p>
    <w:p w14:paraId="278C58CD" w14:textId="77777777" w:rsidR="00EC42DD" w:rsidRPr="00012FB4" w:rsidRDefault="00EC42DD" w:rsidP="00EC42DD">
      <w:pPr>
        <w:widowControl w:val="0"/>
        <w:suppressAutoHyphens w:val="0"/>
        <w:rPr>
          <w:noProof w:val="0"/>
        </w:rPr>
      </w:pPr>
    </w:p>
    <w:p w14:paraId="4E376D8A" w14:textId="77777777" w:rsidR="00EC42DD" w:rsidRPr="00012FB4" w:rsidRDefault="00EC42DD" w:rsidP="00EC42DD">
      <w:pPr>
        <w:widowControl w:val="0"/>
        <w:suppressAutoHyphens w:val="0"/>
        <w:rPr>
          <w:noProof w:val="0"/>
        </w:rPr>
      </w:pPr>
    </w:p>
    <w:p w14:paraId="3F722265" w14:textId="77777777" w:rsidR="00EC42DD" w:rsidRPr="00012FB4" w:rsidRDefault="00EC42DD" w:rsidP="00EC42DD">
      <w:pPr>
        <w:widowControl w:val="0"/>
        <w:suppressAutoHyphens w:val="0"/>
        <w:rPr>
          <w:noProof w:val="0"/>
        </w:rPr>
      </w:pPr>
    </w:p>
    <w:p w14:paraId="189E5FAD" w14:textId="77777777" w:rsidR="00EC42DD" w:rsidRPr="00012FB4" w:rsidRDefault="00EC42DD" w:rsidP="00EC42DD">
      <w:pPr>
        <w:widowControl w:val="0"/>
        <w:suppressAutoHyphens w:val="0"/>
        <w:rPr>
          <w:noProof w:val="0"/>
        </w:rPr>
      </w:pPr>
    </w:p>
    <w:p w14:paraId="0EC9214E" w14:textId="77777777" w:rsidR="00EC42DD" w:rsidRPr="00012FB4" w:rsidRDefault="00EC42DD" w:rsidP="00EC42DD">
      <w:pPr>
        <w:widowControl w:val="0"/>
        <w:suppressAutoHyphens w:val="0"/>
        <w:rPr>
          <w:noProof w:val="0"/>
        </w:rPr>
      </w:pPr>
    </w:p>
    <w:p w14:paraId="550F5C51" w14:textId="77777777" w:rsidR="00EC42DD" w:rsidRPr="00012FB4" w:rsidRDefault="00EC42DD" w:rsidP="00EC42DD">
      <w:pPr>
        <w:widowControl w:val="0"/>
        <w:suppressAutoHyphens w:val="0"/>
        <w:rPr>
          <w:noProof w:val="0"/>
        </w:rPr>
      </w:pPr>
    </w:p>
    <w:p w14:paraId="495564FE" w14:textId="77777777" w:rsidR="00EC42DD" w:rsidRPr="00012FB4" w:rsidRDefault="00EC42DD" w:rsidP="00EC42DD">
      <w:pPr>
        <w:widowControl w:val="0"/>
        <w:suppressAutoHyphens w:val="0"/>
        <w:rPr>
          <w:noProof w:val="0"/>
        </w:rPr>
      </w:pPr>
    </w:p>
    <w:p w14:paraId="6C104EBF" w14:textId="77777777" w:rsidR="00EC42DD" w:rsidRPr="00012FB4" w:rsidRDefault="00EC42DD" w:rsidP="00EC42DD">
      <w:pPr>
        <w:widowControl w:val="0"/>
        <w:suppressAutoHyphens w:val="0"/>
        <w:rPr>
          <w:noProof w:val="0"/>
        </w:rPr>
      </w:pPr>
    </w:p>
    <w:p w14:paraId="48A9D37F" w14:textId="77777777" w:rsidR="00EC42DD" w:rsidRPr="00012FB4" w:rsidRDefault="00EC42DD" w:rsidP="00EC42DD">
      <w:pPr>
        <w:widowControl w:val="0"/>
        <w:suppressAutoHyphens w:val="0"/>
        <w:rPr>
          <w:noProof w:val="0"/>
        </w:rPr>
      </w:pPr>
    </w:p>
    <w:p w14:paraId="36238E5F" w14:textId="77777777" w:rsidR="00EC42DD" w:rsidRPr="00012FB4" w:rsidRDefault="00EC42DD" w:rsidP="00EC42DD">
      <w:pPr>
        <w:widowControl w:val="0"/>
        <w:suppressAutoHyphens w:val="0"/>
        <w:rPr>
          <w:noProof w:val="0"/>
        </w:rPr>
      </w:pPr>
    </w:p>
    <w:p w14:paraId="0D19A72F" w14:textId="77777777" w:rsidR="00EC42DD" w:rsidRPr="00012FB4" w:rsidRDefault="00EC42DD" w:rsidP="00EC42DD">
      <w:pPr>
        <w:widowControl w:val="0"/>
        <w:suppressAutoHyphens w:val="0"/>
        <w:rPr>
          <w:noProof w:val="0"/>
        </w:rPr>
      </w:pPr>
    </w:p>
    <w:p w14:paraId="2C2F734B" w14:textId="77777777" w:rsidR="00EC42DD" w:rsidRPr="00012FB4" w:rsidRDefault="00EC42DD" w:rsidP="00EC42DD">
      <w:pPr>
        <w:widowControl w:val="0"/>
        <w:suppressAutoHyphens w:val="0"/>
        <w:rPr>
          <w:noProof w:val="0"/>
        </w:rPr>
      </w:pPr>
    </w:p>
    <w:p w14:paraId="3366C715" w14:textId="77777777" w:rsidR="00EC42DD" w:rsidRPr="00012FB4" w:rsidRDefault="00EC42DD" w:rsidP="00EC42DD">
      <w:pPr>
        <w:widowControl w:val="0"/>
        <w:suppressAutoHyphens w:val="0"/>
        <w:rPr>
          <w:noProof w:val="0"/>
        </w:rPr>
      </w:pPr>
    </w:p>
    <w:p w14:paraId="08F04B5F" w14:textId="77777777" w:rsidR="00EC42DD" w:rsidRPr="00012FB4" w:rsidRDefault="00EC42DD" w:rsidP="00EC42DD">
      <w:pPr>
        <w:widowControl w:val="0"/>
        <w:suppressAutoHyphens w:val="0"/>
        <w:rPr>
          <w:noProof w:val="0"/>
        </w:rPr>
      </w:pPr>
    </w:p>
    <w:p w14:paraId="05882DB8" w14:textId="77777777" w:rsidR="00EC42DD" w:rsidRPr="00012FB4" w:rsidRDefault="00EC42DD" w:rsidP="00EC42DD">
      <w:pPr>
        <w:widowControl w:val="0"/>
        <w:suppressAutoHyphens w:val="0"/>
        <w:rPr>
          <w:b/>
          <w:noProof w:val="0"/>
        </w:rPr>
      </w:pPr>
    </w:p>
    <w:p w14:paraId="544E93C8" w14:textId="77777777" w:rsidR="00EC42DD" w:rsidRPr="00012FB4" w:rsidRDefault="00EC42DD" w:rsidP="00EC42DD">
      <w:pPr>
        <w:widowControl w:val="0"/>
        <w:suppressAutoHyphens w:val="0"/>
        <w:rPr>
          <w:b/>
          <w:noProof w:val="0"/>
        </w:rPr>
      </w:pPr>
    </w:p>
    <w:p w14:paraId="65883260" w14:textId="77777777" w:rsidR="00EC42DD" w:rsidRPr="00012FB4" w:rsidRDefault="00EC42DD" w:rsidP="00EC42DD">
      <w:pPr>
        <w:widowControl w:val="0"/>
        <w:suppressAutoHyphens w:val="0"/>
        <w:rPr>
          <w:b/>
          <w:noProof w:val="0"/>
        </w:rPr>
      </w:pPr>
    </w:p>
    <w:p w14:paraId="35017B18" w14:textId="77777777" w:rsidR="00EC42DD" w:rsidRPr="00012FB4" w:rsidRDefault="00EC42DD" w:rsidP="00EC42DD">
      <w:pPr>
        <w:widowControl w:val="0"/>
        <w:suppressAutoHyphens w:val="0"/>
        <w:rPr>
          <w:b/>
          <w:noProof w:val="0"/>
        </w:rPr>
      </w:pPr>
    </w:p>
    <w:p w14:paraId="14DC28FB" w14:textId="77777777" w:rsidR="00EC42DD" w:rsidRPr="00012FB4" w:rsidRDefault="00EC42DD" w:rsidP="00EC42DD">
      <w:pPr>
        <w:widowControl w:val="0"/>
        <w:suppressAutoHyphens w:val="0"/>
        <w:rPr>
          <w:b/>
          <w:noProof w:val="0"/>
        </w:rPr>
      </w:pPr>
    </w:p>
    <w:p w14:paraId="5D1CCFD1" w14:textId="77777777" w:rsidR="00EC42DD" w:rsidRPr="00012FB4" w:rsidRDefault="00EC42DD" w:rsidP="00EC42DD">
      <w:pPr>
        <w:widowControl w:val="0"/>
        <w:suppressAutoHyphens w:val="0"/>
        <w:jc w:val="center"/>
        <w:rPr>
          <w:b/>
          <w:noProof w:val="0"/>
        </w:rPr>
      </w:pPr>
      <w:r w:rsidRPr="00012FB4">
        <w:rPr>
          <w:b/>
          <w:noProof w:val="0"/>
        </w:rPr>
        <w:t>ANNEXE III</w:t>
      </w:r>
    </w:p>
    <w:p w14:paraId="355D6C54" w14:textId="77777777" w:rsidR="00EC42DD" w:rsidRPr="00012FB4" w:rsidRDefault="00EC42DD" w:rsidP="00EC42DD">
      <w:pPr>
        <w:widowControl w:val="0"/>
        <w:suppressAutoHyphens w:val="0"/>
        <w:jc w:val="center"/>
        <w:rPr>
          <w:b/>
          <w:noProof w:val="0"/>
        </w:rPr>
      </w:pPr>
    </w:p>
    <w:p w14:paraId="5C119F77" w14:textId="77777777" w:rsidR="00EC42DD" w:rsidRPr="00012FB4" w:rsidRDefault="0000707F" w:rsidP="00EC42DD">
      <w:pPr>
        <w:widowControl w:val="0"/>
        <w:suppressAutoHyphens w:val="0"/>
        <w:jc w:val="center"/>
        <w:rPr>
          <w:noProof w:val="0"/>
        </w:rPr>
      </w:pPr>
      <w:r w:rsidRPr="00012FB4">
        <w:rPr>
          <w:b/>
          <w:noProof w:val="0"/>
        </w:rPr>
        <w:t>É</w:t>
      </w:r>
      <w:r w:rsidR="00EC42DD" w:rsidRPr="00012FB4">
        <w:rPr>
          <w:b/>
          <w:noProof w:val="0"/>
        </w:rPr>
        <w:t>TIQUETAGE ET NOTICE</w:t>
      </w:r>
    </w:p>
    <w:p w14:paraId="2B1F86FA" w14:textId="77777777" w:rsidR="00EC42DD" w:rsidRPr="00012FB4" w:rsidRDefault="00EC42DD" w:rsidP="00EC42DD">
      <w:pPr>
        <w:widowControl w:val="0"/>
        <w:suppressAutoHyphens w:val="0"/>
        <w:rPr>
          <w:noProof w:val="0"/>
        </w:rPr>
      </w:pPr>
      <w:r w:rsidRPr="00012FB4">
        <w:rPr>
          <w:noProof w:val="0"/>
        </w:rPr>
        <w:br w:type="page"/>
      </w:r>
    </w:p>
    <w:p w14:paraId="7389EA20" w14:textId="77777777" w:rsidR="00EC42DD" w:rsidRPr="00012FB4" w:rsidRDefault="00EC42DD" w:rsidP="00EC42DD">
      <w:pPr>
        <w:widowControl w:val="0"/>
        <w:suppressAutoHyphens w:val="0"/>
        <w:rPr>
          <w:noProof w:val="0"/>
        </w:rPr>
      </w:pPr>
    </w:p>
    <w:p w14:paraId="0CE7CE81" w14:textId="77777777" w:rsidR="00EC42DD" w:rsidRPr="00012FB4" w:rsidRDefault="00EC42DD" w:rsidP="00EC42DD">
      <w:pPr>
        <w:widowControl w:val="0"/>
        <w:suppressAutoHyphens w:val="0"/>
        <w:rPr>
          <w:noProof w:val="0"/>
        </w:rPr>
      </w:pPr>
    </w:p>
    <w:p w14:paraId="33E9EE86" w14:textId="77777777" w:rsidR="00EC42DD" w:rsidRPr="00012FB4" w:rsidRDefault="00EC42DD" w:rsidP="00EC42DD">
      <w:pPr>
        <w:widowControl w:val="0"/>
        <w:suppressAutoHyphens w:val="0"/>
        <w:rPr>
          <w:noProof w:val="0"/>
        </w:rPr>
      </w:pPr>
    </w:p>
    <w:p w14:paraId="30706558" w14:textId="77777777" w:rsidR="00EC42DD" w:rsidRPr="00012FB4" w:rsidRDefault="00EC42DD" w:rsidP="00EC42DD">
      <w:pPr>
        <w:widowControl w:val="0"/>
        <w:suppressAutoHyphens w:val="0"/>
        <w:rPr>
          <w:noProof w:val="0"/>
        </w:rPr>
      </w:pPr>
    </w:p>
    <w:p w14:paraId="62ECB290" w14:textId="77777777" w:rsidR="00EC42DD" w:rsidRPr="00012FB4" w:rsidRDefault="00EC42DD" w:rsidP="00EC42DD">
      <w:pPr>
        <w:widowControl w:val="0"/>
        <w:suppressAutoHyphens w:val="0"/>
        <w:rPr>
          <w:noProof w:val="0"/>
        </w:rPr>
      </w:pPr>
    </w:p>
    <w:p w14:paraId="2D8B3719" w14:textId="77777777" w:rsidR="00EC42DD" w:rsidRPr="00012FB4" w:rsidRDefault="00EC42DD" w:rsidP="00EC42DD">
      <w:pPr>
        <w:widowControl w:val="0"/>
        <w:suppressAutoHyphens w:val="0"/>
        <w:rPr>
          <w:noProof w:val="0"/>
        </w:rPr>
      </w:pPr>
    </w:p>
    <w:p w14:paraId="50CD8C6D" w14:textId="77777777" w:rsidR="00EC42DD" w:rsidRPr="00012FB4" w:rsidRDefault="00EC42DD" w:rsidP="00EC42DD">
      <w:pPr>
        <w:widowControl w:val="0"/>
        <w:suppressAutoHyphens w:val="0"/>
        <w:rPr>
          <w:noProof w:val="0"/>
        </w:rPr>
      </w:pPr>
    </w:p>
    <w:p w14:paraId="78912356" w14:textId="77777777" w:rsidR="00EC42DD" w:rsidRPr="00012FB4" w:rsidRDefault="00EC42DD" w:rsidP="00EC42DD">
      <w:pPr>
        <w:widowControl w:val="0"/>
        <w:suppressAutoHyphens w:val="0"/>
        <w:rPr>
          <w:noProof w:val="0"/>
        </w:rPr>
      </w:pPr>
    </w:p>
    <w:p w14:paraId="7305901A" w14:textId="77777777" w:rsidR="00EC42DD" w:rsidRPr="00012FB4" w:rsidRDefault="00EC42DD" w:rsidP="00EC42DD">
      <w:pPr>
        <w:widowControl w:val="0"/>
        <w:suppressAutoHyphens w:val="0"/>
        <w:rPr>
          <w:noProof w:val="0"/>
        </w:rPr>
      </w:pPr>
    </w:p>
    <w:p w14:paraId="37762B02" w14:textId="77777777" w:rsidR="00EC42DD" w:rsidRPr="00012FB4" w:rsidRDefault="00EC42DD" w:rsidP="00EC42DD">
      <w:pPr>
        <w:widowControl w:val="0"/>
        <w:suppressAutoHyphens w:val="0"/>
        <w:rPr>
          <w:noProof w:val="0"/>
        </w:rPr>
      </w:pPr>
    </w:p>
    <w:p w14:paraId="4B5CC56A" w14:textId="77777777" w:rsidR="00EC42DD" w:rsidRPr="00012FB4" w:rsidRDefault="00EC42DD" w:rsidP="00EC42DD">
      <w:pPr>
        <w:widowControl w:val="0"/>
        <w:suppressAutoHyphens w:val="0"/>
        <w:rPr>
          <w:noProof w:val="0"/>
        </w:rPr>
      </w:pPr>
    </w:p>
    <w:p w14:paraId="410E5D9B" w14:textId="77777777" w:rsidR="00EC42DD" w:rsidRPr="00012FB4" w:rsidRDefault="00EC42DD" w:rsidP="00EC42DD">
      <w:pPr>
        <w:widowControl w:val="0"/>
        <w:suppressAutoHyphens w:val="0"/>
        <w:rPr>
          <w:b/>
          <w:noProof w:val="0"/>
        </w:rPr>
      </w:pPr>
    </w:p>
    <w:p w14:paraId="5F29E4F0" w14:textId="77777777" w:rsidR="00EC42DD" w:rsidRPr="00012FB4" w:rsidRDefault="00EC42DD" w:rsidP="00EC42DD">
      <w:pPr>
        <w:widowControl w:val="0"/>
        <w:suppressAutoHyphens w:val="0"/>
        <w:rPr>
          <w:b/>
          <w:noProof w:val="0"/>
        </w:rPr>
      </w:pPr>
    </w:p>
    <w:p w14:paraId="6540BF06" w14:textId="77777777" w:rsidR="00EC42DD" w:rsidRPr="00012FB4" w:rsidRDefault="00EC42DD" w:rsidP="00EC42DD">
      <w:pPr>
        <w:widowControl w:val="0"/>
        <w:suppressAutoHyphens w:val="0"/>
        <w:rPr>
          <w:b/>
          <w:noProof w:val="0"/>
        </w:rPr>
      </w:pPr>
    </w:p>
    <w:p w14:paraId="7FED4256" w14:textId="77777777" w:rsidR="00EC42DD" w:rsidRPr="00012FB4" w:rsidRDefault="00EC42DD" w:rsidP="00EC42DD">
      <w:pPr>
        <w:widowControl w:val="0"/>
        <w:suppressAutoHyphens w:val="0"/>
        <w:rPr>
          <w:b/>
          <w:noProof w:val="0"/>
        </w:rPr>
      </w:pPr>
    </w:p>
    <w:p w14:paraId="4C16D26E" w14:textId="77777777" w:rsidR="00EC42DD" w:rsidRPr="00012FB4" w:rsidRDefault="00EC42DD" w:rsidP="00EC42DD">
      <w:pPr>
        <w:widowControl w:val="0"/>
        <w:suppressAutoHyphens w:val="0"/>
        <w:rPr>
          <w:b/>
          <w:noProof w:val="0"/>
        </w:rPr>
      </w:pPr>
    </w:p>
    <w:p w14:paraId="2293A319" w14:textId="77777777" w:rsidR="00EC42DD" w:rsidRPr="00012FB4" w:rsidRDefault="00EC42DD" w:rsidP="00EC42DD">
      <w:pPr>
        <w:widowControl w:val="0"/>
        <w:suppressAutoHyphens w:val="0"/>
        <w:rPr>
          <w:b/>
          <w:noProof w:val="0"/>
        </w:rPr>
      </w:pPr>
    </w:p>
    <w:p w14:paraId="14E4C775" w14:textId="77777777" w:rsidR="00EC42DD" w:rsidRPr="00012FB4" w:rsidRDefault="00EC42DD" w:rsidP="00EC42DD">
      <w:pPr>
        <w:widowControl w:val="0"/>
        <w:suppressAutoHyphens w:val="0"/>
        <w:rPr>
          <w:b/>
          <w:noProof w:val="0"/>
        </w:rPr>
      </w:pPr>
    </w:p>
    <w:p w14:paraId="27C49106" w14:textId="77777777" w:rsidR="00EC42DD" w:rsidRPr="00012FB4" w:rsidRDefault="00EC42DD" w:rsidP="00EC42DD">
      <w:pPr>
        <w:widowControl w:val="0"/>
        <w:suppressAutoHyphens w:val="0"/>
        <w:rPr>
          <w:b/>
          <w:noProof w:val="0"/>
        </w:rPr>
      </w:pPr>
    </w:p>
    <w:p w14:paraId="3AFC4B87" w14:textId="77777777" w:rsidR="00EC42DD" w:rsidRPr="00012FB4" w:rsidRDefault="00EC42DD" w:rsidP="00EC42DD">
      <w:pPr>
        <w:widowControl w:val="0"/>
        <w:suppressAutoHyphens w:val="0"/>
        <w:rPr>
          <w:b/>
          <w:noProof w:val="0"/>
        </w:rPr>
      </w:pPr>
    </w:p>
    <w:p w14:paraId="7BEA444B" w14:textId="77777777" w:rsidR="00EC42DD" w:rsidRPr="00012FB4" w:rsidRDefault="00EC42DD" w:rsidP="00EC42DD">
      <w:pPr>
        <w:widowControl w:val="0"/>
        <w:suppressAutoHyphens w:val="0"/>
        <w:rPr>
          <w:b/>
          <w:noProof w:val="0"/>
        </w:rPr>
      </w:pPr>
    </w:p>
    <w:p w14:paraId="654AF1AC" w14:textId="77777777" w:rsidR="00EC42DD" w:rsidRPr="00012FB4" w:rsidRDefault="00EC42DD" w:rsidP="00EC42DD">
      <w:pPr>
        <w:widowControl w:val="0"/>
        <w:suppressAutoHyphens w:val="0"/>
        <w:rPr>
          <w:b/>
          <w:noProof w:val="0"/>
        </w:rPr>
      </w:pPr>
    </w:p>
    <w:p w14:paraId="07263A37" w14:textId="77777777" w:rsidR="00EC42DD" w:rsidRPr="00012FB4" w:rsidRDefault="00EC42DD" w:rsidP="00EC42DD">
      <w:pPr>
        <w:pStyle w:val="EMEA1"/>
        <w:rPr>
          <w:noProof w:val="0"/>
        </w:rPr>
      </w:pPr>
      <w:r w:rsidRPr="00012FB4">
        <w:rPr>
          <w:noProof w:val="0"/>
        </w:rPr>
        <w:t xml:space="preserve">A. </w:t>
      </w:r>
      <w:r w:rsidR="0000707F" w:rsidRPr="00012FB4">
        <w:rPr>
          <w:noProof w:val="0"/>
        </w:rPr>
        <w:t>É</w:t>
      </w:r>
      <w:r w:rsidRPr="00012FB4">
        <w:rPr>
          <w:noProof w:val="0"/>
        </w:rPr>
        <w:t>TIQUETAGE</w:t>
      </w:r>
    </w:p>
    <w:p w14:paraId="6094049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noProof w:val="0"/>
        </w:rPr>
        <w:br w:type="page"/>
      </w:r>
      <w:r w:rsidRPr="00012FB4">
        <w:rPr>
          <w:b/>
          <w:noProof w:val="0"/>
        </w:rPr>
        <w:lastRenderedPageBreak/>
        <w:t>MENTIONS DEVANT FIGURER SUR L'EMBALLAGE EXT</w:t>
      </w:r>
      <w:r w:rsidR="0000707F" w:rsidRPr="00012FB4">
        <w:rPr>
          <w:b/>
          <w:noProof w:val="0"/>
        </w:rPr>
        <w:t>É</w:t>
      </w:r>
      <w:r w:rsidRPr="00012FB4">
        <w:rPr>
          <w:b/>
          <w:noProof w:val="0"/>
        </w:rPr>
        <w:t xml:space="preserve">RIEUR </w:t>
      </w:r>
    </w:p>
    <w:p w14:paraId="29808F3D"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p>
    <w:p w14:paraId="4403D91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EMBALLAGE EXT</w:t>
      </w:r>
      <w:r w:rsidR="0000707F" w:rsidRPr="00012FB4">
        <w:rPr>
          <w:b/>
          <w:noProof w:val="0"/>
        </w:rPr>
        <w:t>É</w:t>
      </w:r>
      <w:r w:rsidRPr="00012FB4">
        <w:rPr>
          <w:b/>
          <w:noProof w:val="0"/>
        </w:rPr>
        <w:t>RIEUR (FLACON)</w:t>
      </w:r>
    </w:p>
    <w:p w14:paraId="62AC67ED" w14:textId="77777777" w:rsidR="00EC42DD" w:rsidRPr="00012FB4" w:rsidRDefault="00EC42DD" w:rsidP="00EC42DD">
      <w:pPr>
        <w:widowControl w:val="0"/>
        <w:suppressAutoHyphens w:val="0"/>
        <w:rPr>
          <w:noProof w:val="0"/>
        </w:rPr>
      </w:pPr>
    </w:p>
    <w:p w14:paraId="0B1BD2C1" w14:textId="77777777" w:rsidR="00EC42DD" w:rsidRPr="00012FB4" w:rsidRDefault="00EC42DD" w:rsidP="00EC42DD">
      <w:pPr>
        <w:widowControl w:val="0"/>
        <w:suppressAutoHyphens w:val="0"/>
        <w:rPr>
          <w:noProof w:val="0"/>
        </w:rPr>
      </w:pPr>
    </w:p>
    <w:p w14:paraId="4570FFE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1.</w:t>
      </w:r>
      <w:r w:rsidRPr="00012FB4">
        <w:rPr>
          <w:b/>
          <w:noProof w:val="0"/>
        </w:rPr>
        <w:tab/>
        <w:t>D</w:t>
      </w:r>
      <w:r w:rsidR="0000707F" w:rsidRPr="00012FB4">
        <w:rPr>
          <w:b/>
          <w:noProof w:val="0"/>
        </w:rPr>
        <w:t>É</w:t>
      </w:r>
      <w:r w:rsidRPr="00012FB4">
        <w:rPr>
          <w:b/>
          <w:noProof w:val="0"/>
        </w:rPr>
        <w:t>NOMINATION DU M</w:t>
      </w:r>
      <w:r w:rsidR="00BE3952" w:rsidRPr="00012FB4">
        <w:rPr>
          <w:b/>
          <w:noProof w:val="0"/>
        </w:rPr>
        <w:t>É</w:t>
      </w:r>
      <w:r w:rsidRPr="00012FB4">
        <w:rPr>
          <w:b/>
          <w:noProof w:val="0"/>
        </w:rPr>
        <w:t>DICAMENT</w:t>
      </w:r>
    </w:p>
    <w:p w14:paraId="1B16B0FE" w14:textId="77777777" w:rsidR="00EC42DD" w:rsidRPr="00012FB4" w:rsidRDefault="00EC42DD" w:rsidP="00EC42DD">
      <w:pPr>
        <w:widowControl w:val="0"/>
        <w:suppressAutoHyphens w:val="0"/>
        <w:rPr>
          <w:noProof w:val="0"/>
        </w:rPr>
      </w:pPr>
    </w:p>
    <w:p w14:paraId="5090B2D9"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100 </w:t>
      </w:r>
      <w:r w:rsidR="0000707F" w:rsidRPr="00012FB4">
        <w:rPr>
          <w:noProof w:val="0"/>
        </w:rPr>
        <w:t>unités</w:t>
      </w:r>
      <w:r w:rsidR="0013465B" w:rsidRPr="00012FB4">
        <w:rPr>
          <w:noProof w:val="0"/>
        </w:rPr>
        <w:t xml:space="preserve">/ml, </w:t>
      </w:r>
      <w:r w:rsidR="0000707F" w:rsidRPr="00012FB4">
        <w:rPr>
          <w:noProof w:val="0"/>
        </w:rPr>
        <w:t xml:space="preserve">solution </w:t>
      </w:r>
      <w:r w:rsidRPr="00012FB4">
        <w:rPr>
          <w:noProof w:val="0"/>
        </w:rPr>
        <w:t>injectable</w:t>
      </w:r>
    </w:p>
    <w:p w14:paraId="5A2A1FF9" w14:textId="77777777" w:rsidR="00EC42DD" w:rsidRPr="00012FB4" w:rsidRDefault="001E43DA"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1D1977F0" w14:textId="77777777" w:rsidR="00EC42DD" w:rsidRPr="00012FB4" w:rsidRDefault="00EC42DD" w:rsidP="00EC42DD">
      <w:pPr>
        <w:widowControl w:val="0"/>
        <w:suppressAutoHyphens w:val="0"/>
        <w:rPr>
          <w:noProof w:val="0"/>
        </w:rPr>
      </w:pPr>
    </w:p>
    <w:p w14:paraId="751AFBEA" w14:textId="77777777" w:rsidR="00EC42DD" w:rsidRPr="00012FB4" w:rsidRDefault="00EC42DD" w:rsidP="00EC42DD">
      <w:pPr>
        <w:widowControl w:val="0"/>
        <w:suppressAutoHyphens w:val="0"/>
        <w:rPr>
          <w:noProof w:val="0"/>
        </w:rPr>
      </w:pPr>
    </w:p>
    <w:p w14:paraId="273F3606" w14:textId="77777777" w:rsidR="00EC42DD" w:rsidRPr="00012FB4" w:rsidRDefault="00EC42DD" w:rsidP="00105288">
      <w:pPr>
        <w:widowControl w:val="0"/>
        <w:pBdr>
          <w:top w:val="single" w:sz="4" w:space="1" w:color="auto"/>
          <w:left w:val="single" w:sz="4" w:space="4" w:color="auto"/>
          <w:bottom w:val="single" w:sz="4" w:space="2" w:color="auto"/>
          <w:right w:val="single" w:sz="4" w:space="4" w:color="auto"/>
        </w:pBdr>
        <w:suppressAutoHyphens w:val="0"/>
        <w:rPr>
          <w:b/>
          <w:noProof w:val="0"/>
        </w:rPr>
      </w:pPr>
      <w:r w:rsidRPr="00012FB4">
        <w:rPr>
          <w:b/>
          <w:noProof w:val="0"/>
        </w:rPr>
        <w:t>2.</w:t>
      </w:r>
      <w:r w:rsidRPr="00012FB4">
        <w:rPr>
          <w:b/>
          <w:noProof w:val="0"/>
        </w:rPr>
        <w:tab/>
        <w:t xml:space="preserve">COMPOSITION EN </w:t>
      </w:r>
      <w:r w:rsidR="00AA7689">
        <w:rPr>
          <w:b/>
          <w:noProof w:val="0"/>
        </w:rPr>
        <w:t>SUBSTANCE</w:t>
      </w:r>
      <w:r w:rsidR="00AA7689" w:rsidRPr="00012FB4">
        <w:rPr>
          <w:b/>
          <w:noProof w:val="0"/>
        </w:rPr>
        <w:t xml:space="preserve"> </w:t>
      </w:r>
      <w:r w:rsidR="0000707F" w:rsidRPr="00012FB4">
        <w:rPr>
          <w:b/>
          <w:noProof w:val="0"/>
        </w:rPr>
        <w:t>ACTI</w:t>
      </w:r>
      <w:r w:rsidR="00AA7689">
        <w:rPr>
          <w:b/>
          <w:noProof w:val="0"/>
        </w:rPr>
        <w:t>VE</w:t>
      </w:r>
    </w:p>
    <w:p w14:paraId="3F083AF4" w14:textId="77777777" w:rsidR="00EC42DD" w:rsidRPr="00012FB4" w:rsidRDefault="00EC42DD" w:rsidP="00EC42DD">
      <w:pPr>
        <w:widowControl w:val="0"/>
        <w:suppressAutoHyphens w:val="0"/>
        <w:rPr>
          <w:noProof w:val="0"/>
        </w:rPr>
      </w:pPr>
    </w:p>
    <w:p w14:paraId="39CA7403" w14:textId="77777777" w:rsidR="00EC42DD" w:rsidRPr="00012FB4" w:rsidRDefault="008C3C5C" w:rsidP="00EC42DD">
      <w:pPr>
        <w:widowControl w:val="0"/>
        <w:suppressAutoHyphens w:val="0"/>
        <w:rPr>
          <w:noProof w:val="0"/>
        </w:rPr>
      </w:pPr>
      <w:r w:rsidRPr="00012FB4">
        <w:rPr>
          <w:noProof w:val="0"/>
        </w:rPr>
        <w:t>1 flacon contient 10 ml, équivalent à 1 000 unités</w:t>
      </w:r>
      <w:r>
        <w:rPr>
          <w:noProof w:val="0"/>
        </w:rPr>
        <w:t xml:space="preserve">. </w:t>
      </w:r>
      <w:r w:rsidR="00EC42DD" w:rsidRPr="00012FB4">
        <w:rPr>
          <w:noProof w:val="0"/>
        </w:rPr>
        <w:t>1 ml de solution contient 100 </w:t>
      </w:r>
      <w:r w:rsidR="0000707F" w:rsidRPr="00012FB4">
        <w:rPr>
          <w:noProof w:val="0"/>
        </w:rPr>
        <w:t xml:space="preserve">unités </w:t>
      </w:r>
      <w:r w:rsidR="00EC42DD" w:rsidRPr="00012FB4">
        <w:rPr>
          <w:noProof w:val="0"/>
        </w:rPr>
        <w:t xml:space="preserve">d’insuline </w:t>
      </w:r>
      <w:proofErr w:type="spellStart"/>
      <w:r w:rsidR="00EC42DD" w:rsidRPr="00012FB4">
        <w:rPr>
          <w:noProof w:val="0"/>
        </w:rPr>
        <w:t>asparte</w:t>
      </w:r>
      <w:proofErr w:type="spellEnd"/>
      <w:r w:rsidR="00EC42DD" w:rsidRPr="00012FB4">
        <w:rPr>
          <w:noProof w:val="0"/>
        </w:rPr>
        <w:t xml:space="preserve"> (</w:t>
      </w:r>
      <w:r w:rsidR="009C365E" w:rsidRPr="00012FB4">
        <w:rPr>
          <w:noProof w:val="0"/>
        </w:rPr>
        <w:t xml:space="preserve">équivalent à </w:t>
      </w:r>
      <w:r w:rsidR="00EC42DD" w:rsidRPr="00012FB4">
        <w:rPr>
          <w:noProof w:val="0"/>
        </w:rPr>
        <w:t>3,5 mg</w:t>
      </w:r>
      <w:r w:rsidR="0000707F" w:rsidRPr="00012FB4">
        <w:rPr>
          <w:noProof w:val="0"/>
        </w:rPr>
        <w:t>)</w:t>
      </w:r>
      <w:r w:rsidR="00602AC3" w:rsidRPr="00012FB4">
        <w:rPr>
          <w:noProof w:val="0"/>
        </w:rPr>
        <w:t>,</w:t>
      </w:r>
    </w:p>
    <w:p w14:paraId="26D17AF9" w14:textId="77777777" w:rsidR="00EC42DD" w:rsidRPr="00012FB4" w:rsidRDefault="00EC42DD" w:rsidP="00EC42DD">
      <w:pPr>
        <w:widowControl w:val="0"/>
        <w:suppressAutoHyphens w:val="0"/>
        <w:rPr>
          <w:noProof w:val="0"/>
        </w:rPr>
      </w:pPr>
    </w:p>
    <w:p w14:paraId="4D675ACD" w14:textId="77777777" w:rsidR="00EC42DD" w:rsidRPr="00012FB4" w:rsidRDefault="00EC42DD" w:rsidP="00EC42DD">
      <w:pPr>
        <w:widowControl w:val="0"/>
        <w:suppressAutoHyphens w:val="0"/>
        <w:rPr>
          <w:noProof w:val="0"/>
        </w:rPr>
      </w:pPr>
    </w:p>
    <w:p w14:paraId="11135B18"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3.</w:t>
      </w:r>
      <w:r w:rsidRPr="00012FB4">
        <w:rPr>
          <w:b/>
          <w:noProof w:val="0"/>
        </w:rPr>
        <w:tab/>
        <w:t>LISTE DES EXCIPIENTS</w:t>
      </w:r>
    </w:p>
    <w:p w14:paraId="2E9A5B6C" w14:textId="77777777" w:rsidR="00EC42DD" w:rsidRPr="00012FB4" w:rsidRDefault="00EC42DD" w:rsidP="00EC42DD">
      <w:pPr>
        <w:widowControl w:val="0"/>
        <w:suppressAutoHyphens w:val="0"/>
        <w:rPr>
          <w:noProof w:val="0"/>
        </w:rPr>
      </w:pPr>
    </w:p>
    <w:p w14:paraId="72B1FE72" w14:textId="77777777" w:rsidR="00EC42DD" w:rsidRPr="00012FB4" w:rsidRDefault="00EC42DD" w:rsidP="00EC42DD">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317B4ECE" w14:textId="77777777" w:rsidR="00EC42DD" w:rsidRPr="00012FB4" w:rsidRDefault="00EC42DD" w:rsidP="00EC42DD">
      <w:pPr>
        <w:widowControl w:val="0"/>
        <w:suppressAutoHyphens w:val="0"/>
        <w:rPr>
          <w:noProof w:val="0"/>
        </w:rPr>
      </w:pPr>
    </w:p>
    <w:p w14:paraId="628B042F" w14:textId="77777777" w:rsidR="00EC42DD" w:rsidRPr="00012FB4" w:rsidRDefault="00EC42DD" w:rsidP="00EC42DD">
      <w:pPr>
        <w:widowControl w:val="0"/>
        <w:suppressAutoHyphens w:val="0"/>
        <w:rPr>
          <w:noProof w:val="0"/>
        </w:rPr>
      </w:pPr>
    </w:p>
    <w:p w14:paraId="0A2C66A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4.</w:t>
      </w:r>
      <w:r w:rsidRPr="00012FB4">
        <w:rPr>
          <w:b/>
          <w:noProof w:val="0"/>
        </w:rPr>
        <w:tab/>
        <w:t>FORME PHARMACEUTIQUE ET CONTENU</w:t>
      </w:r>
    </w:p>
    <w:p w14:paraId="6469E303" w14:textId="77777777" w:rsidR="00EC42DD" w:rsidRPr="00012FB4" w:rsidRDefault="00EC42DD" w:rsidP="00EC42DD">
      <w:pPr>
        <w:widowControl w:val="0"/>
        <w:suppressAutoHyphens w:val="0"/>
        <w:rPr>
          <w:noProof w:val="0"/>
        </w:rPr>
      </w:pPr>
    </w:p>
    <w:p w14:paraId="4D36D097" w14:textId="77777777" w:rsidR="00EC42DD" w:rsidRPr="00012FB4" w:rsidRDefault="00EC42DD" w:rsidP="00EC42DD">
      <w:pPr>
        <w:widowControl w:val="0"/>
        <w:suppressAutoHyphens w:val="0"/>
        <w:rPr>
          <w:noProof w:val="0"/>
        </w:rPr>
      </w:pPr>
      <w:r w:rsidRPr="00012FB4">
        <w:rPr>
          <w:noProof w:val="0"/>
        </w:rPr>
        <w:t>Solution injectable</w:t>
      </w:r>
    </w:p>
    <w:p w14:paraId="4AED1D47" w14:textId="77777777" w:rsidR="00EC42DD" w:rsidRPr="00012FB4" w:rsidRDefault="00EC42DD" w:rsidP="00EC42DD">
      <w:pPr>
        <w:widowControl w:val="0"/>
        <w:suppressAutoHyphens w:val="0"/>
        <w:rPr>
          <w:noProof w:val="0"/>
        </w:rPr>
      </w:pPr>
    </w:p>
    <w:p w14:paraId="05890044" w14:textId="77777777" w:rsidR="00EC42DD" w:rsidRPr="00012FB4" w:rsidRDefault="00EC42DD" w:rsidP="00EC42DD">
      <w:pPr>
        <w:widowControl w:val="0"/>
        <w:suppressAutoHyphens w:val="0"/>
        <w:rPr>
          <w:noProof w:val="0"/>
        </w:rPr>
      </w:pPr>
      <w:r w:rsidRPr="00012FB4">
        <w:rPr>
          <w:noProof w:val="0"/>
        </w:rPr>
        <w:t>1 flacon de 10 ml</w:t>
      </w:r>
    </w:p>
    <w:p w14:paraId="73DBF183" w14:textId="77777777" w:rsidR="00B25253" w:rsidRPr="00012FB4" w:rsidRDefault="00B25253" w:rsidP="0013465B">
      <w:pPr>
        <w:widowControl w:val="0"/>
        <w:suppressAutoHyphens w:val="0"/>
        <w:rPr>
          <w:noProof w:val="0"/>
        </w:rPr>
      </w:pPr>
      <w:r w:rsidRPr="00012FB4">
        <w:rPr>
          <w:noProof w:val="0"/>
          <w:shd w:val="pct25" w:color="auto" w:fill="auto"/>
        </w:rPr>
        <w:t>5 flacons de 10 ml</w:t>
      </w:r>
    </w:p>
    <w:p w14:paraId="57CD335D" w14:textId="77777777" w:rsidR="00B25253" w:rsidRPr="00012FB4" w:rsidRDefault="00B25253" w:rsidP="0013465B">
      <w:pPr>
        <w:widowControl w:val="0"/>
        <w:suppressAutoHyphens w:val="0"/>
        <w:rPr>
          <w:noProof w:val="0"/>
        </w:rPr>
      </w:pPr>
    </w:p>
    <w:p w14:paraId="76384B87" w14:textId="77777777" w:rsidR="00EC42DD" w:rsidRPr="00012FB4" w:rsidRDefault="00EC42DD" w:rsidP="00EC42DD">
      <w:pPr>
        <w:widowControl w:val="0"/>
        <w:suppressAutoHyphens w:val="0"/>
        <w:rPr>
          <w:noProof w:val="0"/>
        </w:rPr>
      </w:pPr>
    </w:p>
    <w:p w14:paraId="68B66497" w14:textId="77777777" w:rsidR="000330DF" w:rsidRPr="00012FB4" w:rsidRDefault="000330DF" w:rsidP="00EC42DD">
      <w:pPr>
        <w:widowControl w:val="0"/>
        <w:suppressAutoHyphens w:val="0"/>
        <w:rPr>
          <w:noProof w:val="0"/>
        </w:rPr>
      </w:pPr>
    </w:p>
    <w:p w14:paraId="383DDA1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5.</w:t>
      </w:r>
      <w:r w:rsidRPr="00012FB4">
        <w:rPr>
          <w:b/>
          <w:noProof w:val="0"/>
        </w:rPr>
        <w:tab/>
        <w:t>MODE ET VOIES D'ADMINISTRATION</w:t>
      </w:r>
    </w:p>
    <w:p w14:paraId="37E440AE" w14:textId="77777777" w:rsidR="00EC42DD" w:rsidRPr="00012FB4" w:rsidRDefault="00EC42DD" w:rsidP="00EC42DD">
      <w:pPr>
        <w:widowControl w:val="0"/>
        <w:suppressAutoHyphens w:val="0"/>
        <w:rPr>
          <w:noProof w:val="0"/>
        </w:rPr>
      </w:pPr>
    </w:p>
    <w:p w14:paraId="4A922003" w14:textId="77777777" w:rsidR="00EC42DD" w:rsidRPr="00012FB4" w:rsidRDefault="00EC42DD" w:rsidP="00EC42DD">
      <w:pPr>
        <w:widowControl w:val="0"/>
        <w:suppressAutoHyphens w:val="0"/>
        <w:rPr>
          <w:noProof w:val="0"/>
        </w:rPr>
      </w:pPr>
      <w:r w:rsidRPr="00012FB4">
        <w:rPr>
          <w:noProof w:val="0"/>
        </w:rPr>
        <w:t>Lire la notice avant utilisation</w:t>
      </w:r>
    </w:p>
    <w:p w14:paraId="62E2F3E5" w14:textId="77777777" w:rsidR="00EC42DD" w:rsidRPr="00012FB4" w:rsidRDefault="0000707F" w:rsidP="00EC42DD">
      <w:pPr>
        <w:widowControl w:val="0"/>
        <w:suppressAutoHyphens w:val="0"/>
        <w:rPr>
          <w:noProof w:val="0"/>
        </w:rPr>
      </w:pPr>
      <w:r w:rsidRPr="00012FB4">
        <w:rPr>
          <w:noProof w:val="0"/>
        </w:rPr>
        <w:t>Voie sous-cutanée ou intraveineuse</w:t>
      </w:r>
    </w:p>
    <w:p w14:paraId="37B38C1B" w14:textId="77777777" w:rsidR="00EC42DD" w:rsidRPr="00012FB4" w:rsidRDefault="00EC42DD" w:rsidP="00EC42DD">
      <w:pPr>
        <w:widowControl w:val="0"/>
        <w:suppressAutoHyphens w:val="0"/>
        <w:rPr>
          <w:noProof w:val="0"/>
        </w:rPr>
      </w:pPr>
    </w:p>
    <w:p w14:paraId="7E12C192" w14:textId="77777777" w:rsidR="0000707F" w:rsidRPr="00012FB4" w:rsidRDefault="0000707F" w:rsidP="00EC42DD">
      <w:pPr>
        <w:widowControl w:val="0"/>
        <w:suppressAutoHyphens w:val="0"/>
        <w:rPr>
          <w:noProof w:val="0"/>
        </w:rPr>
      </w:pPr>
    </w:p>
    <w:p w14:paraId="3098EF1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w:t>
      </w:r>
      <w:r w:rsidR="0000707F" w:rsidRPr="00012FB4">
        <w:rPr>
          <w:b/>
          <w:noProof w:val="0"/>
        </w:rPr>
        <w:t>É</w:t>
      </w:r>
      <w:r w:rsidRPr="00012FB4">
        <w:rPr>
          <w:b/>
          <w:noProof w:val="0"/>
        </w:rPr>
        <w:t>CIALE INDIQUANT QUE LE M</w:t>
      </w:r>
      <w:r w:rsidR="0000707F" w:rsidRPr="00012FB4">
        <w:rPr>
          <w:b/>
          <w:noProof w:val="0"/>
        </w:rPr>
        <w:t>É</w:t>
      </w:r>
      <w:r w:rsidRPr="00012FB4">
        <w:rPr>
          <w:b/>
          <w:noProof w:val="0"/>
        </w:rPr>
        <w:t xml:space="preserve">DICAMENT DOIT </w:t>
      </w:r>
      <w:r w:rsidR="0000707F" w:rsidRPr="00012FB4">
        <w:rPr>
          <w:b/>
          <w:noProof w:val="0"/>
        </w:rPr>
        <w:t>Ê</w:t>
      </w:r>
      <w:r w:rsidRPr="00012FB4">
        <w:rPr>
          <w:b/>
          <w:noProof w:val="0"/>
        </w:rPr>
        <w:t>TRE CONSERV</w:t>
      </w:r>
      <w:r w:rsidR="0000707F" w:rsidRPr="00012FB4">
        <w:rPr>
          <w:b/>
          <w:noProof w:val="0"/>
        </w:rPr>
        <w:t>É</w:t>
      </w:r>
      <w:r w:rsidRPr="00012FB4">
        <w:rPr>
          <w:b/>
          <w:noProof w:val="0"/>
        </w:rPr>
        <w:t xml:space="preserve"> HORS </w:t>
      </w:r>
      <w:r w:rsidR="001C550C" w:rsidRPr="00012FB4">
        <w:rPr>
          <w:b/>
          <w:noProof w:val="0"/>
        </w:rPr>
        <w:t xml:space="preserve">DE VUE ET </w:t>
      </w:r>
      <w:r w:rsidRPr="00012FB4">
        <w:rPr>
          <w:b/>
          <w:noProof w:val="0"/>
        </w:rPr>
        <w:t>DE PORT</w:t>
      </w:r>
      <w:r w:rsidR="0000707F" w:rsidRPr="00012FB4">
        <w:rPr>
          <w:b/>
          <w:noProof w:val="0"/>
        </w:rPr>
        <w:t>É</w:t>
      </w:r>
      <w:r w:rsidRPr="00012FB4">
        <w:rPr>
          <w:b/>
          <w:noProof w:val="0"/>
        </w:rPr>
        <w:t>E DES ENFANTS</w:t>
      </w:r>
    </w:p>
    <w:p w14:paraId="7619BC64" w14:textId="77777777" w:rsidR="00EC42DD" w:rsidRPr="00012FB4" w:rsidRDefault="00EC42DD" w:rsidP="00EC42DD">
      <w:pPr>
        <w:widowControl w:val="0"/>
        <w:suppressAutoHyphens w:val="0"/>
        <w:rPr>
          <w:noProof w:val="0"/>
        </w:rPr>
      </w:pPr>
    </w:p>
    <w:p w14:paraId="545D4382" w14:textId="77777777" w:rsidR="00EC42DD" w:rsidRPr="00012FB4" w:rsidRDefault="00EC42DD" w:rsidP="00EC42DD">
      <w:pPr>
        <w:widowControl w:val="0"/>
        <w:suppressAutoHyphens w:val="0"/>
        <w:rPr>
          <w:noProof w:val="0"/>
        </w:rPr>
      </w:pPr>
      <w:r w:rsidRPr="00012FB4">
        <w:rPr>
          <w:noProof w:val="0"/>
        </w:rPr>
        <w:t>Tenir hors de la vue et de la portée des enfants</w:t>
      </w:r>
    </w:p>
    <w:p w14:paraId="18F3C3BF" w14:textId="77777777" w:rsidR="00EC42DD" w:rsidRPr="00012FB4" w:rsidRDefault="00EC42DD" w:rsidP="00EC42DD">
      <w:pPr>
        <w:widowControl w:val="0"/>
        <w:suppressAutoHyphens w:val="0"/>
        <w:rPr>
          <w:noProof w:val="0"/>
        </w:rPr>
      </w:pPr>
    </w:p>
    <w:p w14:paraId="5AA930FB" w14:textId="77777777" w:rsidR="00EC42DD" w:rsidRPr="00012FB4" w:rsidRDefault="00EC42DD" w:rsidP="00EC42DD">
      <w:pPr>
        <w:widowControl w:val="0"/>
        <w:suppressAutoHyphens w:val="0"/>
        <w:rPr>
          <w:noProof w:val="0"/>
        </w:rPr>
      </w:pPr>
    </w:p>
    <w:p w14:paraId="27C8E8AC"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 MISE EN GARDE SP</w:t>
      </w:r>
      <w:r w:rsidR="0000707F" w:rsidRPr="00012FB4">
        <w:rPr>
          <w:b/>
          <w:noProof w:val="0"/>
        </w:rPr>
        <w:t>É</w:t>
      </w:r>
      <w:r w:rsidRPr="00012FB4">
        <w:rPr>
          <w:b/>
          <w:noProof w:val="0"/>
        </w:rPr>
        <w:t>CIALE, SI N</w:t>
      </w:r>
      <w:r w:rsidR="0000707F" w:rsidRPr="00012FB4">
        <w:rPr>
          <w:b/>
          <w:noProof w:val="0"/>
        </w:rPr>
        <w:t>É</w:t>
      </w:r>
      <w:r w:rsidRPr="00012FB4">
        <w:rPr>
          <w:b/>
          <w:noProof w:val="0"/>
        </w:rPr>
        <w:t>CESSAIRE</w:t>
      </w:r>
    </w:p>
    <w:p w14:paraId="6192E001" w14:textId="77777777" w:rsidR="00EC42DD" w:rsidRPr="00012FB4" w:rsidRDefault="00EC42DD" w:rsidP="00EC42DD">
      <w:pPr>
        <w:widowControl w:val="0"/>
        <w:suppressAutoHyphens w:val="0"/>
        <w:rPr>
          <w:noProof w:val="0"/>
        </w:rPr>
      </w:pPr>
    </w:p>
    <w:p w14:paraId="5AA8782E" w14:textId="77777777" w:rsidR="002E1134" w:rsidRPr="00012FB4" w:rsidRDefault="0013465B" w:rsidP="002E1134">
      <w:pPr>
        <w:widowControl w:val="0"/>
        <w:suppressAutoHyphens w:val="0"/>
        <w:rPr>
          <w:noProof w:val="0"/>
        </w:rPr>
      </w:pPr>
      <w:r w:rsidRPr="00BB548C">
        <w:rPr>
          <w:noProof w:val="0"/>
        </w:rPr>
        <w:t>À</w:t>
      </w:r>
      <w:r w:rsidR="002E1134" w:rsidRPr="00BB548C">
        <w:rPr>
          <w:noProof w:val="0"/>
        </w:rPr>
        <w:t xml:space="preserve"> utiliser uniquement si la solution est limpide</w:t>
      </w:r>
      <w:r w:rsidR="00F314EC" w:rsidRPr="00BB548C">
        <w:rPr>
          <w:noProof w:val="0"/>
        </w:rPr>
        <w:t xml:space="preserve"> et </w:t>
      </w:r>
      <w:r w:rsidR="002E1134" w:rsidRPr="00BB548C">
        <w:rPr>
          <w:noProof w:val="0"/>
        </w:rPr>
        <w:t>incolore</w:t>
      </w:r>
    </w:p>
    <w:p w14:paraId="0C17532F" w14:textId="77777777" w:rsidR="00EC42DD" w:rsidRPr="00012FB4" w:rsidRDefault="00EC42DD" w:rsidP="00EC42DD">
      <w:pPr>
        <w:widowControl w:val="0"/>
        <w:suppressAutoHyphens w:val="0"/>
        <w:rPr>
          <w:noProof w:val="0"/>
        </w:rPr>
      </w:pPr>
    </w:p>
    <w:p w14:paraId="75DED6B6" w14:textId="77777777" w:rsidR="00EC42DD" w:rsidRPr="00012FB4" w:rsidRDefault="00EC42DD" w:rsidP="00EC42DD">
      <w:pPr>
        <w:widowControl w:val="0"/>
        <w:suppressAutoHyphens w:val="0"/>
        <w:rPr>
          <w:noProof w:val="0"/>
        </w:rPr>
      </w:pPr>
    </w:p>
    <w:p w14:paraId="00DFFD8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8.</w:t>
      </w:r>
      <w:r w:rsidRPr="00012FB4">
        <w:rPr>
          <w:b/>
          <w:noProof w:val="0"/>
        </w:rPr>
        <w:tab/>
        <w:t>DATE DE P</w:t>
      </w:r>
      <w:r w:rsidR="0000707F" w:rsidRPr="00012FB4">
        <w:rPr>
          <w:b/>
          <w:noProof w:val="0"/>
        </w:rPr>
        <w:t>É</w:t>
      </w:r>
      <w:r w:rsidRPr="00012FB4">
        <w:rPr>
          <w:b/>
          <w:noProof w:val="0"/>
        </w:rPr>
        <w:t>REMPTION</w:t>
      </w:r>
    </w:p>
    <w:p w14:paraId="2C0CFB3B" w14:textId="77777777" w:rsidR="00EC42DD" w:rsidRPr="00012FB4" w:rsidRDefault="00EC42DD" w:rsidP="00EC42DD">
      <w:pPr>
        <w:widowControl w:val="0"/>
        <w:suppressAutoHyphens w:val="0"/>
        <w:rPr>
          <w:noProof w:val="0"/>
        </w:rPr>
      </w:pPr>
    </w:p>
    <w:p w14:paraId="090ED736" w14:textId="77777777" w:rsidR="00EC42DD" w:rsidRPr="00012FB4" w:rsidRDefault="00EC42DD" w:rsidP="00EC42DD">
      <w:pPr>
        <w:widowControl w:val="0"/>
        <w:suppressAutoHyphens w:val="0"/>
        <w:rPr>
          <w:noProof w:val="0"/>
        </w:rPr>
      </w:pPr>
      <w:r w:rsidRPr="00012FB4">
        <w:rPr>
          <w:noProof w:val="0"/>
        </w:rPr>
        <w:t>EXP/</w:t>
      </w:r>
    </w:p>
    <w:p w14:paraId="1962EA41" w14:textId="77777777" w:rsidR="00EC42DD" w:rsidRPr="00012FB4" w:rsidRDefault="00EC42DD" w:rsidP="00EC42DD">
      <w:pPr>
        <w:widowControl w:val="0"/>
        <w:suppressAutoHyphens w:val="0"/>
        <w:rPr>
          <w:noProof w:val="0"/>
        </w:rPr>
      </w:pPr>
      <w:r w:rsidRPr="00012FB4">
        <w:rPr>
          <w:noProof w:val="0"/>
        </w:rPr>
        <w:t>En cours d’utilisation : à utiliser dans les 4 semaines</w:t>
      </w:r>
    </w:p>
    <w:p w14:paraId="02C18138" w14:textId="77777777" w:rsidR="00EC42DD" w:rsidRPr="00012FB4" w:rsidRDefault="00EC42DD" w:rsidP="00EC42DD">
      <w:pPr>
        <w:widowControl w:val="0"/>
        <w:suppressAutoHyphens w:val="0"/>
        <w:rPr>
          <w:noProof w:val="0"/>
        </w:rPr>
      </w:pPr>
    </w:p>
    <w:p w14:paraId="5486E2A6" w14:textId="77777777" w:rsidR="00EC42DD" w:rsidRPr="00012FB4" w:rsidRDefault="00EC42DD" w:rsidP="00EC42DD">
      <w:pPr>
        <w:widowControl w:val="0"/>
        <w:suppressAutoHyphens w:val="0"/>
        <w:rPr>
          <w:noProof w:val="0"/>
        </w:rPr>
      </w:pPr>
    </w:p>
    <w:p w14:paraId="55B1DD53"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lastRenderedPageBreak/>
        <w:t>9.</w:t>
      </w:r>
      <w:r w:rsidRPr="00012FB4">
        <w:rPr>
          <w:b/>
          <w:noProof w:val="0"/>
        </w:rPr>
        <w:tab/>
        <w:t>PR</w:t>
      </w:r>
      <w:r w:rsidR="0000707F" w:rsidRPr="00012FB4">
        <w:rPr>
          <w:b/>
          <w:noProof w:val="0"/>
        </w:rPr>
        <w:t>É</w:t>
      </w:r>
      <w:r w:rsidRPr="00012FB4">
        <w:rPr>
          <w:b/>
          <w:noProof w:val="0"/>
        </w:rPr>
        <w:t>CAUTIONS PARTICULI</w:t>
      </w:r>
      <w:r w:rsidR="0000707F" w:rsidRPr="00012FB4">
        <w:rPr>
          <w:b/>
          <w:noProof w:val="0"/>
        </w:rPr>
        <w:t>È</w:t>
      </w:r>
      <w:r w:rsidRPr="00012FB4">
        <w:rPr>
          <w:b/>
          <w:noProof w:val="0"/>
        </w:rPr>
        <w:t>RES DE CONSERVATION</w:t>
      </w:r>
    </w:p>
    <w:p w14:paraId="2384983D" w14:textId="77777777" w:rsidR="00EC42DD" w:rsidRPr="00012FB4" w:rsidRDefault="00EC42DD" w:rsidP="00EC42DD">
      <w:pPr>
        <w:widowControl w:val="0"/>
        <w:suppressAutoHyphens w:val="0"/>
        <w:rPr>
          <w:noProof w:val="0"/>
        </w:rPr>
      </w:pPr>
    </w:p>
    <w:p w14:paraId="30D122E5" w14:textId="77777777" w:rsidR="00EC42DD" w:rsidRPr="00012FB4" w:rsidRDefault="0010310A" w:rsidP="00EC42DD">
      <w:pPr>
        <w:widowControl w:val="0"/>
        <w:suppressAutoHyphens w:val="0"/>
        <w:rPr>
          <w:noProof w:val="0"/>
        </w:rPr>
      </w:pPr>
      <w:r w:rsidRPr="00012FB4">
        <w:rPr>
          <w:noProof w:val="0"/>
        </w:rPr>
        <w:t xml:space="preserve">Avant </w:t>
      </w:r>
      <w:r w:rsidR="00EC42DD" w:rsidRPr="00012FB4">
        <w:rPr>
          <w:noProof w:val="0"/>
        </w:rPr>
        <w:t>ouverture : à conserver au réfrigérateur (entre 2°C et 8°C)</w:t>
      </w:r>
    </w:p>
    <w:p w14:paraId="623470A6" w14:textId="77777777" w:rsidR="00EC42DD" w:rsidRPr="00012FB4" w:rsidRDefault="00EC42DD" w:rsidP="00EC42DD">
      <w:pPr>
        <w:widowControl w:val="0"/>
        <w:suppressAutoHyphens w:val="0"/>
        <w:rPr>
          <w:noProof w:val="0"/>
        </w:rPr>
      </w:pPr>
      <w:r w:rsidRPr="00012FB4">
        <w:rPr>
          <w:noProof w:val="0"/>
        </w:rPr>
        <w:t xml:space="preserve">En cours d’utilisation : ne pas mettre au réfrigérateur. </w:t>
      </w:r>
      <w:r w:rsidR="0013465B" w:rsidRPr="00012FB4">
        <w:rPr>
          <w:noProof w:val="0"/>
        </w:rPr>
        <w:t>À</w:t>
      </w:r>
      <w:r w:rsidRPr="00012FB4">
        <w:rPr>
          <w:noProof w:val="0"/>
        </w:rPr>
        <w:t xml:space="preserve"> conserver à une température ne dépassant pas 30°C</w:t>
      </w:r>
    </w:p>
    <w:p w14:paraId="10D278C2" w14:textId="77777777" w:rsidR="00EC42DD" w:rsidRPr="00012FB4" w:rsidRDefault="00EC42DD" w:rsidP="00EC42DD">
      <w:pPr>
        <w:widowControl w:val="0"/>
        <w:suppressAutoHyphens w:val="0"/>
        <w:rPr>
          <w:noProof w:val="0"/>
        </w:rPr>
      </w:pPr>
      <w:r w:rsidRPr="00012FB4">
        <w:rPr>
          <w:noProof w:val="0"/>
        </w:rPr>
        <w:t>Ne pas congeler</w:t>
      </w:r>
    </w:p>
    <w:p w14:paraId="756F65E4" w14:textId="77777777" w:rsidR="00EC42DD" w:rsidRPr="00012FB4" w:rsidRDefault="00EC42DD" w:rsidP="00EC42DD">
      <w:pPr>
        <w:widowControl w:val="0"/>
        <w:suppressAutoHyphens w:val="0"/>
        <w:rPr>
          <w:noProof w:val="0"/>
        </w:rPr>
      </w:pPr>
      <w:r w:rsidRPr="00012FB4">
        <w:rPr>
          <w:noProof w:val="0"/>
        </w:rPr>
        <w:t xml:space="preserve">Conserver le flacon dans l'emballage extérieur </w:t>
      </w:r>
      <w:r w:rsidR="006E0BC4">
        <w:rPr>
          <w:noProof w:val="0"/>
        </w:rPr>
        <w:t>afin de le protéger</w:t>
      </w:r>
      <w:r w:rsidRPr="00012FB4">
        <w:rPr>
          <w:noProof w:val="0"/>
        </w:rPr>
        <w:t xml:space="preserve"> de la lumière</w:t>
      </w:r>
    </w:p>
    <w:p w14:paraId="4DA4DD9A" w14:textId="77777777" w:rsidR="00EC42DD" w:rsidRPr="00012FB4" w:rsidRDefault="00EC42DD" w:rsidP="00EC42DD">
      <w:pPr>
        <w:widowControl w:val="0"/>
        <w:suppressAutoHyphens w:val="0"/>
        <w:rPr>
          <w:noProof w:val="0"/>
        </w:rPr>
      </w:pPr>
    </w:p>
    <w:p w14:paraId="48D64DDD" w14:textId="77777777" w:rsidR="00EC42DD" w:rsidRPr="00012FB4" w:rsidRDefault="00EC42DD" w:rsidP="00EC42DD">
      <w:pPr>
        <w:widowControl w:val="0"/>
        <w:suppressAutoHyphens w:val="0"/>
        <w:rPr>
          <w:noProof w:val="0"/>
        </w:rPr>
      </w:pPr>
    </w:p>
    <w:p w14:paraId="6075E6D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PR</w:t>
      </w:r>
      <w:r w:rsidR="0000707F" w:rsidRPr="00012FB4">
        <w:rPr>
          <w:b/>
          <w:noProof w:val="0"/>
        </w:rPr>
        <w:t>É</w:t>
      </w:r>
      <w:r w:rsidRPr="00012FB4">
        <w:rPr>
          <w:b/>
          <w:noProof w:val="0"/>
        </w:rPr>
        <w:t>CAUTIONS PARTICULI</w:t>
      </w:r>
      <w:r w:rsidR="0000707F" w:rsidRPr="00012FB4">
        <w:rPr>
          <w:b/>
          <w:noProof w:val="0"/>
        </w:rPr>
        <w:t>È</w:t>
      </w:r>
      <w:r w:rsidRPr="00012FB4">
        <w:rPr>
          <w:b/>
          <w:noProof w:val="0"/>
        </w:rPr>
        <w:t>RES D'</w:t>
      </w:r>
      <w:r w:rsidR="0000707F" w:rsidRPr="00012FB4">
        <w:rPr>
          <w:b/>
          <w:noProof w:val="0"/>
        </w:rPr>
        <w:t>É</w:t>
      </w:r>
      <w:r w:rsidRPr="00012FB4">
        <w:rPr>
          <w:b/>
          <w:noProof w:val="0"/>
        </w:rPr>
        <w:t>LIMINATION DES M</w:t>
      </w:r>
      <w:r w:rsidR="0000707F" w:rsidRPr="00012FB4">
        <w:rPr>
          <w:b/>
          <w:noProof w:val="0"/>
        </w:rPr>
        <w:t>É</w:t>
      </w:r>
      <w:r w:rsidRPr="00012FB4">
        <w:rPr>
          <w:b/>
          <w:noProof w:val="0"/>
        </w:rPr>
        <w:t>DICAMENTS NON UTILIS</w:t>
      </w:r>
      <w:r w:rsidR="0000707F" w:rsidRPr="00012FB4">
        <w:rPr>
          <w:b/>
          <w:noProof w:val="0"/>
        </w:rPr>
        <w:t>É</w:t>
      </w:r>
      <w:r w:rsidRPr="00012FB4">
        <w:rPr>
          <w:b/>
          <w:noProof w:val="0"/>
        </w:rPr>
        <w:t>S OU DES D</w:t>
      </w:r>
      <w:r w:rsidR="0000707F" w:rsidRPr="00012FB4">
        <w:rPr>
          <w:b/>
          <w:noProof w:val="0"/>
        </w:rPr>
        <w:t>É</w:t>
      </w:r>
      <w:r w:rsidRPr="00012FB4">
        <w:rPr>
          <w:b/>
          <w:noProof w:val="0"/>
        </w:rPr>
        <w:t>CHETS PROVENANT DE CES M</w:t>
      </w:r>
      <w:r w:rsidR="0000707F" w:rsidRPr="00012FB4">
        <w:rPr>
          <w:b/>
          <w:noProof w:val="0"/>
        </w:rPr>
        <w:t>É</w:t>
      </w:r>
      <w:r w:rsidRPr="00012FB4">
        <w:rPr>
          <w:b/>
          <w:noProof w:val="0"/>
        </w:rPr>
        <w:t xml:space="preserve">DICAMENTS S'IL Y A LIEU </w:t>
      </w:r>
    </w:p>
    <w:p w14:paraId="26265C04" w14:textId="77777777" w:rsidR="00EC42DD" w:rsidRPr="00012FB4" w:rsidRDefault="00EC42DD" w:rsidP="00EC42DD">
      <w:pPr>
        <w:widowControl w:val="0"/>
        <w:suppressAutoHyphens w:val="0"/>
        <w:rPr>
          <w:noProof w:val="0"/>
        </w:rPr>
      </w:pPr>
    </w:p>
    <w:p w14:paraId="28A4D3FB" w14:textId="77777777" w:rsidR="00EC42DD" w:rsidRPr="00012FB4" w:rsidRDefault="00EC42DD" w:rsidP="00EC42DD">
      <w:pPr>
        <w:widowControl w:val="0"/>
        <w:suppressAutoHyphens w:val="0"/>
        <w:rPr>
          <w:noProof w:val="0"/>
        </w:rPr>
      </w:pPr>
      <w:r w:rsidRPr="00012FB4">
        <w:rPr>
          <w:noProof w:val="0"/>
        </w:rPr>
        <w:t>Jeter l’aiguille après chaque injection</w:t>
      </w:r>
    </w:p>
    <w:p w14:paraId="56650572" w14:textId="77777777" w:rsidR="00EC42DD" w:rsidRPr="00012FB4" w:rsidRDefault="00EC42DD" w:rsidP="00EC42DD">
      <w:pPr>
        <w:widowControl w:val="0"/>
        <w:suppressAutoHyphens w:val="0"/>
        <w:rPr>
          <w:noProof w:val="0"/>
        </w:rPr>
      </w:pPr>
    </w:p>
    <w:p w14:paraId="7C8EC844" w14:textId="77777777" w:rsidR="00EC42DD" w:rsidRPr="00012FB4" w:rsidRDefault="00EC42DD" w:rsidP="00EC42DD">
      <w:pPr>
        <w:widowControl w:val="0"/>
        <w:suppressAutoHyphens w:val="0"/>
        <w:rPr>
          <w:noProof w:val="0"/>
        </w:rPr>
      </w:pPr>
    </w:p>
    <w:p w14:paraId="0CA5E173"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w:t>
      </w:r>
      <w:r w:rsidR="00BE3952" w:rsidRPr="00012FB4">
        <w:rPr>
          <w:b/>
          <w:noProof w:val="0"/>
        </w:rPr>
        <w:t>É</w:t>
      </w:r>
    </w:p>
    <w:p w14:paraId="52C6BF49" w14:textId="77777777" w:rsidR="00EC42DD" w:rsidRPr="00012FB4" w:rsidRDefault="00EC42DD" w:rsidP="00EC42DD">
      <w:pPr>
        <w:widowControl w:val="0"/>
        <w:suppressAutoHyphens w:val="0"/>
        <w:rPr>
          <w:noProof w:val="0"/>
        </w:rPr>
      </w:pPr>
    </w:p>
    <w:p w14:paraId="2DA52A70" w14:textId="77777777" w:rsidR="00EC42DD" w:rsidRPr="007D24D4" w:rsidRDefault="00EC42DD" w:rsidP="00EC42DD">
      <w:pPr>
        <w:widowControl w:val="0"/>
        <w:suppressAutoHyphens w:val="0"/>
        <w:rPr>
          <w:noProof w:val="0"/>
          <w:lang w:val="pt-BR"/>
        </w:rPr>
      </w:pPr>
      <w:r w:rsidRPr="007D24D4">
        <w:rPr>
          <w:noProof w:val="0"/>
          <w:lang w:val="pt-BR"/>
        </w:rPr>
        <w:t>Novo Nordisk A/S</w:t>
      </w:r>
    </w:p>
    <w:p w14:paraId="3459D923" w14:textId="77777777" w:rsidR="00EC42DD" w:rsidRPr="007D24D4" w:rsidRDefault="00EC42DD" w:rsidP="00EC42DD">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75EBF45F" w14:textId="77777777" w:rsidR="00EC42DD" w:rsidRPr="00012FB4" w:rsidRDefault="00EC42DD" w:rsidP="00EC42DD">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780AC67C" w14:textId="77777777" w:rsidR="00EC42DD" w:rsidRPr="00012FB4" w:rsidRDefault="00EC42DD" w:rsidP="00EC42DD">
      <w:pPr>
        <w:widowControl w:val="0"/>
        <w:suppressAutoHyphens w:val="0"/>
        <w:rPr>
          <w:noProof w:val="0"/>
        </w:rPr>
      </w:pPr>
      <w:r w:rsidRPr="00012FB4">
        <w:rPr>
          <w:noProof w:val="0"/>
        </w:rPr>
        <w:t>Danemark</w:t>
      </w:r>
    </w:p>
    <w:p w14:paraId="506D8B7E" w14:textId="77777777" w:rsidR="00EC42DD" w:rsidRPr="00012FB4" w:rsidRDefault="00EC42DD" w:rsidP="00EC42DD">
      <w:pPr>
        <w:widowControl w:val="0"/>
        <w:suppressAutoHyphens w:val="0"/>
        <w:rPr>
          <w:noProof w:val="0"/>
        </w:rPr>
      </w:pPr>
    </w:p>
    <w:p w14:paraId="158D31C6" w14:textId="77777777" w:rsidR="00EC42DD" w:rsidRPr="00012FB4" w:rsidRDefault="00EC42DD" w:rsidP="00EC42DD">
      <w:pPr>
        <w:widowControl w:val="0"/>
        <w:suppressAutoHyphens w:val="0"/>
        <w:rPr>
          <w:noProof w:val="0"/>
        </w:rPr>
      </w:pPr>
    </w:p>
    <w:p w14:paraId="64BB39F7"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w:t>
      </w:r>
      <w:r w:rsidR="00BE3952" w:rsidRPr="00012FB4">
        <w:rPr>
          <w:b/>
          <w:noProof w:val="0"/>
        </w:rPr>
        <w:t>É</w:t>
      </w:r>
      <w:r w:rsidRPr="00012FB4">
        <w:rPr>
          <w:b/>
          <w:noProof w:val="0"/>
        </w:rPr>
        <w:t>ROS D’AUTORISATION DE MISE SUR LE MARCH</w:t>
      </w:r>
      <w:r w:rsidR="000366D6" w:rsidRPr="00012FB4">
        <w:rPr>
          <w:b/>
          <w:noProof w:val="0"/>
        </w:rPr>
        <w:t>É</w:t>
      </w:r>
      <w:r w:rsidRPr="00012FB4">
        <w:rPr>
          <w:b/>
          <w:noProof w:val="0"/>
        </w:rPr>
        <w:t xml:space="preserve"> </w:t>
      </w:r>
    </w:p>
    <w:p w14:paraId="7DABAC0B" w14:textId="77777777" w:rsidR="00EC42DD" w:rsidRPr="00012FB4" w:rsidRDefault="00EC42DD" w:rsidP="00EC42DD">
      <w:pPr>
        <w:widowControl w:val="0"/>
        <w:suppressAutoHyphens w:val="0"/>
        <w:rPr>
          <w:noProof w:val="0"/>
        </w:rPr>
      </w:pPr>
    </w:p>
    <w:p w14:paraId="3DF410BE" w14:textId="77777777" w:rsidR="00EC42DD" w:rsidRPr="00AA7689" w:rsidRDefault="00EC42DD" w:rsidP="00AA7689">
      <w:pPr>
        <w:tabs>
          <w:tab w:val="left" w:pos="1823"/>
        </w:tabs>
        <w:rPr>
          <w:szCs w:val="22"/>
          <w:shd w:val="pct25" w:color="auto" w:fill="auto"/>
        </w:rPr>
      </w:pPr>
      <w:r w:rsidRPr="00AA7689">
        <w:rPr>
          <w:szCs w:val="22"/>
        </w:rPr>
        <w:t>EU/1/99/119/001</w:t>
      </w:r>
      <w:r w:rsidR="00AA7689" w:rsidRPr="00AA7689">
        <w:rPr>
          <w:szCs w:val="22"/>
        </w:rPr>
        <w:tab/>
      </w:r>
      <w:r w:rsidRPr="00AA7689">
        <w:rPr>
          <w:szCs w:val="22"/>
          <w:shd w:val="pct25" w:color="auto" w:fill="auto"/>
        </w:rPr>
        <w:t>1 flacon de 10 ml</w:t>
      </w:r>
    </w:p>
    <w:p w14:paraId="57330E7B" w14:textId="77777777" w:rsidR="00EC42DD" w:rsidRPr="00AA7689" w:rsidRDefault="00EC42DD" w:rsidP="00AA7689">
      <w:pPr>
        <w:tabs>
          <w:tab w:val="left" w:pos="1823"/>
        </w:tabs>
        <w:rPr>
          <w:szCs w:val="22"/>
          <w:shd w:val="pct25" w:color="auto" w:fill="auto"/>
        </w:rPr>
      </w:pPr>
      <w:r w:rsidRPr="00AA7689">
        <w:rPr>
          <w:szCs w:val="22"/>
          <w:shd w:val="pct25" w:color="auto" w:fill="auto"/>
        </w:rPr>
        <w:t>EU/1/99/119/008</w:t>
      </w:r>
      <w:r w:rsidR="00AA7689" w:rsidRPr="00AA7689">
        <w:rPr>
          <w:szCs w:val="22"/>
          <w:shd w:val="pct25" w:color="auto" w:fill="auto"/>
        </w:rPr>
        <w:tab/>
      </w:r>
      <w:r w:rsidRPr="00AA7689">
        <w:rPr>
          <w:szCs w:val="22"/>
          <w:shd w:val="pct25" w:color="auto" w:fill="auto"/>
        </w:rPr>
        <w:t>5 flacons de 10 ml</w:t>
      </w:r>
    </w:p>
    <w:p w14:paraId="5CBF6D22" w14:textId="77777777" w:rsidR="00EC42DD" w:rsidRPr="00AA7689" w:rsidRDefault="00EC42DD" w:rsidP="00AA7689">
      <w:pPr>
        <w:tabs>
          <w:tab w:val="left" w:pos="1823"/>
        </w:tabs>
        <w:rPr>
          <w:szCs w:val="22"/>
        </w:rPr>
      </w:pPr>
    </w:p>
    <w:p w14:paraId="36CA9322" w14:textId="77777777" w:rsidR="00EC42DD" w:rsidRPr="00012FB4" w:rsidRDefault="00EC42DD" w:rsidP="00EC42DD">
      <w:pPr>
        <w:widowControl w:val="0"/>
        <w:suppressAutoHyphens w:val="0"/>
        <w:rPr>
          <w:noProof w:val="0"/>
        </w:rPr>
      </w:pPr>
    </w:p>
    <w:p w14:paraId="147B5AC4" w14:textId="77777777" w:rsidR="000330DF" w:rsidRPr="00012FB4" w:rsidRDefault="000330DF" w:rsidP="00EC42DD">
      <w:pPr>
        <w:widowControl w:val="0"/>
        <w:suppressAutoHyphens w:val="0"/>
        <w:rPr>
          <w:noProof w:val="0"/>
        </w:rPr>
      </w:pPr>
    </w:p>
    <w:p w14:paraId="5B55DBC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NUM</w:t>
      </w:r>
      <w:r w:rsidR="00BE3952" w:rsidRPr="00012FB4">
        <w:rPr>
          <w:b/>
          <w:noProof w:val="0"/>
        </w:rPr>
        <w:t>É</w:t>
      </w:r>
      <w:r w:rsidRPr="00012FB4">
        <w:rPr>
          <w:b/>
          <w:noProof w:val="0"/>
        </w:rPr>
        <w:t xml:space="preserve">RO DU LOT </w:t>
      </w:r>
    </w:p>
    <w:p w14:paraId="07DC710E" w14:textId="77777777" w:rsidR="00EC42DD" w:rsidRPr="00012FB4" w:rsidRDefault="00EC42DD" w:rsidP="00EC42DD">
      <w:pPr>
        <w:widowControl w:val="0"/>
        <w:suppressAutoHyphens w:val="0"/>
        <w:rPr>
          <w:noProof w:val="0"/>
        </w:rPr>
      </w:pPr>
    </w:p>
    <w:p w14:paraId="2EE9D5D1" w14:textId="77777777" w:rsidR="00EC42DD" w:rsidRPr="00012FB4" w:rsidRDefault="00EC42DD" w:rsidP="00EC42DD">
      <w:pPr>
        <w:widowControl w:val="0"/>
        <w:suppressAutoHyphens w:val="0"/>
        <w:rPr>
          <w:noProof w:val="0"/>
        </w:rPr>
      </w:pPr>
      <w:r w:rsidRPr="00012FB4">
        <w:rPr>
          <w:noProof w:val="0"/>
        </w:rPr>
        <w:t>Lot :</w:t>
      </w:r>
    </w:p>
    <w:p w14:paraId="5BBC8173" w14:textId="77777777" w:rsidR="00EC42DD" w:rsidRPr="00012FB4" w:rsidRDefault="00EC42DD" w:rsidP="00EC42DD">
      <w:pPr>
        <w:widowControl w:val="0"/>
        <w:suppressAutoHyphens w:val="0"/>
        <w:rPr>
          <w:noProof w:val="0"/>
        </w:rPr>
      </w:pPr>
    </w:p>
    <w:p w14:paraId="69BF0067" w14:textId="77777777" w:rsidR="00EC42DD" w:rsidRPr="00012FB4" w:rsidRDefault="00EC42DD" w:rsidP="00EC42DD">
      <w:pPr>
        <w:widowControl w:val="0"/>
        <w:suppressAutoHyphens w:val="0"/>
        <w:rPr>
          <w:noProof w:val="0"/>
        </w:rPr>
      </w:pPr>
    </w:p>
    <w:p w14:paraId="5F7F514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w:t>
      </w:r>
      <w:r w:rsidR="00BE3952" w:rsidRPr="00012FB4">
        <w:rPr>
          <w:b/>
          <w:noProof w:val="0"/>
        </w:rPr>
        <w:t>É</w:t>
      </w:r>
      <w:r w:rsidRPr="00012FB4">
        <w:rPr>
          <w:b/>
          <w:noProof w:val="0"/>
        </w:rPr>
        <w:t>LIVRANCE</w:t>
      </w:r>
    </w:p>
    <w:p w14:paraId="325DCCD0" w14:textId="77777777" w:rsidR="00EC42DD" w:rsidRPr="00012FB4" w:rsidRDefault="00EC42DD" w:rsidP="00EC42DD">
      <w:pPr>
        <w:widowControl w:val="0"/>
        <w:suppressAutoHyphens w:val="0"/>
        <w:rPr>
          <w:noProof w:val="0"/>
        </w:rPr>
      </w:pPr>
    </w:p>
    <w:p w14:paraId="53870DFF" w14:textId="77777777" w:rsidR="00EC42DD" w:rsidRPr="00012FB4" w:rsidRDefault="00EC42DD" w:rsidP="00EC42DD">
      <w:pPr>
        <w:widowControl w:val="0"/>
        <w:suppressAutoHyphens w:val="0"/>
        <w:rPr>
          <w:noProof w:val="0"/>
        </w:rPr>
      </w:pPr>
    </w:p>
    <w:p w14:paraId="7F30BF9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0C32B011" w14:textId="77777777" w:rsidR="00EC42DD" w:rsidRPr="00012FB4" w:rsidRDefault="00EC42DD" w:rsidP="000330DF">
      <w:pPr>
        <w:rPr>
          <w:noProof w:val="0"/>
        </w:rPr>
      </w:pPr>
    </w:p>
    <w:p w14:paraId="0F993640" w14:textId="77777777" w:rsidR="00EC42DD" w:rsidRPr="00012FB4" w:rsidRDefault="00EC42DD" w:rsidP="000330DF">
      <w:pPr>
        <w:rPr>
          <w:noProof w:val="0"/>
        </w:rPr>
      </w:pPr>
    </w:p>
    <w:p w14:paraId="03C2DFF7"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6616A85F" w14:textId="77777777" w:rsidR="00EC42DD" w:rsidRPr="00012FB4" w:rsidRDefault="00EC42DD" w:rsidP="00EC42DD">
      <w:pPr>
        <w:widowControl w:val="0"/>
        <w:suppressAutoHyphens w:val="0"/>
        <w:rPr>
          <w:iCs/>
          <w:noProof w:val="0"/>
        </w:rPr>
      </w:pPr>
    </w:p>
    <w:p w14:paraId="0E4633B5"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p>
    <w:p w14:paraId="363A6F83" w14:textId="77777777" w:rsidR="0051009B" w:rsidRPr="00FE2B34" w:rsidRDefault="0051009B" w:rsidP="0051009B">
      <w:pPr>
        <w:widowControl w:val="0"/>
        <w:tabs>
          <w:tab w:val="clear" w:pos="567"/>
        </w:tabs>
        <w:rPr>
          <w:noProof w:val="0"/>
          <w:szCs w:val="22"/>
        </w:rPr>
      </w:pPr>
    </w:p>
    <w:p w14:paraId="7AD4B660"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7</w:t>
      </w:r>
      <w:r w:rsidRPr="00FE2B34">
        <w:rPr>
          <w:b/>
          <w:noProof w:val="0"/>
          <w:szCs w:val="22"/>
        </w:rPr>
        <w:t>.</w:t>
      </w:r>
      <w:r w:rsidRPr="00FE2B34">
        <w:rPr>
          <w:b/>
          <w:noProof w:val="0"/>
          <w:szCs w:val="22"/>
        </w:rPr>
        <w:tab/>
      </w:r>
      <w:r>
        <w:rPr>
          <w:b/>
          <w:noProof w:val="0"/>
          <w:szCs w:val="22"/>
        </w:rPr>
        <w:t>IDENTIFIANT UNIQUE - CODE-BARRES 2D</w:t>
      </w:r>
    </w:p>
    <w:p w14:paraId="4D656D25" w14:textId="77777777" w:rsidR="0051009B" w:rsidRDefault="0051009B" w:rsidP="0051009B">
      <w:pPr>
        <w:widowControl w:val="0"/>
        <w:tabs>
          <w:tab w:val="clear" w:pos="567"/>
        </w:tabs>
        <w:rPr>
          <w:noProof w:val="0"/>
          <w:szCs w:val="22"/>
        </w:rPr>
      </w:pPr>
    </w:p>
    <w:p w14:paraId="4719106A" w14:textId="77777777" w:rsidR="0051009B" w:rsidRDefault="0051009B" w:rsidP="0051009B">
      <w:pPr>
        <w:widowControl w:val="0"/>
        <w:tabs>
          <w:tab w:val="clear" w:pos="567"/>
        </w:tabs>
      </w:pPr>
      <w:r w:rsidRPr="00AE6AC8">
        <w:rPr>
          <w:highlight w:val="lightGray"/>
        </w:rPr>
        <w:t>code-barres 2D portant l'identifiant unique inclus.</w:t>
      </w:r>
    </w:p>
    <w:p w14:paraId="27978288" w14:textId="77777777" w:rsidR="0051009B" w:rsidRPr="00AE6AC8" w:rsidRDefault="0051009B" w:rsidP="0051009B">
      <w:pPr>
        <w:widowControl w:val="0"/>
        <w:tabs>
          <w:tab w:val="clear" w:pos="567"/>
        </w:tabs>
        <w:rPr>
          <w:noProof w:val="0"/>
          <w:szCs w:val="22"/>
        </w:rPr>
      </w:pPr>
    </w:p>
    <w:p w14:paraId="7A7774F1" w14:textId="77777777" w:rsidR="0051009B" w:rsidRPr="00FE2B34" w:rsidRDefault="0051009B" w:rsidP="0051009B">
      <w:pPr>
        <w:widowControl w:val="0"/>
        <w:tabs>
          <w:tab w:val="clear" w:pos="567"/>
        </w:tabs>
        <w:rPr>
          <w:noProof w:val="0"/>
          <w:szCs w:val="22"/>
        </w:rPr>
      </w:pPr>
    </w:p>
    <w:p w14:paraId="53CE4413"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8</w:t>
      </w:r>
      <w:r w:rsidRPr="00FE2B34">
        <w:rPr>
          <w:b/>
          <w:noProof w:val="0"/>
          <w:szCs w:val="22"/>
        </w:rPr>
        <w:t>.</w:t>
      </w:r>
      <w:r w:rsidRPr="00FE2B34">
        <w:rPr>
          <w:b/>
          <w:noProof w:val="0"/>
          <w:szCs w:val="22"/>
        </w:rPr>
        <w:tab/>
      </w:r>
      <w:r>
        <w:rPr>
          <w:b/>
          <w:noProof w:val="0"/>
          <w:szCs w:val="22"/>
        </w:rPr>
        <w:t>IDENTIFIANT UNIQUE - DONNÉES LISIBLES PAR LES HUMAINS</w:t>
      </w:r>
    </w:p>
    <w:p w14:paraId="2B1676ED" w14:textId="77777777" w:rsidR="0051009B" w:rsidRPr="00FE2B34" w:rsidRDefault="0051009B" w:rsidP="0051009B">
      <w:pPr>
        <w:widowControl w:val="0"/>
        <w:tabs>
          <w:tab w:val="clear" w:pos="567"/>
        </w:tabs>
        <w:rPr>
          <w:noProof w:val="0"/>
          <w:szCs w:val="22"/>
        </w:rPr>
      </w:pPr>
    </w:p>
    <w:p w14:paraId="17DD3CC3" w14:textId="77777777" w:rsidR="0051009B" w:rsidRDefault="0051009B" w:rsidP="0051009B">
      <w:pPr>
        <w:widowControl w:val="0"/>
        <w:tabs>
          <w:tab w:val="clear" w:pos="567"/>
        </w:tabs>
        <w:rPr>
          <w:noProof w:val="0"/>
          <w:szCs w:val="22"/>
        </w:rPr>
      </w:pPr>
      <w:r>
        <w:rPr>
          <w:noProof w:val="0"/>
          <w:szCs w:val="22"/>
        </w:rPr>
        <w:t>PC</w:t>
      </w:r>
    </w:p>
    <w:p w14:paraId="1D70D670" w14:textId="77777777" w:rsidR="0051009B" w:rsidRDefault="0051009B" w:rsidP="0051009B">
      <w:pPr>
        <w:widowControl w:val="0"/>
        <w:tabs>
          <w:tab w:val="clear" w:pos="567"/>
        </w:tabs>
        <w:rPr>
          <w:noProof w:val="0"/>
          <w:szCs w:val="22"/>
        </w:rPr>
      </w:pPr>
      <w:r>
        <w:rPr>
          <w:noProof w:val="0"/>
          <w:szCs w:val="22"/>
        </w:rPr>
        <w:lastRenderedPageBreak/>
        <w:t>SN</w:t>
      </w:r>
    </w:p>
    <w:p w14:paraId="0CDF591D" w14:textId="77777777" w:rsidR="0051009B" w:rsidRPr="00FE2B34" w:rsidRDefault="0051009B" w:rsidP="0051009B">
      <w:pPr>
        <w:widowControl w:val="0"/>
        <w:tabs>
          <w:tab w:val="clear" w:pos="567"/>
        </w:tabs>
        <w:rPr>
          <w:noProof w:val="0"/>
          <w:szCs w:val="22"/>
        </w:rPr>
      </w:pPr>
      <w:r>
        <w:rPr>
          <w:noProof w:val="0"/>
          <w:szCs w:val="22"/>
        </w:rPr>
        <w:t>NN</w:t>
      </w:r>
    </w:p>
    <w:p w14:paraId="6F6A5984" w14:textId="77777777" w:rsidR="00873003" w:rsidRPr="00012FB4" w:rsidRDefault="00873003" w:rsidP="00873003">
      <w:pPr>
        <w:widowControl w:val="0"/>
        <w:pBdr>
          <w:top w:val="single" w:sz="4" w:space="1" w:color="auto"/>
          <w:left w:val="single" w:sz="4" w:space="4" w:color="auto"/>
          <w:bottom w:val="single" w:sz="4" w:space="1" w:color="auto"/>
          <w:right w:val="single" w:sz="4" w:space="4" w:color="auto"/>
        </w:pBdr>
        <w:suppressAutoHyphens w:val="0"/>
        <w:rPr>
          <w:b/>
          <w:noProof w:val="0"/>
        </w:rPr>
      </w:pPr>
      <w:r>
        <w:rPr>
          <w:b/>
          <w:noProof w:val="0"/>
          <w:u w:val="single"/>
        </w:rPr>
        <w:br w:type="page"/>
      </w:r>
      <w:r w:rsidRPr="00012FB4">
        <w:rPr>
          <w:b/>
          <w:noProof w:val="0"/>
        </w:rPr>
        <w:lastRenderedPageBreak/>
        <w:t>MENTIONS MINIMALES DEVANT FIGURER SUR LES PETITS CONDITIONNEMENTS PRIMAIRES</w:t>
      </w:r>
    </w:p>
    <w:p w14:paraId="5DF90EB1" w14:textId="77777777" w:rsidR="00873003" w:rsidRPr="00012FB4" w:rsidRDefault="00873003" w:rsidP="00873003">
      <w:pPr>
        <w:widowControl w:val="0"/>
        <w:pBdr>
          <w:top w:val="single" w:sz="4" w:space="1" w:color="auto"/>
          <w:left w:val="single" w:sz="4" w:space="4" w:color="auto"/>
          <w:bottom w:val="single" w:sz="4" w:space="1" w:color="auto"/>
          <w:right w:val="single" w:sz="4" w:space="4" w:color="auto"/>
        </w:pBdr>
        <w:suppressAutoHyphens w:val="0"/>
        <w:rPr>
          <w:b/>
          <w:noProof w:val="0"/>
        </w:rPr>
      </w:pPr>
    </w:p>
    <w:p w14:paraId="36B59250" w14:textId="77777777" w:rsidR="00873003" w:rsidRPr="00012FB4" w:rsidRDefault="00873003" w:rsidP="00873003">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ÉTIQUETTE (FLACON)</w:t>
      </w:r>
    </w:p>
    <w:p w14:paraId="6EBAE41F" w14:textId="77777777" w:rsidR="00873003" w:rsidRPr="00012FB4" w:rsidRDefault="00873003" w:rsidP="00873003">
      <w:pPr>
        <w:widowControl w:val="0"/>
        <w:suppressAutoHyphens w:val="0"/>
        <w:rPr>
          <w:noProof w:val="0"/>
        </w:rPr>
      </w:pPr>
    </w:p>
    <w:p w14:paraId="12CE6A08" w14:textId="77777777" w:rsidR="00873003" w:rsidRPr="00012FB4" w:rsidRDefault="00873003" w:rsidP="00873003">
      <w:pPr>
        <w:widowControl w:val="0"/>
        <w:suppressAutoHyphens w:val="0"/>
        <w:rPr>
          <w:noProof w:val="0"/>
        </w:rPr>
      </w:pPr>
    </w:p>
    <w:p w14:paraId="13C6769F" w14:textId="77777777" w:rsidR="00873003" w:rsidRPr="00012FB4" w:rsidRDefault="00873003" w:rsidP="00873003">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DÉNOMINATION DU MÉDICAMENT ET VOIES D'ADMINISTRATION</w:t>
      </w:r>
    </w:p>
    <w:p w14:paraId="3FC170B4" w14:textId="77777777" w:rsidR="00873003" w:rsidRPr="00012FB4" w:rsidRDefault="00873003" w:rsidP="00873003">
      <w:pPr>
        <w:widowControl w:val="0"/>
        <w:suppressAutoHyphens w:val="0"/>
        <w:rPr>
          <w:noProof w:val="0"/>
        </w:rPr>
      </w:pPr>
    </w:p>
    <w:p w14:paraId="7B0D730B" w14:textId="77777777" w:rsidR="00873003" w:rsidRPr="00012FB4" w:rsidRDefault="00873003" w:rsidP="00873003">
      <w:pPr>
        <w:widowControl w:val="0"/>
        <w:suppressAutoHyphens w:val="0"/>
        <w:rPr>
          <w:noProof w:val="0"/>
        </w:rPr>
      </w:pPr>
      <w:proofErr w:type="spellStart"/>
      <w:r w:rsidRPr="00012FB4">
        <w:rPr>
          <w:noProof w:val="0"/>
        </w:rPr>
        <w:t>NovoRapid</w:t>
      </w:r>
      <w:proofErr w:type="spellEnd"/>
      <w:r w:rsidRPr="00012FB4">
        <w:rPr>
          <w:noProof w:val="0"/>
        </w:rPr>
        <w:t xml:space="preserve"> 100 unités/ml, solution injectable</w:t>
      </w:r>
    </w:p>
    <w:p w14:paraId="4E035C0A" w14:textId="77777777" w:rsidR="00873003" w:rsidRPr="00012FB4" w:rsidRDefault="001E43DA" w:rsidP="00873003">
      <w:pPr>
        <w:widowControl w:val="0"/>
        <w:suppressAutoHyphens w:val="0"/>
        <w:rPr>
          <w:noProof w:val="0"/>
        </w:rPr>
      </w:pPr>
      <w:proofErr w:type="gramStart"/>
      <w:r>
        <w:rPr>
          <w:noProof w:val="0"/>
        </w:rPr>
        <w:t>i</w:t>
      </w:r>
      <w:r w:rsidR="00873003" w:rsidRPr="00012FB4">
        <w:rPr>
          <w:noProof w:val="0"/>
        </w:rPr>
        <w:t>nsuline</w:t>
      </w:r>
      <w:proofErr w:type="gramEnd"/>
      <w:r w:rsidR="00873003" w:rsidRPr="00012FB4">
        <w:rPr>
          <w:noProof w:val="0"/>
        </w:rPr>
        <w:t xml:space="preserve"> </w:t>
      </w:r>
      <w:proofErr w:type="spellStart"/>
      <w:r w:rsidR="00873003" w:rsidRPr="00012FB4">
        <w:rPr>
          <w:noProof w:val="0"/>
        </w:rPr>
        <w:t>asparte</w:t>
      </w:r>
      <w:proofErr w:type="spellEnd"/>
    </w:p>
    <w:p w14:paraId="71EECCF6" w14:textId="77777777" w:rsidR="00873003" w:rsidRPr="00012FB4" w:rsidRDefault="00873003" w:rsidP="00873003">
      <w:pPr>
        <w:widowControl w:val="0"/>
        <w:suppressAutoHyphens w:val="0"/>
        <w:rPr>
          <w:noProof w:val="0"/>
        </w:rPr>
      </w:pPr>
      <w:r w:rsidRPr="00012FB4">
        <w:rPr>
          <w:noProof w:val="0"/>
        </w:rPr>
        <w:t>Voie SC, IV</w:t>
      </w:r>
    </w:p>
    <w:p w14:paraId="7139F7B2" w14:textId="77777777" w:rsidR="00873003" w:rsidRPr="00012FB4" w:rsidRDefault="00873003" w:rsidP="00873003">
      <w:pPr>
        <w:widowControl w:val="0"/>
        <w:suppressAutoHyphens w:val="0"/>
        <w:rPr>
          <w:noProof w:val="0"/>
        </w:rPr>
      </w:pPr>
    </w:p>
    <w:p w14:paraId="57E04B18" w14:textId="77777777" w:rsidR="00873003" w:rsidRPr="00012FB4" w:rsidRDefault="00873003" w:rsidP="00873003">
      <w:pPr>
        <w:widowControl w:val="0"/>
        <w:suppressAutoHyphens w:val="0"/>
        <w:rPr>
          <w:noProof w:val="0"/>
        </w:rPr>
      </w:pPr>
    </w:p>
    <w:p w14:paraId="52ADB30E" w14:textId="77777777" w:rsidR="00873003" w:rsidRPr="00012FB4" w:rsidRDefault="00873003" w:rsidP="00873003">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MODE D'ADMINISTRATION</w:t>
      </w:r>
    </w:p>
    <w:p w14:paraId="6CBB0A08" w14:textId="77777777" w:rsidR="00873003" w:rsidRPr="00012FB4" w:rsidRDefault="00873003" w:rsidP="00873003">
      <w:pPr>
        <w:widowControl w:val="0"/>
        <w:suppressAutoHyphens w:val="0"/>
        <w:rPr>
          <w:noProof w:val="0"/>
        </w:rPr>
      </w:pPr>
    </w:p>
    <w:p w14:paraId="5E7CCEF7" w14:textId="77777777" w:rsidR="00873003" w:rsidRPr="00012FB4" w:rsidRDefault="00873003" w:rsidP="00873003">
      <w:pPr>
        <w:widowControl w:val="0"/>
        <w:suppressAutoHyphens w:val="0"/>
        <w:rPr>
          <w:noProof w:val="0"/>
        </w:rPr>
      </w:pPr>
    </w:p>
    <w:p w14:paraId="751CAF85" w14:textId="77777777" w:rsidR="00873003" w:rsidRPr="00012FB4" w:rsidRDefault="00873003" w:rsidP="00873003">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DATE DE PÉREMPTION</w:t>
      </w:r>
    </w:p>
    <w:p w14:paraId="688680B1" w14:textId="77777777" w:rsidR="00873003" w:rsidRPr="00012FB4" w:rsidRDefault="00873003" w:rsidP="00873003">
      <w:pPr>
        <w:widowControl w:val="0"/>
        <w:suppressAutoHyphens w:val="0"/>
        <w:rPr>
          <w:noProof w:val="0"/>
        </w:rPr>
      </w:pPr>
    </w:p>
    <w:p w14:paraId="0B03FE6A" w14:textId="77777777" w:rsidR="00873003" w:rsidRPr="00012FB4" w:rsidRDefault="00873003" w:rsidP="00873003">
      <w:pPr>
        <w:widowControl w:val="0"/>
        <w:suppressAutoHyphens w:val="0"/>
        <w:rPr>
          <w:noProof w:val="0"/>
        </w:rPr>
      </w:pPr>
      <w:r w:rsidRPr="00012FB4">
        <w:rPr>
          <w:noProof w:val="0"/>
        </w:rPr>
        <w:t>EXP</w:t>
      </w:r>
    </w:p>
    <w:p w14:paraId="3343E281" w14:textId="77777777" w:rsidR="00873003" w:rsidRPr="00012FB4" w:rsidRDefault="00873003" w:rsidP="00873003">
      <w:pPr>
        <w:widowControl w:val="0"/>
        <w:suppressAutoHyphens w:val="0"/>
        <w:rPr>
          <w:noProof w:val="0"/>
        </w:rPr>
      </w:pPr>
    </w:p>
    <w:p w14:paraId="4E5538F8" w14:textId="77777777" w:rsidR="00873003" w:rsidRPr="00012FB4" w:rsidRDefault="00873003" w:rsidP="00873003">
      <w:pPr>
        <w:rPr>
          <w:noProof w:val="0"/>
        </w:rPr>
      </w:pPr>
    </w:p>
    <w:p w14:paraId="36774E39" w14:textId="77777777" w:rsidR="00873003" w:rsidRPr="00012FB4" w:rsidRDefault="00873003" w:rsidP="00873003">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NUMÉRO DU LOT</w:t>
      </w:r>
    </w:p>
    <w:p w14:paraId="1A00A92A" w14:textId="77777777" w:rsidR="00873003" w:rsidRPr="00012FB4" w:rsidRDefault="00873003" w:rsidP="00873003">
      <w:pPr>
        <w:widowControl w:val="0"/>
        <w:suppressAutoHyphens w:val="0"/>
        <w:rPr>
          <w:noProof w:val="0"/>
        </w:rPr>
      </w:pPr>
    </w:p>
    <w:p w14:paraId="26667C89" w14:textId="77777777" w:rsidR="00873003" w:rsidRPr="00012FB4" w:rsidRDefault="00873003" w:rsidP="00873003">
      <w:pPr>
        <w:widowControl w:val="0"/>
        <w:suppressAutoHyphens w:val="0"/>
        <w:rPr>
          <w:noProof w:val="0"/>
        </w:rPr>
      </w:pPr>
      <w:r w:rsidRPr="00012FB4">
        <w:rPr>
          <w:noProof w:val="0"/>
        </w:rPr>
        <w:t>Lot</w:t>
      </w:r>
    </w:p>
    <w:p w14:paraId="44C46A29" w14:textId="77777777" w:rsidR="00873003" w:rsidRPr="00012FB4" w:rsidRDefault="00873003" w:rsidP="00873003">
      <w:pPr>
        <w:widowControl w:val="0"/>
        <w:suppressAutoHyphens w:val="0"/>
        <w:rPr>
          <w:i/>
          <w:noProof w:val="0"/>
        </w:rPr>
      </w:pPr>
    </w:p>
    <w:p w14:paraId="3E29914B" w14:textId="77777777" w:rsidR="00873003" w:rsidRPr="00012FB4" w:rsidRDefault="00873003" w:rsidP="00873003">
      <w:pPr>
        <w:widowControl w:val="0"/>
        <w:suppressAutoHyphens w:val="0"/>
        <w:rPr>
          <w:noProof w:val="0"/>
        </w:rPr>
      </w:pPr>
    </w:p>
    <w:p w14:paraId="5BB7C163" w14:textId="77777777" w:rsidR="00873003" w:rsidRPr="00012FB4" w:rsidRDefault="00873003" w:rsidP="00873003">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CONTENU EN POIDS, VOLUME OU UNITÉ</w:t>
      </w:r>
    </w:p>
    <w:p w14:paraId="3382D652" w14:textId="77777777" w:rsidR="00873003" w:rsidRPr="00012FB4" w:rsidRDefault="00873003" w:rsidP="00873003">
      <w:pPr>
        <w:widowControl w:val="0"/>
        <w:suppressAutoHyphens w:val="0"/>
        <w:rPr>
          <w:noProof w:val="0"/>
        </w:rPr>
      </w:pPr>
    </w:p>
    <w:p w14:paraId="3D64DC15" w14:textId="77777777" w:rsidR="00873003" w:rsidRPr="00012FB4" w:rsidRDefault="00873003" w:rsidP="00873003">
      <w:pPr>
        <w:widowControl w:val="0"/>
        <w:suppressAutoHyphens w:val="0"/>
        <w:rPr>
          <w:noProof w:val="0"/>
        </w:rPr>
      </w:pPr>
      <w:r w:rsidRPr="00012FB4">
        <w:rPr>
          <w:noProof w:val="0"/>
        </w:rPr>
        <w:t>10 ml</w:t>
      </w:r>
    </w:p>
    <w:p w14:paraId="615BF8BB" w14:textId="77777777" w:rsidR="00873003" w:rsidRPr="00012FB4" w:rsidRDefault="00873003" w:rsidP="00873003">
      <w:pPr>
        <w:widowControl w:val="0"/>
        <w:suppressAutoHyphens w:val="0"/>
        <w:rPr>
          <w:noProof w:val="0"/>
        </w:rPr>
      </w:pPr>
      <w:r w:rsidRPr="00012FB4">
        <w:rPr>
          <w:noProof w:val="0"/>
        </w:rPr>
        <w:t>1</w:t>
      </w:r>
      <w:r w:rsidRPr="00012FB4">
        <w:rPr>
          <w:noProof w:val="0"/>
          <w:szCs w:val="22"/>
        </w:rPr>
        <w:t> </w:t>
      </w:r>
      <w:r w:rsidRPr="00012FB4">
        <w:rPr>
          <w:noProof w:val="0"/>
        </w:rPr>
        <w:t>flacon de 10</w:t>
      </w:r>
      <w:r w:rsidRPr="00012FB4">
        <w:rPr>
          <w:noProof w:val="0"/>
          <w:szCs w:val="22"/>
        </w:rPr>
        <w:t> </w:t>
      </w:r>
      <w:r w:rsidRPr="00012FB4">
        <w:rPr>
          <w:noProof w:val="0"/>
        </w:rPr>
        <w:t>ml contient 1 000</w:t>
      </w:r>
      <w:r w:rsidRPr="00012FB4">
        <w:rPr>
          <w:noProof w:val="0"/>
          <w:szCs w:val="22"/>
        </w:rPr>
        <w:t> </w:t>
      </w:r>
      <w:r w:rsidRPr="00012FB4">
        <w:rPr>
          <w:noProof w:val="0"/>
        </w:rPr>
        <w:t>unités</w:t>
      </w:r>
    </w:p>
    <w:p w14:paraId="2061F561" w14:textId="77777777" w:rsidR="00873003" w:rsidRPr="00012FB4" w:rsidRDefault="00873003" w:rsidP="00873003">
      <w:pPr>
        <w:widowControl w:val="0"/>
        <w:suppressAutoHyphens w:val="0"/>
        <w:rPr>
          <w:noProof w:val="0"/>
        </w:rPr>
      </w:pPr>
    </w:p>
    <w:p w14:paraId="690F3CBD" w14:textId="77777777" w:rsidR="00873003" w:rsidRPr="00012FB4" w:rsidRDefault="00873003" w:rsidP="00873003">
      <w:pPr>
        <w:widowControl w:val="0"/>
        <w:suppressAutoHyphens w:val="0"/>
        <w:rPr>
          <w:noProof w:val="0"/>
        </w:rPr>
      </w:pPr>
    </w:p>
    <w:p w14:paraId="089A08D6" w14:textId="77777777" w:rsidR="00873003" w:rsidRPr="00012FB4" w:rsidRDefault="00873003" w:rsidP="00873003">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AUTRE</w:t>
      </w:r>
      <w:r w:rsidR="00177B1C">
        <w:rPr>
          <w:b/>
          <w:noProof w:val="0"/>
        </w:rPr>
        <w:t>S</w:t>
      </w:r>
    </w:p>
    <w:p w14:paraId="1851BBFB" w14:textId="77777777" w:rsidR="00873003" w:rsidRPr="00012FB4" w:rsidRDefault="00873003" w:rsidP="00873003">
      <w:pPr>
        <w:widowControl w:val="0"/>
        <w:suppressAutoHyphens w:val="0"/>
        <w:rPr>
          <w:noProof w:val="0"/>
        </w:rPr>
      </w:pPr>
    </w:p>
    <w:p w14:paraId="12A5558B" w14:textId="77777777" w:rsidR="00873003" w:rsidRPr="00012FB4" w:rsidRDefault="00873003" w:rsidP="00873003">
      <w:pPr>
        <w:rPr>
          <w:noProof w:val="0"/>
          <w:szCs w:val="22"/>
        </w:rPr>
      </w:pPr>
      <w:r w:rsidRPr="00012FB4">
        <w:rPr>
          <w:noProof w:val="0"/>
          <w:szCs w:val="22"/>
        </w:rPr>
        <w:t>Novo Nordisk A/S</w:t>
      </w:r>
    </w:p>
    <w:p w14:paraId="6BCF624D" w14:textId="77777777" w:rsidR="00EC42DD" w:rsidRPr="00012FB4" w:rsidRDefault="00EC42DD" w:rsidP="00873003">
      <w:pPr>
        <w:widowControl w:val="0"/>
        <w:suppressAutoHyphens w:val="0"/>
        <w:rPr>
          <w:noProof w:val="0"/>
          <w:szCs w:val="22"/>
        </w:rPr>
      </w:pPr>
      <w:r w:rsidRPr="00012FB4">
        <w:rPr>
          <w:b/>
          <w:noProof w:val="0"/>
          <w:u w:val="single"/>
        </w:rPr>
        <w:br w:type="page"/>
      </w:r>
    </w:p>
    <w:p w14:paraId="0DFB15A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lastRenderedPageBreak/>
        <w:t>MENTIONS DEVANT FIGURER SUR L'EMBALLAGE EXT</w:t>
      </w:r>
      <w:r w:rsidR="00AA4DF4" w:rsidRPr="00012FB4">
        <w:rPr>
          <w:b/>
          <w:noProof w:val="0"/>
        </w:rPr>
        <w:t>É</w:t>
      </w:r>
      <w:r w:rsidRPr="00012FB4">
        <w:rPr>
          <w:b/>
          <w:noProof w:val="0"/>
        </w:rPr>
        <w:t xml:space="preserve">RIEUR </w:t>
      </w:r>
    </w:p>
    <w:p w14:paraId="7479FD2E"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szCs w:val="22"/>
        </w:rPr>
      </w:pPr>
    </w:p>
    <w:p w14:paraId="06F2CE4B" w14:textId="77777777" w:rsidR="00EC42DD" w:rsidRPr="00012FB4" w:rsidRDefault="00AA4DF4" w:rsidP="00EC42DD">
      <w:pPr>
        <w:widowControl w:val="0"/>
        <w:pBdr>
          <w:top w:val="single" w:sz="4" w:space="1" w:color="auto"/>
          <w:left w:val="single" w:sz="4" w:space="4" w:color="auto"/>
          <w:bottom w:val="single" w:sz="4" w:space="1" w:color="auto"/>
          <w:right w:val="single" w:sz="4" w:space="4" w:color="auto"/>
        </w:pBdr>
        <w:suppressAutoHyphens w:val="0"/>
        <w:rPr>
          <w:noProof w:val="0"/>
          <w:szCs w:val="22"/>
        </w:rPr>
      </w:pPr>
      <w:r w:rsidRPr="00012FB4">
        <w:rPr>
          <w:b/>
          <w:noProof w:val="0"/>
          <w:szCs w:val="22"/>
        </w:rPr>
        <w:t>É</w:t>
      </w:r>
      <w:r w:rsidR="00EC42DD" w:rsidRPr="00012FB4">
        <w:rPr>
          <w:b/>
          <w:noProof w:val="0"/>
          <w:szCs w:val="22"/>
        </w:rPr>
        <w:t>TIQUETTE APPLIQU</w:t>
      </w:r>
      <w:r w:rsidRPr="00012FB4">
        <w:rPr>
          <w:b/>
          <w:noProof w:val="0"/>
          <w:szCs w:val="22"/>
        </w:rPr>
        <w:t>É</w:t>
      </w:r>
      <w:r w:rsidR="00EC42DD" w:rsidRPr="00012FB4">
        <w:rPr>
          <w:b/>
          <w:noProof w:val="0"/>
          <w:szCs w:val="22"/>
        </w:rPr>
        <w:t>E SUR L’EMBALLAGE MULTIPLE (FLACON</w:t>
      </w:r>
      <w:r w:rsidR="00873003">
        <w:rPr>
          <w:b/>
          <w:noProof w:val="0"/>
          <w:szCs w:val="22"/>
        </w:rPr>
        <w:t xml:space="preserve"> </w:t>
      </w:r>
      <w:r w:rsidR="000049DA">
        <w:rPr>
          <w:b/>
          <w:noProof w:val="0"/>
          <w:szCs w:val="22"/>
        </w:rPr>
        <w:t xml:space="preserve">- </w:t>
      </w:r>
      <w:r w:rsidR="00873003">
        <w:rPr>
          <w:b/>
          <w:noProof w:val="0"/>
          <w:szCs w:val="22"/>
        </w:rPr>
        <w:t xml:space="preserve">avec </w:t>
      </w:r>
      <w:r w:rsidR="000049DA">
        <w:rPr>
          <w:b/>
          <w:noProof w:val="0"/>
          <w:szCs w:val="22"/>
        </w:rPr>
        <w:t>cadre bleu</w:t>
      </w:r>
      <w:r w:rsidR="00EC42DD" w:rsidRPr="00012FB4">
        <w:rPr>
          <w:b/>
          <w:noProof w:val="0"/>
          <w:szCs w:val="22"/>
        </w:rPr>
        <w:t>)</w:t>
      </w:r>
    </w:p>
    <w:p w14:paraId="2BE0BB09" w14:textId="77777777" w:rsidR="00EC42DD" w:rsidRPr="00012FB4" w:rsidRDefault="00EC42DD" w:rsidP="00EC42DD">
      <w:pPr>
        <w:widowControl w:val="0"/>
        <w:suppressAutoHyphens w:val="0"/>
        <w:rPr>
          <w:noProof w:val="0"/>
          <w:szCs w:val="22"/>
        </w:rPr>
      </w:pPr>
    </w:p>
    <w:p w14:paraId="67740D0D" w14:textId="77777777" w:rsidR="00EC42DD" w:rsidRPr="00012FB4" w:rsidRDefault="00EC42DD" w:rsidP="00EC42DD">
      <w:pPr>
        <w:widowControl w:val="0"/>
        <w:suppressAutoHyphens w:val="0"/>
        <w:rPr>
          <w:noProof w:val="0"/>
          <w:szCs w:val="22"/>
        </w:rPr>
      </w:pPr>
    </w:p>
    <w:p w14:paraId="6A25A22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w:t>
      </w:r>
      <w:r w:rsidRPr="00012FB4">
        <w:rPr>
          <w:b/>
          <w:noProof w:val="0"/>
          <w:szCs w:val="22"/>
        </w:rPr>
        <w:tab/>
      </w:r>
      <w:r w:rsidRPr="00012FB4">
        <w:rPr>
          <w:b/>
          <w:noProof w:val="0"/>
        </w:rPr>
        <w:t>D</w:t>
      </w:r>
      <w:r w:rsidR="00AA4DF4" w:rsidRPr="00012FB4">
        <w:rPr>
          <w:b/>
          <w:noProof w:val="0"/>
        </w:rPr>
        <w:t>É</w:t>
      </w:r>
      <w:r w:rsidRPr="00012FB4">
        <w:rPr>
          <w:b/>
          <w:noProof w:val="0"/>
        </w:rPr>
        <w:t>NOMINATION DU M</w:t>
      </w:r>
      <w:r w:rsidR="00AA4DF4" w:rsidRPr="00012FB4">
        <w:rPr>
          <w:b/>
          <w:noProof w:val="0"/>
        </w:rPr>
        <w:t>É</w:t>
      </w:r>
      <w:r w:rsidRPr="00012FB4">
        <w:rPr>
          <w:b/>
          <w:noProof w:val="0"/>
        </w:rPr>
        <w:t>DICAMENT</w:t>
      </w:r>
    </w:p>
    <w:p w14:paraId="40CBC595" w14:textId="77777777" w:rsidR="00EC42DD" w:rsidRPr="00012FB4" w:rsidRDefault="00EC42DD" w:rsidP="00EC42DD">
      <w:pPr>
        <w:widowControl w:val="0"/>
        <w:suppressAutoHyphens w:val="0"/>
        <w:rPr>
          <w:noProof w:val="0"/>
          <w:szCs w:val="22"/>
        </w:rPr>
      </w:pPr>
    </w:p>
    <w:p w14:paraId="6467BD2B"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100 </w:t>
      </w:r>
      <w:r w:rsidR="00AA4DF4" w:rsidRPr="00012FB4">
        <w:rPr>
          <w:noProof w:val="0"/>
        </w:rPr>
        <w:t>unités</w:t>
      </w:r>
      <w:r w:rsidR="0013465B" w:rsidRPr="00012FB4">
        <w:rPr>
          <w:noProof w:val="0"/>
        </w:rPr>
        <w:t xml:space="preserve">/ml, </w:t>
      </w:r>
      <w:r w:rsidR="00AA4DF4" w:rsidRPr="00012FB4">
        <w:rPr>
          <w:noProof w:val="0"/>
        </w:rPr>
        <w:t>s</w:t>
      </w:r>
      <w:r w:rsidRPr="00012FB4">
        <w:rPr>
          <w:noProof w:val="0"/>
        </w:rPr>
        <w:t>olution injectable</w:t>
      </w:r>
    </w:p>
    <w:p w14:paraId="7AD104DE" w14:textId="77777777" w:rsidR="00EC42DD" w:rsidRPr="00012FB4" w:rsidRDefault="001E43DA"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3FB4A838" w14:textId="77777777" w:rsidR="00EC42DD" w:rsidRPr="00012FB4" w:rsidRDefault="00EC42DD" w:rsidP="00EC42DD">
      <w:pPr>
        <w:widowControl w:val="0"/>
        <w:suppressAutoHyphens w:val="0"/>
        <w:rPr>
          <w:noProof w:val="0"/>
          <w:szCs w:val="22"/>
        </w:rPr>
      </w:pPr>
    </w:p>
    <w:p w14:paraId="10A631A8" w14:textId="77777777" w:rsidR="00EC42DD" w:rsidRPr="00012FB4" w:rsidRDefault="00EC42DD" w:rsidP="00EC42DD">
      <w:pPr>
        <w:widowControl w:val="0"/>
        <w:suppressAutoHyphens w:val="0"/>
        <w:rPr>
          <w:noProof w:val="0"/>
          <w:szCs w:val="22"/>
        </w:rPr>
      </w:pPr>
    </w:p>
    <w:p w14:paraId="52CBAE2E"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2.</w:t>
      </w:r>
      <w:r w:rsidRPr="00012FB4">
        <w:rPr>
          <w:b/>
          <w:noProof w:val="0"/>
          <w:szCs w:val="22"/>
        </w:rPr>
        <w:tab/>
      </w:r>
      <w:r w:rsidRPr="00012FB4">
        <w:rPr>
          <w:b/>
          <w:noProof w:val="0"/>
        </w:rPr>
        <w:t xml:space="preserve">COMPOSITION EN </w:t>
      </w:r>
      <w:r w:rsidR="00AA7689">
        <w:rPr>
          <w:b/>
          <w:noProof w:val="0"/>
        </w:rPr>
        <w:t>SUBSTANCE</w:t>
      </w:r>
      <w:r w:rsidR="00AA7689" w:rsidRPr="00012FB4">
        <w:rPr>
          <w:b/>
          <w:noProof w:val="0"/>
        </w:rPr>
        <w:t xml:space="preserve"> </w:t>
      </w:r>
      <w:r w:rsidR="00AA4DF4" w:rsidRPr="00012FB4">
        <w:rPr>
          <w:b/>
          <w:noProof w:val="0"/>
        </w:rPr>
        <w:t>ACTI</w:t>
      </w:r>
      <w:r w:rsidR="00AA7689">
        <w:rPr>
          <w:b/>
          <w:noProof w:val="0"/>
        </w:rPr>
        <w:t>VE</w:t>
      </w:r>
    </w:p>
    <w:p w14:paraId="6AE604BB" w14:textId="77777777" w:rsidR="00EC42DD" w:rsidRPr="00012FB4" w:rsidRDefault="00EC42DD" w:rsidP="00EC42DD">
      <w:pPr>
        <w:widowControl w:val="0"/>
        <w:suppressAutoHyphens w:val="0"/>
        <w:rPr>
          <w:noProof w:val="0"/>
          <w:szCs w:val="22"/>
        </w:rPr>
      </w:pPr>
    </w:p>
    <w:p w14:paraId="15507AF7" w14:textId="77777777" w:rsidR="00EC42DD" w:rsidRPr="00012FB4" w:rsidRDefault="008C3C5C" w:rsidP="00EC42DD">
      <w:pPr>
        <w:widowControl w:val="0"/>
        <w:suppressAutoHyphens w:val="0"/>
        <w:rPr>
          <w:noProof w:val="0"/>
        </w:rPr>
      </w:pPr>
      <w:r w:rsidRPr="00012FB4">
        <w:rPr>
          <w:noProof w:val="0"/>
        </w:rPr>
        <w:t>1 flacon contient 10 ml, équivalent à 1 000 unités</w:t>
      </w:r>
      <w:r>
        <w:rPr>
          <w:noProof w:val="0"/>
        </w:rPr>
        <w:t xml:space="preserve">. </w:t>
      </w:r>
      <w:r w:rsidR="00AA4DF4" w:rsidRPr="00012FB4">
        <w:rPr>
          <w:noProof w:val="0"/>
        </w:rPr>
        <w:t xml:space="preserve">1 ml de solution contient 100 unités d’insuline </w:t>
      </w:r>
      <w:proofErr w:type="spellStart"/>
      <w:r w:rsidR="00AA4DF4" w:rsidRPr="00012FB4">
        <w:rPr>
          <w:noProof w:val="0"/>
        </w:rPr>
        <w:t>asparte</w:t>
      </w:r>
      <w:proofErr w:type="spellEnd"/>
      <w:r w:rsidR="00AA4DF4" w:rsidRPr="00012FB4">
        <w:rPr>
          <w:noProof w:val="0"/>
        </w:rPr>
        <w:t xml:space="preserve"> (équivalent à 3,5 mg)</w:t>
      </w:r>
      <w:r w:rsidR="00602AC3" w:rsidRPr="00012FB4">
        <w:rPr>
          <w:noProof w:val="0"/>
        </w:rPr>
        <w:t xml:space="preserve">, </w:t>
      </w:r>
    </w:p>
    <w:p w14:paraId="4B8A011D" w14:textId="77777777" w:rsidR="00EC42DD" w:rsidRPr="00012FB4" w:rsidRDefault="00EC42DD" w:rsidP="00EC42DD">
      <w:pPr>
        <w:widowControl w:val="0"/>
        <w:suppressAutoHyphens w:val="0"/>
        <w:rPr>
          <w:noProof w:val="0"/>
          <w:szCs w:val="22"/>
        </w:rPr>
      </w:pPr>
    </w:p>
    <w:p w14:paraId="085995E6" w14:textId="77777777" w:rsidR="00EC42DD" w:rsidRPr="00012FB4" w:rsidRDefault="00EC42DD" w:rsidP="00EC42DD">
      <w:pPr>
        <w:widowControl w:val="0"/>
        <w:suppressAutoHyphens w:val="0"/>
        <w:rPr>
          <w:noProof w:val="0"/>
          <w:szCs w:val="22"/>
        </w:rPr>
      </w:pPr>
    </w:p>
    <w:p w14:paraId="6FD83C4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3.</w:t>
      </w:r>
      <w:r w:rsidRPr="00012FB4">
        <w:rPr>
          <w:b/>
          <w:noProof w:val="0"/>
          <w:szCs w:val="22"/>
        </w:rPr>
        <w:tab/>
      </w:r>
      <w:r w:rsidRPr="00012FB4">
        <w:rPr>
          <w:b/>
          <w:noProof w:val="0"/>
        </w:rPr>
        <w:t>LISTE DES EXCIPIENTS</w:t>
      </w:r>
    </w:p>
    <w:p w14:paraId="558DFBBC" w14:textId="77777777" w:rsidR="00EC42DD" w:rsidRPr="00012FB4" w:rsidRDefault="00EC42DD" w:rsidP="00EC42DD">
      <w:pPr>
        <w:widowControl w:val="0"/>
        <w:suppressAutoHyphens w:val="0"/>
        <w:rPr>
          <w:noProof w:val="0"/>
          <w:szCs w:val="22"/>
        </w:rPr>
      </w:pPr>
    </w:p>
    <w:p w14:paraId="42FF4A1E" w14:textId="77777777" w:rsidR="00EC42DD" w:rsidRPr="00012FB4" w:rsidRDefault="00EC42DD" w:rsidP="00EC42DD">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56CB2D2D" w14:textId="77777777" w:rsidR="00EC42DD" w:rsidRPr="00012FB4" w:rsidRDefault="00EC42DD" w:rsidP="00EC42DD">
      <w:pPr>
        <w:widowControl w:val="0"/>
        <w:suppressAutoHyphens w:val="0"/>
        <w:rPr>
          <w:noProof w:val="0"/>
          <w:szCs w:val="22"/>
        </w:rPr>
      </w:pPr>
    </w:p>
    <w:p w14:paraId="4B90EDBD" w14:textId="77777777" w:rsidR="00EC42DD" w:rsidRPr="00012FB4" w:rsidRDefault="00EC42DD" w:rsidP="00EC42DD">
      <w:pPr>
        <w:widowControl w:val="0"/>
        <w:suppressAutoHyphens w:val="0"/>
        <w:rPr>
          <w:noProof w:val="0"/>
          <w:szCs w:val="22"/>
        </w:rPr>
      </w:pPr>
    </w:p>
    <w:p w14:paraId="11FD5610"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4.</w:t>
      </w:r>
      <w:r w:rsidRPr="00012FB4">
        <w:rPr>
          <w:b/>
          <w:noProof w:val="0"/>
          <w:szCs w:val="22"/>
        </w:rPr>
        <w:tab/>
      </w:r>
      <w:r w:rsidRPr="00012FB4">
        <w:rPr>
          <w:b/>
          <w:noProof w:val="0"/>
        </w:rPr>
        <w:t>FORME PHARMACEUTIQUE ET CONTENU</w:t>
      </w:r>
    </w:p>
    <w:p w14:paraId="3EDB5497" w14:textId="77777777" w:rsidR="00EC42DD" w:rsidRPr="00012FB4" w:rsidRDefault="00EC42DD" w:rsidP="00EC42DD">
      <w:pPr>
        <w:widowControl w:val="0"/>
        <w:suppressAutoHyphens w:val="0"/>
        <w:rPr>
          <w:noProof w:val="0"/>
          <w:szCs w:val="22"/>
        </w:rPr>
      </w:pPr>
    </w:p>
    <w:p w14:paraId="7F490835" w14:textId="77777777" w:rsidR="00EC42DD" w:rsidRPr="00012FB4" w:rsidRDefault="00EC42DD" w:rsidP="00EC42DD">
      <w:pPr>
        <w:widowControl w:val="0"/>
        <w:suppressAutoHyphens w:val="0"/>
        <w:rPr>
          <w:noProof w:val="0"/>
          <w:szCs w:val="22"/>
        </w:rPr>
      </w:pPr>
      <w:r w:rsidRPr="00012FB4">
        <w:rPr>
          <w:noProof w:val="0"/>
          <w:szCs w:val="22"/>
        </w:rPr>
        <w:t>Solution injectable</w:t>
      </w:r>
    </w:p>
    <w:p w14:paraId="2FCCD3EA" w14:textId="77777777" w:rsidR="00EC42DD" w:rsidRPr="00012FB4" w:rsidRDefault="00EC42DD" w:rsidP="00EC42DD">
      <w:pPr>
        <w:widowControl w:val="0"/>
        <w:suppressAutoHyphens w:val="0"/>
        <w:rPr>
          <w:noProof w:val="0"/>
          <w:szCs w:val="22"/>
        </w:rPr>
      </w:pPr>
    </w:p>
    <w:p w14:paraId="5FEA78D2" w14:textId="77777777" w:rsidR="00EC42DD" w:rsidRPr="00012FB4" w:rsidRDefault="00873003" w:rsidP="00EC42DD">
      <w:pPr>
        <w:widowControl w:val="0"/>
        <w:suppressAutoHyphens w:val="0"/>
        <w:rPr>
          <w:noProof w:val="0"/>
          <w:szCs w:val="22"/>
        </w:rPr>
      </w:pPr>
      <w:r w:rsidRPr="00012FB4">
        <w:rPr>
          <w:noProof w:val="0"/>
          <w:szCs w:val="22"/>
        </w:rPr>
        <w:t>Emballage multiple</w:t>
      </w:r>
      <w:r>
        <w:rPr>
          <w:noProof w:val="0"/>
          <w:szCs w:val="22"/>
        </w:rPr>
        <w:t xml:space="preserve"> : 5 boîtes de 1 </w:t>
      </w:r>
      <w:r w:rsidR="00DA75D3">
        <w:rPr>
          <w:noProof w:val="0"/>
          <w:szCs w:val="22"/>
        </w:rPr>
        <w:t>f</w:t>
      </w:r>
      <w:r w:rsidR="00EC42DD" w:rsidRPr="00012FB4">
        <w:rPr>
          <w:noProof w:val="0"/>
          <w:szCs w:val="22"/>
        </w:rPr>
        <w:t xml:space="preserve">lacon de 10 ml </w:t>
      </w:r>
    </w:p>
    <w:p w14:paraId="4129EEB3" w14:textId="77777777" w:rsidR="00EC42DD" w:rsidRPr="00012FB4" w:rsidRDefault="00EC42DD" w:rsidP="00EC42DD">
      <w:pPr>
        <w:widowControl w:val="0"/>
        <w:suppressAutoHyphens w:val="0"/>
        <w:rPr>
          <w:noProof w:val="0"/>
          <w:szCs w:val="22"/>
        </w:rPr>
      </w:pPr>
    </w:p>
    <w:p w14:paraId="00B71DC7"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5.</w:t>
      </w:r>
      <w:r w:rsidRPr="00012FB4">
        <w:rPr>
          <w:b/>
          <w:noProof w:val="0"/>
          <w:szCs w:val="22"/>
        </w:rPr>
        <w:tab/>
      </w:r>
      <w:r w:rsidRPr="00012FB4">
        <w:rPr>
          <w:b/>
          <w:noProof w:val="0"/>
        </w:rPr>
        <w:t>MODE ET VOIES D'ADMINISTRATION</w:t>
      </w:r>
    </w:p>
    <w:p w14:paraId="0BFDF91E" w14:textId="77777777" w:rsidR="00EC42DD" w:rsidRPr="00012FB4" w:rsidRDefault="00EC42DD" w:rsidP="00EC42DD">
      <w:pPr>
        <w:widowControl w:val="0"/>
        <w:suppressAutoHyphens w:val="0"/>
        <w:rPr>
          <w:noProof w:val="0"/>
          <w:szCs w:val="22"/>
        </w:rPr>
      </w:pPr>
    </w:p>
    <w:p w14:paraId="294AB29E" w14:textId="77777777" w:rsidR="00EC42DD" w:rsidRPr="00012FB4" w:rsidRDefault="00EC42DD" w:rsidP="00EC42DD">
      <w:pPr>
        <w:widowControl w:val="0"/>
        <w:suppressAutoHyphens w:val="0"/>
        <w:rPr>
          <w:noProof w:val="0"/>
        </w:rPr>
      </w:pPr>
      <w:r w:rsidRPr="00012FB4">
        <w:rPr>
          <w:noProof w:val="0"/>
        </w:rPr>
        <w:t>Lire la notice avant utilisation</w:t>
      </w:r>
    </w:p>
    <w:p w14:paraId="31B317A7" w14:textId="77777777" w:rsidR="00AA4DF4" w:rsidRPr="00012FB4" w:rsidRDefault="00AA4DF4" w:rsidP="00AA4DF4">
      <w:pPr>
        <w:widowControl w:val="0"/>
        <w:suppressAutoHyphens w:val="0"/>
        <w:rPr>
          <w:noProof w:val="0"/>
        </w:rPr>
      </w:pPr>
      <w:r w:rsidRPr="00012FB4">
        <w:rPr>
          <w:noProof w:val="0"/>
        </w:rPr>
        <w:t>Voie sous-cutanée ou intraveineuse</w:t>
      </w:r>
    </w:p>
    <w:p w14:paraId="3E9F1EFF" w14:textId="77777777" w:rsidR="00EC42DD" w:rsidRPr="00012FB4" w:rsidRDefault="00EC42DD" w:rsidP="00EC42DD">
      <w:pPr>
        <w:widowControl w:val="0"/>
        <w:suppressAutoHyphens w:val="0"/>
        <w:rPr>
          <w:noProof w:val="0"/>
          <w:szCs w:val="22"/>
        </w:rPr>
      </w:pPr>
    </w:p>
    <w:p w14:paraId="7974FD1B" w14:textId="77777777" w:rsidR="00EC42DD" w:rsidRPr="00012FB4" w:rsidRDefault="00EC42DD" w:rsidP="00EC42DD">
      <w:pPr>
        <w:widowControl w:val="0"/>
        <w:suppressAutoHyphens w:val="0"/>
        <w:rPr>
          <w:noProof w:val="0"/>
          <w:szCs w:val="22"/>
        </w:rPr>
      </w:pPr>
    </w:p>
    <w:p w14:paraId="181EDC83"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6.</w:t>
      </w:r>
      <w:r w:rsidRPr="00012FB4">
        <w:rPr>
          <w:b/>
          <w:noProof w:val="0"/>
          <w:szCs w:val="22"/>
        </w:rPr>
        <w:tab/>
      </w:r>
      <w:r w:rsidRPr="00012FB4">
        <w:rPr>
          <w:b/>
          <w:noProof w:val="0"/>
        </w:rPr>
        <w:t xml:space="preserve">MISE EN GARDE </w:t>
      </w:r>
      <w:r w:rsidR="00AA4DF4" w:rsidRPr="00012FB4">
        <w:rPr>
          <w:b/>
          <w:noProof w:val="0"/>
        </w:rPr>
        <w:t xml:space="preserve">SPÉCIALE </w:t>
      </w:r>
      <w:r w:rsidRPr="00012FB4">
        <w:rPr>
          <w:b/>
          <w:noProof w:val="0"/>
        </w:rPr>
        <w:t>INDIQUANT QUE LE M</w:t>
      </w:r>
      <w:r w:rsidR="00AA4DF4" w:rsidRPr="00012FB4">
        <w:rPr>
          <w:b/>
          <w:noProof w:val="0"/>
        </w:rPr>
        <w:t>É</w:t>
      </w:r>
      <w:r w:rsidRPr="00012FB4">
        <w:rPr>
          <w:b/>
          <w:noProof w:val="0"/>
        </w:rPr>
        <w:t xml:space="preserve">DICAMENT DOIT </w:t>
      </w:r>
      <w:r w:rsidR="00AA4DF4" w:rsidRPr="00012FB4">
        <w:rPr>
          <w:b/>
          <w:noProof w:val="0"/>
        </w:rPr>
        <w:t>Ê</w:t>
      </w:r>
      <w:r w:rsidRPr="00012FB4">
        <w:rPr>
          <w:b/>
          <w:noProof w:val="0"/>
        </w:rPr>
        <w:t>TRE CONSERV</w:t>
      </w:r>
      <w:r w:rsidR="00AA4DF4" w:rsidRPr="00012FB4">
        <w:rPr>
          <w:b/>
          <w:noProof w:val="0"/>
        </w:rPr>
        <w:t>É</w:t>
      </w:r>
      <w:r w:rsidRPr="00012FB4">
        <w:rPr>
          <w:b/>
          <w:noProof w:val="0"/>
        </w:rPr>
        <w:t xml:space="preserve"> HORS </w:t>
      </w:r>
      <w:r w:rsidR="001C550C" w:rsidRPr="00012FB4">
        <w:rPr>
          <w:b/>
          <w:noProof w:val="0"/>
        </w:rPr>
        <w:t xml:space="preserve">DE VUE ET </w:t>
      </w:r>
      <w:r w:rsidRPr="00012FB4">
        <w:rPr>
          <w:b/>
          <w:noProof w:val="0"/>
        </w:rPr>
        <w:t>DE PORT</w:t>
      </w:r>
      <w:r w:rsidR="00AA4DF4" w:rsidRPr="00012FB4">
        <w:rPr>
          <w:b/>
          <w:noProof w:val="0"/>
        </w:rPr>
        <w:t>É</w:t>
      </w:r>
      <w:r w:rsidRPr="00012FB4">
        <w:rPr>
          <w:b/>
          <w:noProof w:val="0"/>
        </w:rPr>
        <w:t>E DES ENFANTS</w:t>
      </w:r>
    </w:p>
    <w:p w14:paraId="72FE500C" w14:textId="77777777" w:rsidR="00EC42DD" w:rsidRPr="00012FB4" w:rsidRDefault="00EC42DD" w:rsidP="00EC42DD">
      <w:pPr>
        <w:widowControl w:val="0"/>
        <w:suppressAutoHyphens w:val="0"/>
        <w:rPr>
          <w:noProof w:val="0"/>
          <w:szCs w:val="22"/>
        </w:rPr>
      </w:pPr>
    </w:p>
    <w:p w14:paraId="2151E0FC" w14:textId="77777777" w:rsidR="00EC42DD" w:rsidRPr="00012FB4" w:rsidRDefault="00EC42DD" w:rsidP="00EC42DD">
      <w:pPr>
        <w:widowControl w:val="0"/>
        <w:suppressAutoHyphens w:val="0"/>
        <w:rPr>
          <w:noProof w:val="0"/>
        </w:rPr>
      </w:pPr>
      <w:r w:rsidRPr="00012FB4">
        <w:rPr>
          <w:noProof w:val="0"/>
        </w:rPr>
        <w:t>Tenir hors de la vue et de la portée des enfants</w:t>
      </w:r>
    </w:p>
    <w:p w14:paraId="5D30EA81" w14:textId="77777777" w:rsidR="00EC42DD" w:rsidRPr="00012FB4" w:rsidRDefault="00EC42DD" w:rsidP="00EC42DD">
      <w:pPr>
        <w:widowControl w:val="0"/>
        <w:suppressAutoHyphens w:val="0"/>
        <w:rPr>
          <w:noProof w:val="0"/>
          <w:szCs w:val="22"/>
        </w:rPr>
      </w:pPr>
    </w:p>
    <w:p w14:paraId="38A1313A" w14:textId="77777777" w:rsidR="00EC42DD" w:rsidRPr="00012FB4" w:rsidRDefault="00EC42DD" w:rsidP="00EC42DD">
      <w:pPr>
        <w:widowControl w:val="0"/>
        <w:suppressAutoHyphens w:val="0"/>
        <w:rPr>
          <w:noProof w:val="0"/>
          <w:szCs w:val="22"/>
        </w:rPr>
      </w:pPr>
    </w:p>
    <w:p w14:paraId="1AEA5A2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7.</w:t>
      </w:r>
      <w:r w:rsidRPr="00012FB4">
        <w:rPr>
          <w:b/>
          <w:noProof w:val="0"/>
          <w:szCs w:val="22"/>
        </w:rPr>
        <w:tab/>
      </w:r>
      <w:r w:rsidRPr="00012FB4">
        <w:rPr>
          <w:b/>
          <w:noProof w:val="0"/>
        </w:rPr>
        <w:t>AUTRE MISE EN GARDE SP</w:t>
      </w:r>
      <w:r w:rsidR="00AA4DF4" w:rsidRPr="00012FB4">
        <w:rPr>
          <w:b/>
          <w:noProof w:val="0"/>
        </w:rPr>
        <w:t>É</w:t>
      </w:r>
      <w:r w:rsidRPr="00012FB4">
        <w:rPr>
          <w:b/>
          <w:noProof w:val="0"/>
        </w:rPr>
        <w:t>CIALE, SI N</w:t>
      </w:r>
      <w:r w:rsidR="00AA4DF4" w:rsidRPr="00012FB4">
        <w:rPr>
          <w:b/>
          <w:noProof w:val="0"/>
        </w:rPr>
        <w:t>É</w:t>
      </w:r>
      <w:r w:rsidRPr="00012FB4">
        <w:rPr>
          <w:b/>
          <w:noProof w:val="0"/>
        </w:rPr>
        <w:t>CESSAIRE</w:t>
      </w:r>
    </w:p>
    <w:p w14:paraId="2B919370" w14:textId="77777777" w:rsidR="00EC42DD" w:rsidRPr="00012FB4" w:rsidRDefault="00EC42DD" w:rsidP="00EC42DD">
      <w:pPr>
        <w:widowControl w:val="0"/>
        <w:suppressAutoHyphens w:val="0"/>
        <w:rPr>
          <w:noProof w:val="0"/>
          <w:szCs w:val="22"/>
        </w:rPr>
      </w:pPr>
    </w:p>
    <w:p w14:paraId="0AD2008A" w14:textId="77777777" w:rsidR="002E1134" w:rsidRPr="00012FB4" w:rsidRDefault="0013465B" w:rsidP="002E1134">
      <w:pPr>
        <w:widowControl w:val="0"/>
        <w:suppressAutoHyphens w:val="0"/>
        <w:rPr>
          <w:noProof w:val="0"/>
        </w:rPr>
      </w:pPr>
      <w:r w:rsidRPr="00012FB4">
        <w:rPr>
          <w:noProof w:val="0"/>
        </w:rPr>
        <w:t>À</w:t>
      </w:r>
      <w:r w:rsidR="002E1134" w:rsidRPr="00012FB4">
        <w:rPr>
          <w:noProof w:val="0"/>
        </w:rPr>
        <w:t xml:space="preserve"> utiliser uniquement si la solution est limpide</w:t>
      </w:r>
      <w:r w:rsidR="00F314EC">
        <w:rPr>
          <w:noProof w:val="0"/>
        </w:rPr>
        <w:t xml:space="preserve"> et </w:t>
      </w:r>
      <w:r w:rsidR="002E1134" w:rsidRPr="00012FB4">
        <w:rPr>
          <w:noProof w:val="0"/>
        </w:rPr>
        <w:t>incolore</w:t>
      </w:r>
    </w:p>
    <w:p w14:paraId="356B613C" w14:textId="77777777" w:rsidR="00EC42DD" w:rsidRPr="00012FB4" w:rsidRDefault="00EC42DD" w:rsidP="00EC42DD">
      <w:pPr>
        <w:widowControl w:val="0"/>
        <w:suppressAutoHyphens w:val="0"/>
        <w:rPr>
          <w:noProof w:val="0"/>
          <w:szCs w:val="22"/>
        </w:rPr>
      </w:pPr>
    </w:p>
    <w:p w14:paraId="737E0FFD" w14:textId="77777777" w:rsidR="00EC42DD" w:rsidRPr="00012FB4" w:rsidRDefault="00EC42DD" w:rsidP="00EC42DD">
      <w:pPr>
        <w:widowControl w:val="0"/>
        <w:suppressAutoHyphens w:val="0"/>
        <w:rPr>
          <w:noProof w:val="0"/>
          <w:szCs w:val="22"/>
        </w:rPr>
      </w:pPr>
    </w:p>
    <w:p w14:paraId="46384AE8"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8.</w:t>
      </w:r>
      <w:r w:rsidRPr="00012FB4">
        <w:rPr>
          <w:b/>
          <w:noProof w:val="0"/>
          <w:szCs w:val="22"/>
        </w:rPr>
        <w:tab/>
      </w:r>
      <w:r w:rsidRPr="00012FB4">
        <w:rPr>
          <w:b/>
          <w:noProof w:val="0"/>
        </w:rPr>
        <w:t>DATE DE P</w:t>
      </w:r>
      <w:r w:rsidR="00AA4DF4" w:rsidRPr="00012FB4">
        <w:rPr>
          <w:b/>
          <w:noProof w:val="0"/>
        </w:rPr>
        <w:t>É</w:t>
      </w:r>
      <w:r w:rsidRPr="00012FB4">
        <w:rPr>
          <w:b/>
          <w:noProof w:val="0"/>
        </w:rPr>
        <w:t>REMPTION</w:t>
      </w:r>
    </w:p>
    <w:p w14:paraId="789E72A1" w14:textId="77777777" w:rsidR="00EC42DD" w:rsidRPr="00012FB4" w:rsidRDefault="00EC42DD" w:rsidP="00EC42DD">
      <w:pPr>
        <w:widowControl w:val="0"/>
        <w:suppressAutoHyphens w:val="0"/>
        <w:rPr>
          <w:noProof w:val="0"/>
          <w:szCs w:val="22"/>
        </w:rPr>
      </w:pPr>
    </w:p>
    <w:p w14:paraId="71A08E36" w14:textId="77777777" w:rsidR="00EC42DD" w:rsidRPr="00012FB4" w:rsidRDefault="00EC42DD" w:rsidP="00EC42DD">
      <w:pPr>
        <w:widowControl w:val="0"/>
        <w:suppressAutoHyphens w:val="0"/>
        <w:rPr>
          <w:noProof w:val="0"/>
          <w:szCs w:val="22"/>
        </w:rPr>
      </w:pPr>
      <w:r w:rsidRPr="00012FB4">
        <w:rPr>
          <w:noProof w:val="0"/>
          <w:szCs w:val="22"/>
        </w:rPr>
        <w:t>EXP/</w:t>
      </w:r>
    </w:p>
    <w:p w14:paraId="377C940C" w14:textId="77777777" w:rsidR="00EC42DD" w:rsidRPr="00012FB4" w:rsidRDefault="00EC42DD" w:rsidP="00EC42DD">
      <w:pPr>
        <w:widowControl w:val="0"/>
        <w:suppressAutoHyphens w:val="0"/>
        <w:rPr>
          <w:noProof w:val="0"/>
        </w:rPr>
      </w:pPr>
      <w:r w:rsidRPr="00012FB4">
        <w:rPr>
          <w:noProof w:val="0"/>
        </w:rPr>
        <w:t>En cours d’utilisation : à utiliser dans les 4 semaines</w:t>
      </w:r>
    </w:p>
    <w:p w14:paraId="41484F86" w14:textId="77777777" w:rsidR="00EC42DD" w:rsidRPr="00012FB4" w:rsidRDefault="00EC42DD" w:rsidP="00EC42DD">
      <w:pPr>
        <w:widowControl w:val="0"/>
        <w:suppressAutoHyphens w:val="0"/>
        <w:rPr>
          <w:noProof w:val="0"/>
          <w:szCs w:val="22"/>
        </w:rPr>
      </w:pPr>
    </w:p>
    <w:p w14:paraId="0E1FA63E" w14:textId="77777777" w:rsidR="00EC42DD" w:rsidRPr="00012FB4" w:rsidRDefault="00EC42DD" w:rsidP="00EC42DD">
      <w:pPr>
        <w:widowControl w:val="0"/>
        <w:suppressAutoHyphens w:val="0"/>
        <w:rPr>
          <w:noProof w:val="0"/>
          <w:szCs w:val="22"/>
        </w:rPr>
      </w:pPr>
    </w:p>
    <w:p w14:paraId="6F3954D7"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szCs w:val="22"/>
        </w:rPr>
      </w:pPr>
      <w:r w:rsidRPr="00012FB4">
        <w:rPr>
          <w:b/>
          <w:noProof w:val="0"/>
          <w:szCs w:val="22"/>
        </w:rPr>
        <w:t>9.</w:t>
      </w:r>
      <w:r w:rsidRPr="00012FB4">
        <w:rPr>
          <w:b/>
          <w:noProof w:val="0"/>
          <w:szCs w:val="22"/>
        </w:rPr>
        <w:tab/>
      </w:r>
      <w:r w:rsidRPr="00012FB4">
        <w:rPr>
          <w:b/>
          <w:noProof w:val="0"/>
        </w:rPr>
        <w:t>PR</w:t>
      </w:r>
      <w:r w:rsidR="00AA4DF4" w:rsidRPr="00012FB4">
        <w:rPr>
          <w:b/>
          <w:noProof w:val="0"/>
        </w:rPr>
        <w:t>É</w:t>
      </w:r>
      <w:r w:rsidRPr="00012FB4">
        <w:rPr>
          <w:b/>
          <w:noProof w:val="0"/>
        </w:rPr>
        <w:t>CAUTIONS PARTICULI</w:t>
      </w:r>
      <w:r w:rsidR="00AA4DF4" w:rsidRPr="00012FB4">
        <w:rPr>
          <w:b/>
          <w:noProof w:val="0"/>
        </w:rPr>
        <w:t>È</w:t>
      </w:r>
      <w:r w:rsidRPr="00012FB4">
        <w:rPr>
          <w:b/>
          <w:noProof w:val="0"/>
        </w:rPr>
        <w:t>RES DE CONSERVATION</w:t>
      </w:r>
    </w:p>
    <w:p w14:paraId="05789E6A" w14:textId="77777777" w:rsidR="00EC42DD" w:rsidRPr="00012FB4" w:rsidRDefault="00EC42DD" w:rsidP="00EC42DD">
      <w:pPr>
        <w:widowControl w:val="0"/>
        <w:suppressAutoHyphens w:val="0"/>
        <w:rPr>
          <w:noProof w:val="0"/>
          <w:szCs w:val="22"/>
        </w:rPr>
      </w:pPr>
    </w:p>
    <w:p w14:paraId="7F6207F8" w14:textId="77777777" w:rsidR="00EC42DD" w:rsidRPr="00012FB4" w:rsidRDefault="00EC42DD" w:rsidP="00EC42DD">
      <w:pPr>
        <w:widowControl w:val="0"/>
        <w:suppressAutoHyphens w:val="0"/>
        <w:rPr>
          <w:noProof w:val="0"/>
        </w:rPr>
      </w:pPr>
      <w:r w:rsidRPr="00012FB4">
        <w:rPr>
          <w:noProof w:val="0"/>
        </w:rPr>
        <w:t>A</w:t>
      </w:r>
      <w:r w:rsidR="0010310A" w:rsidRPr="00012FB4">
        <w:rPr>
          <w:noProof w:val="0"/>
        </w:rPr>
        <w:t xml:space="preserve">vant </w:t>
      </w:r>
      <w:r w:rsidRPr="00012FB4">
        <w:rPr>
          <w:noProof w:val="0"/>
        </w:rPr>
        <w:t>ouverture : à conserver au réfrigérateur (entre 2°C et 8°C)</w:t>
      </w:r>
    </w:p>
    <w:p w14:paraId="6ED8AF86" w14:textId="77777777" w:rsidR="00EC42DD" w:rsidRPr="00012FB4" w:rsidRDefault="00EC42DD" w:rsidP="00EC42DD">
      <w:pPr>
        <w:widowControl w:val="0"/>
        <w:suppressAutoHyphens w:val="0"/>
        <w:rPr>
          <w:noProof w:val="0"/>
        </w:rPr>
      </w:pPr>
      <w:r w:rsidRPr="00012FB4">
        <w:rPr>
          <w:noProof w:val="0"/>
        </w:rPr>
        <w:lastRenderedPageBreak/>
        <w:t xml:space="preserve">En cours d’utilisation : ne pas mettre au réfrigérateur. </w:t>
      </w:r>
      <w:r w:rsidR="0013465B" w:rsidRPr="00012FB4">
        <w:rPr>
          <w:noProof w:val="0"/>
        </w:rPr>
        <w:t>À</w:t>
      </w:r>
      <w:r w:rsidRPr="00012FB4">
        <w:rPr>
          <w:noProof w:val="0"/>
        </w:rPr>
        <w:t xml:space="preserve"> conserver à une température ne dépassant pas 30°C</w:t>
      </w:r>
    </w:p>
    <w:p w14:paraId="09D2A065" w14:textId="77777777" w:rsidR="00EC42DD" w:rsidRPr="00012FB4" w:rsidRDefault="00EC42DD" w:rsidP="00EC42DD">
      <w:pPr>
        <w:widowControl w:val="0"/>
        <w:suppressAutoHyphens w:val="0"/>
        <w:rPr>
          <w:noProof w:val="0"/>
        </w:rPr>
      </w:pPr>
      <w:r w:rsidRPr="00012FB4">
        <w:rPr>
          <w:noProof w:val="0"/>
        </w:rPr>
        <w:t>Ne pas congeler</w:t>
      </w:r>
    </w:p>
    <w:p w14:paraId="705FE7C7" w14:textId="77777777" w:rsidR="00EC42DD" w:rsidRPr="00012FB4" w:rsidRDefault="00EC42DD" w:rsidP="00EC42DD">
      <w:pPr>
        <w:widowControl w:val="0"/>
        <w:suppressAutoHyphens w:val="0"/>
        <w:rPr>
          <w:noProof w:val="0"/>
        </w:rPr>
      </w:pPr>
      <w:r w:rsidRPr="00012FB4">
        <w:rPr>
          <w:noProof w:val="0"/>
        </w:rPr>
        <w:t xml:space="preserve">Conserver le flacon dans l'emballage extérieur </w:t>
      </w:r>
      <w:r w:rsidR="006E0BC4">
        <w:rPr>
          <w:noProof w:val="0"/>
        </w:rPr>
        <w:t>afin de le protéger</w:t>
      </w:r>
      <w:r w:rsidRPr="00012FB4">
        <w:rPr>
          <w:noProof w:val="0"/>
        </w:rPr>
        <w:t xml:space="preserve"> de la lumière</w:t>
      </w:r>
    </w:p>
    <w:p w14:paraId="2A4BBA20" w14:textId="77777777" w:rsidR="00EC42DD" w:rsidRPr="00012FB4" w:rsidRDefault="00EC42DD" w:rsidP="00EC42DD">
      <w:pPr>
        <w:widowControl w:val="0"/>
        <w:suppressAutoHyphens w:val="0"/>
        <w:rPr>
          <w:noProof w:val="0"/>
          <w:szCs w:val="22"/>
        </w:rPr>
      </w:pPr>
    </w:p>
    <w:p w14:paraId="363028C7" w14:textId="77777777" w:rsidR="00EC42DD" w:rsidRPr="00012FB4" w:rsidRDefault="00EC42DD" w:rsidP="00EC42DD">
      <w:pPr>
        <w:widowControl w:val="0"/>
        <w:suppressAutoHyphens w:val="0"/>
        <w:rPr>
          <w:noProof w:val="0"/>
          <w:szCs w:val="22"/>
        </w:rPr>
      </w:pPr>
    </w:p>
    <w:p w14:paraId="70993B3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10.</w:t>
      </w:r>
      <w:r w:rsidRPr="00012FB4">
        <w:rPr>
          <w:b/>
          <w:noProof w:val="0"/>
          <w:szCs w:val="22"/>
        </w:rPr>
        <w:tab/>
      </w:r>
      <w:r w:rsidRPr="00012FB4">
        <w:rPr>
          <w:b/>
          <w:noProof w:val="0"/>
        </w:rPr>
        <w:t>PR</w:t>
      </w:r>
      <w:r w:rsidR="00AA4DF4" w:rsidRPr="00012FB4">
        <w:rPr>
          <w:b/>
          <w:noProof w:val="0"/>
        </w:rPr>
        <w:t>É</w:t>
      </w:r>
      <w:r w:rsidRPr="00012FB4">
        <w:rPr>
          <w:b/>
          <w:noProof w:val="0"/>
        </w:rPr>
        <w:t>CAUTIONS PARTICULI</w:t>
      </w:r>
      <w:r w:rsidR="00AA4DF4" w:rsidRPr="00012FB4">
        <w:rPr>
          <w:b/>
          <w:noProof w:val="0"/>
        </w:rPr>
        <w:t>È</w:t>
      </w:r>
      <w:r w:rsidRPr="00012FB4">
        <w:rPr>
          <w:b/>
          <w:noProof w:val="0"/>
        </w:rPr>
        <w:t>RES D'</w:t>
      </w:r>
      <w:r w:rsidR="00AA4DF4" w:rsidRPr="00012FB4">
        <w:rPr>
          <w:b/>
          <w:noProof w:val="0"/>
        </w:rPr>
        <w:t>É</w:t>
      </w:r>
      <w:r w:rsidRPr="00012FB4">
        <w:rPr>
          <w:b/>
          <w:noProof w:val="0"/>
        </w:rPr>
        <w:t>LIMINATION DES M</w:t>
      </w:r>
      <w:r w:rsidR="00AA4DF4" w:rsidRPr="00012FB4">
        <w:rPr>
          <w:b/>
          <w:noProof w:val="0"/>
        </w:rPr>
        <w:t>É</w:t>
      </w:r>
      <w:r w:rsidRPr="00012FB4">
        <w:rPr>
          <w:b/>
          <w:noProof w:val="0"/>
        </w:rPr>
        <w:t>DICAMENTS NON UTILIS</w:t>
      </w:r>
      <w:r w:rsidR="00AA4DF4" w:rsidRPr="00012FB4">
        <w:rPr>
          <w:b/>
          <w:noProof w:val="0"/>
        </w:rPr>
        <w:t>É</w:t>
      </w:r>
      <w:r w:rsidRPr="00012FB4">
        <w:rPr>
          <w:b/>
          <w:noProof w:val="0"/>
        </w:rPr>
        <w:t>S OU DES D</w:t>
      </w:r>
      <w:r w:rsidR="00AA4DF4" w:rsidRPr="00012FB4">
        <w:rPr>
          <w:b/>
          <w:noProof w:val="0"/>
        </w:rPr>
        <w:t>É</w:t>
      </w:r>
      <w:r w:rsidRPr="00012FB4">
        <w:rPr>
          <w:b/>
          <w:noProof w:val="0"/>
        </w:rPr>
        <w:t>CHETS PROVENANT DE CES M</w:t>
      </w:r>
      <w:r w:rsidR="00AA4DF4" w:rsidRPr="00012FB4">
        <w:rPr>
          <w:b/>
          <w:noProof w:val="0"/>
        </w:rPr>
        <w:t>É</w:t>
      </w:r>
      <w:r w:rsidRPr="00012FB4">
        <w:rPr>
          <w:b/>
          <w:noProof w:val="0"/>
        </w:rPr>
        <w:t>DICAMENTS S'IL Y A LIEU</w:t>
      </w:r>
    </w:p>
    <w:p w14:paraId="4182E1BD" w14:textId="77777777" w:rsidR="00EC42DD" w:rsidRPr="00012FB4" w:rsidRDefault="00EC42DD" w:rsidP="00EC42DD">
      <w:pPr>
        <w:widowControl w:val="0"/>
        <w:suppressAutoHyphens w:val="0"/>
        <w:rPr>
          <w:noProof w:val="0"/>
          <w:szCs w:val="22"/>
        </w:rPr>
      </w:pPr>
    </w:p>
    <w:p w14:paraId="551AE142" w14:textId="77777777" w:rsidR="00EC42DD" w:rsidRPr="00012FB4" w:rsidRDefault="00EC42DD" w:rsidP="00EC42DD">
      <w:pPr>
        <w:widowControl w:val="0"/>
        <w:suppressAutoHyphens w:val="0"/>
        <w:rPr>
          <w:noProof w:val="0"/>
          <w:szCs w:val="22"/>
        </w:rPr>
      </w:pPr>
      <w:r w:rsidRPr="00012FB4">
        <w:rPr>
          <w:noProof w:val="0"/>
          <w:szCs w:val="22"/>
        </w:rPr>
        <w:t>Jeter l’aiguille après chaque injection</w:t>
      </w:r>
    </w:p>
    <w:p w14:paraId="03407367" w14:textId="77777777" w:rsidR="00EC42DD" w:rsidRPr="00012FB4" w:rsidRDefault="00EC42DD" w:rsidP="00EC42DD">
      <w:pPr>
        <w:widowControl w:val="0"/>
        <w:suppressAutoHyphens w:val="0"/>
        <w:rPr>
          <w:noProof w:val="0"/>
          <w:szCs w:val="22"/>
        </w:rPr>
      </w:pPr>
    </w:p>
    <w:p w14:paraId="5A97E266" w14:textId="77777777" w:rsidR="00EC42DD" w:rsidRPr="00012FB4" w:rsidRDefault="00EC42DD" w:rsidP="00EC42DD">
      <w:pPr>
        <w:widowControl w:val="0"/>
        <w:suppressAutoHyphens w:val="0"/>
        <w:rPr>
          <w:noProof w:val="0"/>
          <w:szCs w:val="22"/>
        </w:rPr>
      </w:pPr>
    </w:p>
    <w:p w14:paraId="0FD554CD"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11.</w:t>
      </w:r>
      <w:r w:rsidRPr="00012FB4">
        <w:rPr>
          <w:b/>
          <w:noProof w:val="0"/>
          <w:szCs w:val="22"/>
        </w:rPr>
        <w:tab/>
      </w:r>
      <w:r w:rsidRPr="00012FB4">
        <w:rPr>
          <w:b/>
          <w:noProof w:val="0"/>
        </w:rPr>
        <w:t>NOM ET ADRESSE DU TITULAIRE DE L'AUTORISATION DE MISE SUR LE MARCH</w:t>
      </w:r>
      <w:r w:rsidR="00AA4DF4" w:rsidRPr="00012FB4">
        <w:rPr>
          <w:b/>
          <w:noProof w:val="0"/>
        </w:rPr>
        <w:t>É</w:t>
      </w:r>
    </w:p>
    <w:p w14:paraId="0622FC9D" w14:textId="77777777" w:rsidR="00EC42DD" w:rsidRPr="00012FB4" w:rsidRDefault="00EC42DD" w:rsidP="00EC42DD">
      <w:pPr>
        <w:widowControl w:val="0"/>
        <w:suppressAutoHyphens w:val="0"/>
        <w:rPr>
          <w:noProof w:val="0"/>
          <w:szCs w:val="22"/>
        </w:rPr>
      </w:pPr>
    </w:p>
    <w:p w14:paraId="0741D919" w14:textId="77777777" w:rsidR="00EC42DD" w:rsidRPr="007D24D4" w:rsidRDefault="00EC42DD" w:rsidP="00EC42DD">
      <w:pPr>
        <w:widowControl w:val="0"/>
        <w:suppressAutoHyphens w:val="0"/>
        <w:rPr>
          <w:noProof w:val="0"/>
          <w:szCs w:val="22"/>
          <w:lang w:val="pt-BR"/>
        </w:rPr>
      </w:pPr>
      <w:r w:rsidRPr="007D24D4">
        <w:rPr>
          <w:noProof w:val="0"/>
          <w:szCs w:val="22"/>
          <w:lang w:val="pt-BR"/>
        </w:rPr>
        <w:t>Novo Nordisk A/S</w:t>
      </w:r>
    </w:p>
    <w:p w14:paraId="04324131" w14:textId="77777777" w:rsidR="00EC42DD" w:rsidRPr="007D24D4" w:rsidRDefault="00EC42DD" w:rsidP="00EC42DD">
      <w:pPr>
        <w:widowControl w:val="0"/>
        <w:suppressAutoHyphens w:val="0"/>
        <w:rPr>
          <w:noProof w:val="0"/>
          <w:szCs w:val="22"/>
          <w:lang w:val="pt-BR"/>
        </w:rPr>
      </w:pPr>
      <w:r w:rsidRPr="007D24D4">
        <w:rPr>
          <w:noProof w:val="0"/>
          <w:szCs w:val="22"/>
          <w:lang w:val="pt-BR"/>
        </w:rPr>
        <w:t xml:space="preserve">Novo </w:t>
      </w:r>
      <w:proofErr w:type="spellStart"/>
      <w:r w:rsidRPr="007D24D4">
        <w:rPr>
          <w:noProof w:val="0"/>
          <w:szCs w:val="22"/>
          <w:lang w:val="pt-BR"/>
        </w:rPr>
        <w:t>Allé</w:t>
      </w:r>
      <w:proofErr w:type="spellEnd"/>
    </w:p>
    <w:p w14:paraId="16FBB59E" w14:textId="77777777" w:rsidR="00EC42DD" w:rsidRPr="00012FB4" w:rsidRDefault="00EC42DD" w:rsidP="00EC42DD">
      <w:pPr>
        <w:widowControl w:val="0"/>
        <w:suppressAutoHyphens w:val="0"/>
        <w:rPr>
          <w:noProof w:val="0"/>
          <w:szCs w:val="22"/>
        </w:rPr>
      </w:pPr>
      <w:r w:rsidRPr="00012FB4">
        <w:rPr>
          <w:noProof w:val="0"/>
          <w:szCs w:val="22"/>
        </w:rPr>
        <w:t xml:space="preserve">DK-2880 </w:t>
      </w:r>
      <w:proofErr w:type="spellStart"/>
      <w:r w:rsidRPr="00012FB4">
        <w:rPr>
          <w:noProof w:val="0"/>
          <w:szCs w:val="22"/>
        </w:rPr>
        <w:t>Bagsværd</w:t>
      </w:r>
      <w:proofErr w:type="spellEnd"/>
    </w:p>
    <w:p w14:paraId="51732672" w14:textId="77777777" w:rsidR="00EC42DD" w:rsidRPr="00012FB4" w:rsidRDefault="00EC42DD" w:rsidP="00EC42DD">
      <w:pPr>
        <w:widowControl w:val="0"/>
        <w:suppressAutoHyphens w:val="0"/>
        <w:rPr>
          <w:noProof w:val="0"/>
          <w:szCs w:val="22"/>
        </w:rPr>
      </w:pPr>
      <w:r w:rsidRPr="00012FB4">
        <w:rPr>
          <w:noProof w:val="0"/>
          <w:szCs w:val="22"/>
        </w:rPr>
        <w:t>Danemark</w:t>
      </w:r>
    </w:p>
    <w:p w14:paraId="4996B828" w14:textId="77777777" w:rsidR="00EC42DD" w:rsidRPr="00012FB4" w:rsidRDefault="00EC42DD" w:rsidP="00EC42DD">
      <w:pPr>
        <w:widowControl w:val="0"/>
        <w:suppressAutoHyphens w:val="0"/>
        <w:rPr>
          <w:noProof w:val="0"/>
          <w:szCs w:val="22"/>
        </w:rPr>
      </w:pPr>
    </w:p>
    <w:p w14:paraId="3623C115" w14:textId="77777777" w:rsidR="00EC42DD" w:rsidRPr="00012FB4" w:rsidRDefault="00EC42DD" w:rsidP="00EC42DD">
      <w:pPr>
        <w:widowControl w:val="0"/>
        <w:suppressAutoHyphens w:val="0"/>
        <w:rPr>
          <w:noProof w:val="0"/>
          <w:szCs w:val="22"/>
        </w:rPr>
      </w:pPr>
    </w:p>
    <w:p w14:paraId="14B3015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12.</w:t>
      </w:r>
      <w:r w:rsidRPr="00012FB4">
        <w:rPr>
          <w:b/>
          <w:noProof w:val="0"/>
          <w:szCs w:val="22"/>
        </w:rPr>
        <w:tab/>
      </w:r>
      <w:r w:rsidRPr="00012FB4">
        <w:rPr>
          <w:b/>
          <w:noProof w:val="0"/>
        </w:rPr>
        <w:t>NUM</w:t>
      </w:r>
      <w:r w:rsidR="00AA4DF4" w:rsidRPr="00012FB4">
        <w:rPr>
          <w:b/>
          <w:noProof w:val="0"/>
        </w:rPr>
        <w:t>É</w:t>
      </w:r>
      <w:r w:rsidRPr="00012FB4">
        <w:rPr>
          <w:b/>
          <w:noProof w:val="0"/>
        </w:rPr>
        <w:t>RO D’AUTORISATION DE MISE SUR LE MARCH</w:t>
      </w:r>
      <w:r w:rsidR="00AA4DF4" w:rsidRPr="00012FB4">
        <w:rPr>
          <w:b/>
          <w:noProof w:val="0"/>
        </w:rPr>
        <w:t>É</w:t>
      </w:r>
    </w:p>
    <w:p w14:paraId="32476815" w14:textId="77777777" w:rsidR="00EC42DD" w:rsidRPr="00012FB4" w:rsidRDefault="00EC42DD" w:rsidP="00EC42DD">
      <w:pPr>
        <w:widowControl w:val="0"/>
        <w:suppressAutoHyphens w:val="0"/>
        <w:rPr>
          <w:noProof w:val="0"/>
          <w:szCs w:val="22"/>
        </w:rPr>
      </w:pPr>
    </w:p>
    <w:p w14:paraId="7870C2AB" w14:textId="77777777" w:rsidR="00EC42DD" w:rsidRPr="00012FB4" w:rsidRDefault="00EC42DD" w:rsidP="00EC42DD">
      <w:pPr>
        <w:widowControl w:val="0"/>
        <w:suppressAutoHyphens w:val="0"/>
        <w:rPr>
          <w:noProof w:val="0"/>
          <w:szCs w:val="22"/>
        </w:rPr>
      </w:pPr>
      <w:r w:rsidRPr="00012FB4">
        <w:rPr>
          <w:noProof w:val="0"/>
          <w:szCs w:val="22"/>
        </w:rPr>
        <w:t>EU/1/99/119/015</w:t>
      </w:r>
      <w:r w:rsidR="00873003">
        <w:rPr>
          <w:noProof w:val="0"/>
          <w:szCs w:val="22"/>
        </w:rPr>
        <w:t xml:space="preserve"> 5 boîtes de 1 </w:t>
      </w:r>
      <w:r w:rsidR="00DA75D3">
        <w:rPr>
          <w:noProof w:val="0"/>
          <w:szCs w:val="22"/>
        </w:rPr>
        <w:t>f</w:t>
      </w:r>
      <w:r w:rsidR="00873003" w:rsidRPr="00012FB4">
        <w:rPr>
          <w:noProof w:val="0"/>
          <w:szCs w:val="22"/>
        </w:rPr>
        <w:t>lacon de 10 ml</w:t>
      </w:r>
    </w:p>
    <w:p w14:paraId="18E9208C" w14:textId="77777777" w:rsidR="00EC42DD" w:rsidRPr="00012FB4" w:rsidRDefault="00EC42DD" w:rsidP="00EC42DD">
      <w:pPr>
        <w:widowControl w:val="0"/>
        <w:suppressAutoHyphens w:val="0"/>
        <w:rPr>
          <w:noProof w:val="0"/>
          <w:szCs w:val="22"/>
        </w:rPr>
      </w:pPr>
    </w:p>
    <w:p w14:paraId="4292493D" w14:textId="77777777" w:rsidR="00EC42DD" w:rsidRPr="00012FB4" w:rsidRDefault="00EC42DD" w:rsidP="00EC42DD">
      <w:pPr>
        <w:widowControl w:val="0"/>
        <w:suppressAutoHyphens w:val="0"/>
        <w:rPr>
          <w:noProof w:val="0"/>
          <w:szCs w:val="22"/>
        </w:rPr>
      </w:pPr>
    </w:p>
    <w:p w14:paraId="011093B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13.</w:t>
      </w:r>
      <w:r w:rsidRPr="00012FB4">
        <w:rPr>
          <w:b/>
          <w:noProof w:val="0"/>
          <w:szCs w:val="22"/>
        </w:rPr>
        <w:tab/>
      </w:r>
      <w:r w:rsidRPr="00012FB4">
        <w:rPr>
          <w:b/>
          <w:noProof w:val="0"/>
        </w:rPr>
        <w:t>NUM</w:t>
      </w:r>
      <w:r w:rsidR="00AA4DF4" w:rsidRPr="00012FB4">
        <w:rPr>
          <w:b/>
          <w:noProof w:val="0"/>
        </w:rPr>
        <w:t>É</w:t>
      </w:r>
      <w:r w:rsidRPr="00012FB4">
        <w:rPr>
          <w:b/>
          <w:noProof w:val="0"/>
        </w:rPr>
        <w:t>RO DU LOT</w:t>
      </w:r>
    </w:p>
    <w:p w14:paraId="73FF6BD4" w14:textId="77777777" w:rsidR="00EC42DD" w:rsidRPr="00012FB4" w:rsidRDefault="00EC42DD" w:rsidP="00EC42DD">
      <w:pPr>
        <w:widowControl w:val="0"/>
        <w:suppressAutoHyphens w:val="0"/>
        <w:rPr>
          <w:noProof w:val="0"/>
          <w:szCs w:val="22"/>
        </w:rPr>
      </w:pPr>
    </w:p>
    <w:p w14:paraId="28D8A57F" w14:textId="77777777" w:rsidR="00EC42DD" w:rsidRPr="00012FB4" w:rsidRDefault="00EC42DD" w:rsidP="00EC42DD">
      <w:pPr>
        <w:widowControl w:val="0"/>
        <w:suppressAutoHyphens w:val="0"/>
        <w:rPr>
          <w:noProof w:val="0"/>
          <w:szCs w:val="22"/>
        </w:rPr>
      </w:pPr>
      <w:r w:rsidRPr="00012FB4">
        <w:rPr>
          <w:noProof w:val="0"/>
          <w:szCs w:val="22"/>
        </w:rPr>
        <w:t>Lot :</w:t>
      </w:r>
    </w:p>
    <w:p w14:paraId="1A51B35C" w14:textId="77777777" w:rsidR="00EC42DD" w:rsidRPr="00012FB4" w:rsidRDefault="00EC42DD" w:rsidP="00EC42DD">
      <w:pPr>
        <w:widowControl w:val="0"/>
        <w:suppressAutoHyphens w:val="0"/>
        <w:rPr>
          <w:noProof w:val="0"/>
          <w:szCs w:val="22"/>
        </w:rPr>
      </w:pPr>
    </w:p>
    <w:p w14:paraId="4B5A8911" w14:textId="77777777" w:rsidR="00EC42DD" w:rsidRPr="00012FB4" w:rsidRDefault="00EC42DD" w:rsidP="00EC42DD">
      <w:pPr>
        <w:widowControl w:val="0"/>
        <w:suppressAutoHyphens w:val="0"/>
        <w:rPr>
          <w:noProof w:val="0"/>
          <w:szCs w:val="22"/>
        </w:rPr>
      </w:pPr>
    </w:p>
    <w:p w14:paraId="6B49374D"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14.</w:t>
      </w:r>
      <w:r w:rsidRPr="00012FB4">
        <w:rPr>
          <w:b/>
          <w:noProof w:val="0"/>
          <w:szCs w:val="22"/>
        </w:rPr>
        <w:tab/>
      </w:r>
      <w:r w:rsidRPr="00012FB4">
        <w:rPr>
          <w:b/>
          <w:noProof w:val="0"/>
        </w:rPr>
        <w:t>CONDITIONS DE PRESCRIPTION ET DE D</w:t>
      </w:r>
      <w:r w:rsidR="00AA4DF4" w:rsidRPr="00012FB4">
        <w:rPr>
          <w:b/>
          <w:noProof w:val="0"/>
        </w:rPr>
        <w:t>É</w:t>
      </w:r>
      <w:r w:rsidRPr="00012FB4">
        <w:rPr>
          <w:b/>
          <w:noProof w:val="0"/>
        </w:rPr>
        <w:t>LIVRANCE</w:t>
      </w:r>
    </w:p>
    <w:p w14:paraId="72DB74EA" w14:textId="77777777" w:rsidR="00EC42DD" w:rsidRPr="00012FB4" w:rsidRDefault="00EC42DD" w:rsidP="00EC42DD">
      <w:pPr>
        <w:widowControl w:val="0"/>
        <w:suppressAutoHyphens w:val="0"/>
        <w:rPr>
          <w:noProof w:val="0"/>
          <w:szCs w:val="22"/>
        </w:rPr>
      </w:pPr>
    </w:p>
    <w:p w14:paraId="68211D3B" w14:textId="77777777" w:rsidR="00EC42DD" w:rsidRPr="00012FB4" w:rsidRDefault="00EC42DD" w:rsidP="00EC42DD">
      <w:pPr>
        <w:widowControl w:val="0"/>
        <w:suppressAutoHyphens w:val="0"/>
        <w:rPr>
          <w:noProof w:val="0"/>
          <w:szCs w:val="22"/>
        </w:rPr>
      </w:pPr>
    </w:p>
    <w:p w14:paraId="596B53B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15.</w:t>
      </w:r>
      <w:r w:rsidRPr="00012FB4">
        <w:rPr>
          <w:b/>
          <w:noProof w:val="0"/>
          <w:szCs w:val="22"/>
        </w:rPr>
        <w:tab/>
      </w:r>
      <w:r w:rsidRPr="00012FB4">
        <w:rPr>
          <w:b/>
          <w:noProof w:val="0"/>
        </w:rPr>
        <w:t>INDICATIONS D’UTILISATION</w:t>
      </w:r>
    </w:p>
    <w:p w14:paraId="0578B522" w14:textId="77777777" w:rsidR="00EC42DD" w:rsidRPr="00012FB4" w:rsidRDefault="00EC42DD" w:rsidP="00EC42DD">
      <w:pPr>
        <w:widowControl w:val="0"/>
        <w:suppressAutoHyphens w:val="0"/>
        <w:rPr>
          <w:noProof w:val="0"/>
          <w:szCs w:val="22"/>
        </w:rPr>
      </w:pPr>
    </w:p>
    <w:p w14:paraId="02C99EAA" w14:textId="77777777" w:rsidR="00EC42DD" w:rsidRPr="00012FB4" w:rsidRDefault="00EC42DD" w:rsidP="00EC42DD">
      <w:pPr>
        <w:widowControl w:val="0"/>
        <w:suppressAutoHyphens w:val="0"/>
        <w:rPr>
          <w:noProof w:val="0"/>
          <w:szCs w:val="22"/>
        </w:rPr>
      </w:pPr>
    </w:p>
    <w:p w14:paraId="0BD893E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16.</w:t>
      </w:r>
      <w:r w:rsidRPr="00012FB4">
        <w:rPr>
          <w:b/>
          <w:noProof w:val="0"/>
          <w:szCs w:val="22"/>
        </w:rPr>
        <w:tab/>
      </w:r>
      <w:r w:rsidRPr="00012FB4">
        <w:rPr>
          <w:b/>
          <w:noProof w:val="0"/>
        </w:rPr>
        <w:t>INFORMATIONS EN BRAILLE</w:t>
      </w:r>
    </w:p>
    <w:p w14:paraId="0EAF154F" w14:textId="77777777" w:rsidR="00EC42DD" w:rsidRDefault="00EC42DD" w:rsidP="00EC42DD">
      <w:pPr>
        <w:widowControl w:val="0"/>
        <w:suppressAutoHyphens w:val="0"/>
        <w:rPr>
          <w:iCs/>
          <w:noProof w:val="0"/>
        </w:rPr>
      </w:pPr>
    </w:p>
    <w:p w14:paraId="6DD142FE" w14:textId="77777777" w:rsidR="00AA171E" w:rsidRDefault="00AA171E" w:rsidP="00EC42DD">
      <w:pPr>
        <w:widowControl w:val="0"/>
        <w:suppressAutoHyphens w:val="0"/>
        <w:rPr>
          <w:iCs/>
          <w:noProof w:val="0"/>
        </w:rPr>
      </w:pPr>
      <w:proofErr w:type="spellStart"/>
      <w:r>
        <w:rPr>
          <w:iCs/>
          <w:noProof w:val="0"/>
        </w:rPr>
        <w:t>NovoRapid</w:t>
      </w:r>
      <w:proofErr w:type="spellEnd"/>
    </w:p>
    <w:p w14:paraId="1003E9EC" w14:textId="77777777" w:rsidR="004A7CEB" w:rsidRDefault="004A7CEB" w:rsidP="00EC42DD">
      <w:pPr>
        <w:widowControl w:val="0"/>
        <w:suppressAutoHyphens w:val="0"/>
        <w:rPr>
          <w:iCs/>
          <w:noProof w:val="0"/>
        </w:rPr>
      </w:pPr>
    </w:p>
    <w:p w14:paraId="0131C44D" w14:textId="77777777" w:rsidR="0043089E" w:rsidRPr="0043089E" w:rsidRDefault="0043089E" w:rsidP="0043089E">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43089E">
        <w:rPr>
          <w:b/>
          <w:noProof w:val="0"/>
        </w:rPr>
        <w:t>17.</w:t>
      </w:r>
      <w:r w:rsidRPr="0043089E">
        <w:rPr>
          <w:b/>
          <w:noProof w:val="0"/>
        </w:rPr>
        <w:tab/>
      </w:r>
      <w:r>
        <w:rPr>
          <w:b/>
          <w:noProof w:val="0"/>
        </w:rPr>
        <w:t>IDENTIFIANT UNIQUE – CODE BARRES 2D</w:t>
      </w:r>
    </w:p>
    <w:p w14:paraId="6D446EF9" w14:textId="77777777" w:rsidR="0043089E" w:rsidRDefault="0043089E" w:rsidP="00EC42DD">
      <w:pPr>
        <w:widowControl w:val="0"/>
        <w:suppressAutoHyphens w:val="0"/>
        <w:rPr>
          <w:iCs/>
          <w:noProof w:val="0"/>
        </w:rPr>
      </w:pPr>
    </w:p>
    <w:p w14:paraId="75623EB7" w14:textId="77777777" w:rsidR="0043089E" w:rsidRDefault="00171E5C" w:rsidP="00EC42DD">
      <w:pPr>
        <w:widowControl w:val="0"/>
        <w:suppressAutoHyphens w:val="0"/>
        <w:rPr>
          <w:iCs/>
          <w:noProof w:val="0"/>
        </w:rPr>
      </w:pPr>
      <w:r w:rsidRPr="00AE6AC8">
        <w:rPr>
          <w:highlight w:val="lightGray"/>
        </w:rPr>
        <w:t>code-barres 2D portant l'identifiant unique inclus.</w:t>
      </w:r>
    </w:p>
    <w:p w14:paraId="550CEC63" w14:textId="77777777" w:rsidR="0043089E" w:rsidRDefault="0043089E" w:rsidP="00EC42DD">
      <w:pPr>
        <w:widowControl w:val="0"/>
        <w:suppressAutoHyphens w:val="0"/>
        <w:rPr>
          <w:iCs/>
          <w:noProof w:val="0"/>
        </w:rPr>
      </w:pPr>
    </w:p>
    <w:p w14:paraId="6BD5802F" w14:textId="77777777" w:rsidR="0043089E" w:rsidRPr="0043089E" w:rsidRDefault="0043089E" w:rsidP="0043089E">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43089E">
        <w:rPr>
          <w:b/>
          <w:noProof w:val="0"/>
        </w:rPr>
        <w:t>1</w:t>
      </w:r>
      <w:r>
        <w:rPr>
          <w:b/>
          <w:noProof w:val="0"/>
        </w:rPr>
        <w:t>8</w:t>
      </w:r>
      <w:r w:rsidRPr="00D665D5">
        <w:rPr>
          <w:b/>
          <w:noProof w:val="0"/>
        </w:rPr>
        <w:t>.</w:t>
      </w:r>
      <w:r w:rsidRPr="00D665D5">
        <w:rPr>
          <w:b/>
          <w:noProof w:val="0"/>
        </w:rPr>
        <w:tab/>
      </w:r>
      <w:r w:rsidRPr="0043089E">
        <w:rPr>
          <w:b/>
          <w:noProof w:val="0"/>
        </w:rPr>
        <w:t>IDENTIFIANT UNIQUE - DONNÉES LISIBLES PAR LES HUMAINS</w:t>
      </w:r>
    </w:p>
    <w:p w14:paraId="78A36C54" w14:textId="77777777" w:rsidR="0043089E" w:rsidRDefault="0043089E" w:rsidP="00EC42DD">
      <w:pPr>
        <w:widowControl w:val="0"/>
        <w:suppressAutoHyphens w:val="0"/>
        <w:rPr>
          <w:iCs/>
          <w:noProof w:val="0"/>
        </w:rPr>
      </w:pPr>
    </w:p>
    <w:p w14:paraId="307FCA07" w14:textId="77777777" w:rsidR="004A7CEB" w:rsidRDefault="004A7CEB" w:rsidP="004A7CEB">
      <w:pPr>
        <w:widowControl w:val="0"/>
        <w:tabs>
          <w:tab w:val="clear" w:pos="567"/>
        </w:tabs>
        <w:rPr>
          <w:noProof w:val="0"/>
          <w:szCs w:val="22"/>
        </w:rPr>
      </w:pPr>
      <w:r>
        <w:rPr>
          <w:noProof w:val="0"/>
          <w:szCs w:val="22"/>
        </w:rPr>
        <w:t>PC</w:t>
      </w:r>
    </w:p>
    <w:p w14:paraId="31763D98" w14:textId="77777777" w:rsidR="004A7CEB" w:rsidRDefault="004A7CEB" w:rsidP="004A7CEB">
      <w:pPr>
        <w:widowControl w:val="0"/>
        <w:tabs>
          <w:tab w:val="clear" w:pos="567"/>
        </w:tabs>
        <w:rPr>
          <w:noProof w:val="0"/>
          <w:szCs w:val="22"/>
        </w:rPr>
      </w:pPr>
      <w:r>
        <w:rPr>
          <w:noProof w:val="0"/>
          <w:szCs w:val="22"/>
        </w:rPr>
        <w:t>SN</w:t>
      </w:r>
    </w:p>
    <w:p w14:paraId="2025BBE6" w14:textId="77777777" w:rsidR="0043089E" w:rsidRPr="00171E5C" w:rsidRDefault="004A7CEB" w:rsidP="002B0638">
      <w:pPr>
        <w:widowControl w:val="0"/>
        <w:tabs>
          <w:tab w:val="clear" w:pos="567"/>
        </w:tabs>
        <w:rPr>
          <w:noProof w:val="0"/>
          <w:szCs w:val="22"/>
        </w:rPr>
      </w:pPr>
      <w:r>
        <w:rPr>
          <w:noProof w:val="0"/>
          <w:szCs w:val="22"/>
        </w:rPr>
        <w:t>NN</w:t>
      </w:r>
    </w:p>
    <w:p w14:paraId="62A62B90"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rPr>
          <w:b/>
          <w:noProof w:val="0"/>
        </w:rPr>
      </w:pPr>
      <w:r>
        <w:rPr>
          <w:noProof w:val="0"/>
        </w:rPr>
        <w:br w:type="page"/>
      </w:r>
      <w:r w:rsidRPr="00012FB4">
        <w:rPr>
          <w:b/>
          <w:noProof w:val="0"/>
        </w:rPr>
        <w:lastRenderedPageBreak/>
        <w:t xml:space="preserve">MENTIONS DEVANT FIGURER SUR L'EMBALLAGE EXTÉRIEUR </w:t>
      </w:r>
    </w:p>
    <w:p w14:paraId="1BE21852"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rPr>
          <w:b/>
          <w:noProof w:val="0"/>
          <w:szCs w:val="22"/>
        </w:rPr>
      </w:pPr>
    </w:p>
    <w:p w14:paraId="4BCBAF92"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rPr>
          <w:noProof w:val="0"/>
          <w:szCs w:val="22"/>
        </w:rPr>
      </w:pPr>
      <w:r w:rsidRPr="00012FB4">
        <w:rPr>
          <w:b/>
          <w:noProof w:val="0"/>
          <w:szCs w:val="22"/>
        </w:rPr>
        <w:t>ÉTIQUETTE APPLIQUÉE SUR L’EMBALLAGE MULTIPLE (FLACON</w:t>
      </w:r>
      <w:r>
        <w:rPr>
          <w:b/>
          <w:noProof w:val="0"/>
          <w:szCs w:val="22"/>
        </w:rPr>
        <w:t xml:space="preserve"> - sans cadre bleu</w:t>
      </w:r>
      <w:r w:rsidRPr="00012FB4">
        <w:rPr>
          <w:b/>
          <w:noProof w:val="0"/>
          <w:szCs w:val="22"/>
        </w:rPr>
        <w:t>)</w:t>
      </w:r>
    </w:p>
    <w:p w14:paraId="601B4D34" w14:textId="77777777" w:rsidR="000049DA" w:rsidRPr="00012FB4" w:rsidRDefault="000049DA" w:rsidP="000049DA">
      <w:pPr>
        <w:widowControl w:val="0"/>
        <w:suppressAutoHyphens w:val="0"/>
        <w:rPr>
          <w:noProof w:val="0"/>
          <w:szCs w:val="22"/>
        </w:rPr>
      </w:pPr>
    </w:p>
    <w:p w14:paraId="126DA394" w14:textId="77777777" w:rsidR="000049DA" w:rsidRPr="00012FB4" w:rsidRDefault="000049DA" w:rsidP="000049DA">
      <w:pPr>
        <w:widowControl w:val="0"/>
        <w:suppressAutoHyphens w:val="0"/>
        <w:rPr>
          <w:noProof w:val="0"/>
          <w:szCs w:val="22"/>
        </w:rPr>
      </w:pPr>
    </w:p>
    <w:p w14:paraId="13291685"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w:t>
      </w:r>
      <w:r w:rsidRPr="00012FB4">
        <w:rPr>
          <w:b/>
          <w:noProof w:val="0"/>
          <w:szCs w:val="22"/>
        </w:rPr>
        <w:tab/>
      </w:r>
      <w:r w:rsidRPr="00012FB4">
        <w:rPr>
          <w:b/>
          <w:noProof w:val="0"/>
        </w:rPr>
        <w:t>DÉNOMINATION DU MÉDICAMENT</w:t>
      </w:r>
    </w:p>
    <w:p w14:paraId="2A51B72C" w14:textId="77777777" w:rsidR="000049DA" w:rsidRPr="00012FB4" w:rsidRDefault="000049DA" w:rsidP="000049DA">
      <w:pPr>
        <w:widowControl w:val="0"/>
        <w:suppressAutoHyphens w:val="0"/>
        <w:rPr>
          <w:noProof w:val="0"/>
          <w:szCs w:val="22"/>
        </w:rPr>
      </w:pPr>
    </w:p>
    <w:p w14:paraId="1BECD812" w14:textId="77777777" w:rsidR="000049DA" w:rsidRPr="00012FB4" w:rsidRDefault="000049DA" w:rsidP="000049DA">
      <w:pPr>
        <w:widowControl w:val="0"/>
        <w:suppressAutoHyphens w:val="0"/>
        <w:rPr>
          <w:noProof w:val="0"/>
        </w:rPr>
      </w:pPr>
      <w:proofErr w:type="spellStart"/>
      <w:r w:rsidRPr="00012FB4">
        <w:rPr>
          <w:noProof w:val="0"/>
        </w:rPr>
        <w:t>NovoRapid</w:t>
      </w:r>
      <w:proofErr w:type="spellEnd"/>
      <w:r w:rsidRPr="00012FB4">
        <w:rPr>
          <w:noProof w:val="0"/>
        </w:rPr>
        <w:t xml:space="preserve"> 100 unités/ml, solution injectable</w:t>
      </w:r>
    </w:p>
    <w:p w14:paraId="6829F025" w14:textId="77777777" w:rsidR="000049DA" w:rsidRPr="00012FB4" w:rsidRDefault="001E43DA" w:rsidP="000049DA">
      <w:pPr>
        <w:widowControl w:val="0"/>
        <w:suppressAutoHyphens w:val="0"/>
        <w:rPr>
          <w:noProof w:val="0"/>
        </w:rPr>
      </w:pPr>
      <w:proofErr w:type="gramStart"/>
      <w:r>
        <w:rPr>
          <w:noProof w:val="0"/>
        </w:rPr>
        <w:t>i</w:t>
      </w:r>
      <w:r w:rsidR="000049DA" w:rsidRPr="00012FB4">
        <w:rPr>
          <w:noProof w:val="0"/>
        </w:rPr>
        <w:t>nsuline</w:t>
      </w:r>
      <w:proofErr w:type="gramEnd"/>
      <w:r w:rsidR="000049DA" w:rsidRPr="00012FB4">
        <w:rPr>
          <w:noProof w:val="0"/>
        </w:rPr>
        <w:t xml:space="preserve"> </w:t>
      </w:r>
      <w:proofErr w:type="spellStart"/>
      <w:r w:rsidR="000049DA" w:rsidRPr="00012FB4">
        <w:rPr>
          <w:noProof w:val="0"/>
        </w:rPr>
        <w:t>asparte</w:t>
      </w:r>
      <w:proofErr w:type="spellEnd"/>
    </w:p>
    <w:p w14:paraId="2BEEB1D4" w14:textId="77777777" w:rsidR="000049DA" w:rsidRPr="00012FB4" w:rsidRDefault="000049DA" w:rsidP="000049DA">
      <w:pPr>
        <w:widowControl w:val="0"/>
        <w:suppressAutoHyphens w:val="0"/>
        <w:rPr>
          <w:noProof w:val="0"/>
          <w:szCs w:val="22"/>
        </w:rPr>
      </w:pPr>
    </w:p>
    <w:p w14:paraId="7F28EB8D" w14:textId="77777777" w:rsidR="000049DA" w:rsidRPr="00012FB4" w:rsidRDefault="000049DA" w:rsidP="000049DA">
      <w:pPr>
        <w:widowControl w:val="0"/>
        <w:suppressAutoHyphens w:val="0"/>
        <w:rPr>
          <w:noProof w:val="0"/>
          <w:szCs w:val="22"/>
        </w:rPr>
      </w:pPr>
    </w:p>
    <w:p w14:paraId="5FE182BF"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2.</w:t>
      </w:r>
      <w:r w:rsidRPr="00012FB4">
        <w:rPr>
          <w:b/>
          <w:noProof w:val="0"/>
          <w:szCs w:val="22"/>
        </w:rPr>
        <w:tab/>
      </w:r>
      <w:r w:rsidRPr="00012FB4">
        <w:rPr>
          <w:b/>
          <w:noProof w:val="0"/>
        </w:rPr>
        <w:t xml:space="preserve">COMPOSITION EN </w:t>
      </w:r>
      <w:r>
        <w:rPr>
          <w:b/>
          <w:noProof w:val="0"/>
        </w:rPr>
        <w:t>SUBSTANCE</w:t>
      </w:r>
      <w:r w:rsidRPr="00012FB4">
        <w:rPr>
          <w:b/>
          <w:noProof w:val="0"/>
        </w:rPr>
        <w:t xml:space="preserve"> ACTI</w:t>
      </w:r>
      <w:r>
        <w:rPr>
          <w:b/>
          <w:noProof w:val="0"/>
        </w:rPr>
        <w:t>VE</w:t>
      </w:r>
    </w:p>
    <w:p w14:paraId="6961C368" w14:textId="77777777" w:rsidR="000049DA" w:rsidRPr="00012FB4" w:rsidRDefault="000049DA" w:rsidP="000049DA">
      <w:pPr>
        <w:widowControl w:val="0"/>
        <w:suppressAutoHyphens w:val="0"/>
        <w:rPr>
          <w:noProof w:val="0"/>
          <w:szCs w:val="22"/>
        </w:rPr>
      </w:pPr>
    </w:p>
    <w:p w14:paraId="66926DCE" w14:textId="77777777" w:rsidR="000049DA" w:rsidRPr="00012FB4" w:rsidRDefault="000049DA" w:rsidP="000049DA">
      <w:pPr>
        <w:widowControl w:val="0"/>
        <w:suppressAutoHyphens w:val="0"/>
        <w:rPr>
          <w:noProof w:val="0"/>
        </w:rPr>
      </w:pPr>
      <w:r w:rsidRPr="00012FB4">
        <w:rPr>
          <w:noProof w:val="0"/>
        </w:rPr>
        <w:t>1 flacon contient 10 ml, équivalent à 1 000 unités</w:t>
      </w:r>
      <w:r>
        <w:rPr>
          <w:noProof w:val="0"/>
        </w:rPr>
        <w:t xml:space="preserve">. </w:t>
      </w:r>
      <w:r w:rsidRPr="00012FB4">
        <w:rPr>
          <w:noProof w:val="0"/>
        </w:rPr>
        <w:t xml:space="preserve">1 ml de solution contient 100 unités d’insuline </w:t>
      </w:r>
      <w:proofErr w:type="spellStart"/>
      <w:r w:rsidRPr="00012FB4">
        <w:rPr>
          <w:noProof w:val="0"/>
        </w:rPr>
        <w:t>asparte</w:t>
      </w:r>
      <w:proofErr w:type="spellEnd"/>
      <w:r w:rsidRPr="00012FB4">
        <w:rPr>
          <w:noProof w:val="0"/>
        </w:rPr>
        <w:t xml:space="preserve"> (équivalent à 3,5 mg), </w:t>
      </w:r>
    </w:p>
    <w:p w14:paraId="1A8B6FCC" w14:textId="77777777" w:rsidR="000049DA" w:rsidRPr="00012FB4" w:rsidRDefault="000049DA" w:rsidP="000049DA">
      <w:pPr>
        <w:widowControl w:val="0"/>
        <w:suppressAutoHyphens w:val="0"/>
        <w:rPr>
          <w:noProof w:val="0"/>
          <w:szCs w:val="22"/>
        </w:rPr>
      </w:pPr>
    </w:p>
    <w:p w14:paraId="724CB787" w14:textId="77777777" w:rsidR="000049DA" w:rsidRPr="00012FB4" w:rsidRDefault="000049DA" w:rsidP="000049DA">
      <w:pPr>
        <w:widowControl w:val="0"/>
        <w:suppressAutoHyphens w:val="0"/>
        <w:rPr>
          <w:noProof w:val="0"/>
          <w:szCs w:val="22"/>
        </w:rPr>
      </w:pPr>
    </w:p>
    <w:p w14:paraId="0429AEC2"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3.</w:t>
      </w:r>
      <w:r w:rsidRPr="00012FB4">
        <w:rPr>
          <w:b/>
          <w:noProof w:val="0"/>
          <w:szCs w:val="22"/>
        </w:rPr>
        <w:tab/>
      </w:r>
      <w:r w:rsidRPr="00012FB4">
        <w:rPr>
          <w:b/>
          <w:noProof w:val="0"/>
        </w:rPr>
        <w:t>LISTE DES EXCIPIENTS</w:t>
      </w:r>
    </w:p>
    <w:p w14:paraId="4E21ED91" w14:textId="77777777" w:rsidR="000049DA" w:rsidRPr="00012FB4" w:rsidRDefault="000049DA" w:rsidP="000049DA">
      <w:pPr>
        <w:widowControl w:val="0"/>
        <w:suppressAutoHyphens w:val="0"/>
        <w:rPr>
          <w:noProof w:val="0"/>
          <w:szCs w:val="22"/>
        </w:rPr>
      </w:pPr>
    </w:p>
    <w:p w14:paraId="06A3AA26" w14:textId="77777777" w:rsidR="000049DA" w:rsidRPr="00012FB4" w:rsidRDefault="000049DA" w:rsidP="000049DA">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4FC31872" w14:textId="77777777" w:rsidR="000049DA" w:rsidRPr="00012FB4" w:rsidRDefault="000049DA" w:rsidP="000049DA">
      <w:pPr>
        <w:widowControl w:val="0"/>
        <w:suppressAutoHyphens w:val="0"/>
        <w:rPr>
          <w:noProof w:val="0"/>
          <w:szCs w:val="22"/>
        </w:rPr>
      </w:pPr>
    </w:p>
    <w:p w14:paraId="0A8DA070" w14:textId="77777777" w:rsidR="000049DA" w:rsidRPr="00012FB4" w:rsidRDefault="000049DA" w:rsidP="000049DA">
      <w:pPr>
        <w:widowControl w:val="0"/>
        <w:suppressAutoHyphens w:val="0"/>
        <w:rPr>
          <w:noProof w:val="0"/>
          <w:szCs w:val="22"/>
        </w:rPr>
      </w:pPr>
    </w:p>
    <w:p w14:paraId="7650A60D"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4.</w:t>
      </w:r>
      <w:r w:rsidRPr="00012FB4">
        <w:rPr>
          <w:b/>
          <w:noProof w:val="0"/>
          <w:szCs w:val="22"/>
        </w:rPr>
        <w:tab/>
      </w:r>
      <w:r w:rsidRPr="00012FB4">
        <w:rPr>
          <w:b/>
          <w:noProof w:val="0"/>
        </w:rPr>
        <w:t>FORME PHARMACEUTIQUE ET CONTENU</w:t>
      </w:r>
    </w:p>
    <w:p w14:paraId="0EFF37DD" w14:textId="77777777" w:rsidR="000049DA" w:rsidRPr="00012FB4" w:rsidRDefault="000049DA" w:rsidP="000049DA">
      <w:pPr>
        <w:widowControl w:val="0"/>
        <w:suppressAutoHyphens w:val="0"/>
        <w:rPr>
          <w:noProof w:val="0"/>
          <w:szCs w:val="22"/>
        </w:rPr>
      </w:pPr>
    </w:p>
    <w:p w14:paraId="700EC591" w14:textId="77777777" w:rsidR="000049DA" w:rsidRPr="00012FB4" w:rsidRDefault="000049DA" w:rsidP="000049DA">
      <w:pPr>
        <w:widowControl w:val="0"/>
        <w:suppressAutoHyphens w:val="0"/>
        <w:rPr>
          <w:noProof w:val="0"/>
          <w:szCs w:val="22"/>
        </w:rPr>
      </w:pPr>
      <w:r w:rsidRPr="00DA75D3">
        <w:rPr>
          <w:noProof w:val="0"/>
          <w:szCs w:val="22"/>
          <w:highlight w:val="lightGray"/>
        </w:rPr>
        <w:t>Solution injectable</w:t>
      </w:r>
    </w:p>
    <w:p w14:paraId="01BE32EE" w14:textId="77777777" w:rsidR="000049DA" w:rsidRPr="00012FB4" w:rsidRDefault="000049DA" w:rsidP="000049DA">
      <w:pPr>
        <w:widowControl w:val="0"/>
        <w:suppressAutoHyphens w:val="0"/>
        <w:rPr>
          <w:noProof w:val="0"/>
          <w:szCs w:val="22"/>
        </w:rPr>
      </w:pPr>
    </w:p>
    <w:p w14:paraId="78B4939F" w14:textId="77777777" w:rsidR="000049DA" w:rsidRPr="00012FB4" w:rsidRDefault="000049DA" w:rsidP="000049DA">
      <w:pPr>
        <w:widowControl w:val="0"/>
        <w:suppressAutoHyphens w:val="0"/>
        <w:rPr>
          <w:noProof w:val="0"/>
          <w:szCs w:val="22"/>
        </w:rPr>
      </w:pPr>
      <w:r>
        <w:rPr>
          <w:noProof w:val="0"/>
          <w:szCs w:val="22"/>
        </w:rPr>
        <w:t xml:space="preserve">1 </w:t>
      </w:r>
      <w:r w:rsidR="00DA75D3">
        <w:rPr>
          <w:noProof w:val="0"/>
          <w:szCs w:val="22"/>
        </w:rPr>
        <w:t>f</w:t>
      </w:r>
      <w:r w:rsidR="00C51D1C">
        <w:rPr>
          <w:noProof w:val="0"/>
          <w:szCs w:val="22"/>
        </w:rPr>
        <w:t>lacon de 10 ml.</w:t>
      </w:r>
      <w:r w:rsidRPr="00012FB4">
        <w:rPr>
          <w:noProof w:val="0"/>
          <w:szCs w:val="22"/>
        </w:rPr>
        <w:t xml:space="preserve"> </w:t>
      </w:r>
      <w:r>
        <w:rPr>
          <w:noProof w:val="0"/>
          <w:szCs w:val="22"/>
        </w:rPr>
        <w:t>Les composants de l’e</w:t>
      </w:r>
      <w:r w:rsidRPr="00012FB4">
        <w:rPr>
          <w:noProof w:val="0"/>
          <w:szCs w:val="22"/>
        </w:rPr>
        <w:t xml:space="preserve">mballage </w:t>
      </w:r>
      <w:r>
        <w:rPr>
          <w:noProof w:val="0"/>
          <w:szCs w:val="22"/>
        </w:rPr>
        <w:t>multiple ne peuvent être vendus séparément</w:t>
      </w:r>
      <w:r w:rsidRPr="00012FB4">
        <w:rPr>
          <w:noProof w:val="0"/>
          <w:szCs w:val="22"/>
        </w:rPr>
        <w:t>.</w:t>
      </w:r>
    </w:p>
    <w:p w14:paraId="42903FB0" w14:textId="77777777" w:rsidR="000049DA" w:rsidRPr="00012FB4" w:rsidRDefault="000049DA" w:rsidP="000049DA">
      <w:pPr>
        <w:widowControl w:val="0"/>
        <w:suppressAutoHyphens w:val="0"/>
        <w:rPr>
          <w:noProof w:val="0"/>
          <w:szCs w:val="22"/>
        </w:rPr>
      </w:pPr>
    </w:p>
    <w:p w14:paraId="32E81655" w14:textId="77777777" w:rsidR="000049DA" w:rsidRPr="00012FB4" w:rsidRDefault="000049DA" w:rsidP="000049DA">
      <w:pPr>
        <w:widowControl w:val="0"/>
        <w:suppressAutoHyphens w:val="0"/>
        <w:rPr>
          <w:noProof w:val="0"/>
          <w:szCs w:val="22"/>
        </w:rPr>
      </w:pPr>
    </w:p>
    <w:p w14:paraId="0CAD9B17"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5.</w:t>
      </w:r>
      <w:r w:rsidRPr="00012FB4">
        <w:rPr>
          <w:b/>
          <w:noProof w:val="0"/>
          <w:szCs w:val="22"/>
        </w:rPr>
        <w:tab/>
      </w:r>
      <w:r w:rsidRPr="00012FB4">
        <w:rPr>
          <w:b/>
          <w:noProof w:val="0"/>
        </w:rPr>
        <w:t>MODE ET VOIES D'ADMINISTRATION</w:t>
      </w:r>
    </w:p>
    <w:p w14:paraId="7B237D85" w14:textId="77777777" w:rsidR="000049DA" w:rsidRPr="00012FB4" w:rsidRDefault="000049DA" w:rsidP="000049DA">
      <w:pPr>
        <w:widowControl w:val="0"/>
        <w:suppressAutoHyphens w:val="0"/>
        <w:rPr>
          <w:noProof w:val="0"/>
          <w:szCs w:val="22"/>
        </w:rPr>
      </w:pPr>
    </w:p>
    <w:p w14:paraId="1B93520D" w14:textId="77777777" w:rsidR="000049DA" w:rsidRPr="00012FB4" w:rsidRDefault="000049DA" w:rsidP="000049DA">
      <w:pPr>
        <w:widowControl w:val="0"/>
        <w:suppressAutoHyphens w:val="0"/>
        <w:rPr>
          <w:noProof w:val="0"/>
        </w:rPr>
      </w:pPr>
      <w:r w:rsidRPr="00012FB4">
        <w:rPr>
          <w:noProof w:val="0"/>
        </w:rPr>
        <w:t>Lire la notice avant utilisation</w:t>
      </w:r>
    </w:p>
    <w:p w14:paraId="7DBF8493" w14:textId="77777777" w:rsidR="000049DA" w:rsidRPr="00012FB4" w:rsidRDefault="000049DA" w:rsidP="000049DA">
      <w:pPr>
        <w:widowControl w:val="0"/>
        <w:suppressAutoHyphens w:val="0"/>
        <w:rPr>
          <w:noProof w:val="0"/>
        </w:rPr>
      </w:pPr>
      <w:r w:rsidRPr="00012FB4">
        <w:rPr>
          <w:noProof w:val="0"/>
        </w:rPr>
        <w:t>Voie sous-cutanée ou intraveineuse</w:t>
      </w:r>
    </w:p>
    <w:p w14:paraId="374E0306" w14:textId="77777777" w:rsidR="000049DA" w:rsidRPr="00012FB4" w:rsidRDefault="000049DA" w:rsidP="000049DA">
      <w:pPr>
        <w:widowControl w:val="0"/>
        <w:suppressAutoHyphens w:val="0"/>
        <w:rPr>
          <w:noProof w:val="0"/>
          <w:szCs w:val="22"/>
        </w:rPr>
      </w:pPr>
    </w:p>
    <w:p w14:paraId="46D6CE54" w14:textId="77777777" w:rsidR="000049DA" w:rsidRPr="00012FB4" w:rsidRDefault="000049DA" w:rsidP="000049DA">
      <w:pPr>
        <w:widowControl w:val="0"/>
        <w:suppressAutoHyphens w:val="0"/>
        <w:rPr>
          <w:noProof w:val="0"/>
          <w:szCs w:val="22"/>
        </w:rPr>
      </w:pPr>
    </w:p>
    <w:p w14:paraId="39B63B7E"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6.</w:t>
      </w:r>
      <w:r w:rsidRPr="00012FB4">
        <w:rPr>
          <w:b/>
          <w:noProof w:val="0"/>
          <w:szCs w:val="22"/>
        </w:rPr>
        <w:tab/>
      </w:r>
      <w:r w:rsidRPr="00012FB4">
        <w:rPr>
          <w:b/>
          <w:noProof w:val="0"/>
        </w:rPr>
        <w:t>MISE EN GARDE SPÉCIALE INDIQUANT QUE LE MÉDICAMENT DOIT ÊTRE CONSERVÉ HORS DE VUE ET DE PORTÉE DES ENFANTS</w:t>
      </w:r>
    </w:p>
    <w:p w14:paraId="1F15157C" w14:textId="77777777" w:rsidR="000049DA" w:rsidRPr="00012FB4" w:rsidRDefault="000049DA" w:rsidP="000049DA">
      <w:pPr>
        <w:widowControl w:val="0"/>
        <w:suppressAutoHyphens w:val="0"/>
        <w:rPr>
          <w:noProof w:val="0"/>
          <w:szCs w:val="22"/>
        </w:rPr>
      </w:pPr>
    </w:p>
    <w:p w14:paraId="06E5FF2E" w14:textId="77777777" w:rsidR="000049DA" w:rsidRPr="00012FB4" w:rsidRDefault="000049DA" w:rsidP="000049DA">
      <w:pPr>
        <w:widowControl w:val="0"/>
        <w:suppressAutoHyphens w:val="0"/>
        <w:rPr>
          <w:noProof w:val="0"/>
        </w:rPr>
      </w:pPr>
      <w:r w:rsidRPr="00012FB4">
        <w:rPr>
          <w:noProof w:val="0"/>
        </w:rPr>
        <w:t>Tenir hors de la vue et de la portée des enfants</w:t>
      </w:r>
    </w:p>
    <w:p w14:paraId="407B45FA" w14:textId="77777777" w:rsidR="000049DA" w:rsidRPr="00012FB4" w:rsidRDefault="000049DA" w:rsidP="000049DA">
      <w:pPr>
        <w:widowControl w:val="0"/>
        <w:suppressAutoHyphens w:val="0"/>
        <w:rPr>
          <w:noProof w:val="0"/>
          <w:szCs w:val="22"/>
        </w:rPr>
      </w:pPr>
    </w:p>
    <w:p w14:paraId="54385F7C" w14:textId="77777777" w:rsidR="000049DA" w:rsidRPr="00012FB4" w:rsidRDefault="000049DA" w:rsidP="000049DA">
      <w:pPr>
        <w:widowControl w:val="0"/>
        <w:suppressAutoHyphens w:val="0"/>
        <w:rPr>
          <w:noProof w:val="0"/>
          <w:szCs w:val="22"/>
        </w:rPr>
      </w:pPr>
    </w:p>
    <w:p w14:paraId="11B405D2"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7.</w:t>
      </w:r>
      <w:r w:rsidRPr="00012FB4">
        <w:rPr>
          <w:b/>
          <w:noProof w:val="0"/>
          <w:szCs w:val="22"/>
        </w:rPr>
        <w:tab/>
      </w:r>
      <w:r w:rsidRPr="00012FB4">
        <w:rPr>
          <w:b/>
          <w:noProof w:val="0"/>
        </w:rPr>
        <w:t>AUTRE MISE EN GARDE SPÉCIALE, SI NÉCESSAIRE</w:t>
      </w:r>
    </w:p>
    <w:p w14:paraId="425000BC" w14:textId="77777777" w:rsidR="000049DA" w:rsidRPr="00012FB4" w:rsidRDefault="000049DA" w:rsidP="000049DA">
      <w:pPr>
        <w:widowControl w:val="0"/>
        <w:suppressAutoHyphens w:val="0"/>
        <w:rPr>
          <w:noProof w:val="0"/>
          <w:szCs w:val="22"/>
        </w:rPr>
      </w:pPr>
    </w:p>
    <w:p w14:paraId="12391606" w14:textId="77777777" w:rsidR="000049DA" w:rsidRPr="00012FB4" w:rsidRDefault="000049DA" w:rsidP="000049DA">
      <w:pPr>
        <w:widowControl w:val="0"/>
        <w:suppressAutoHyphens w:val="0"/>
        <w:rPr>
          <w:noProof w:val="0"/>
        </w:rPr>
      </w:pPr>
      <w:r w:rsidRPr="00012FB4">
        <w:rPr>
          <w:noProof w:val="0"/>
        </w:rPr>
        <w:t>À utiliser uniquement si la solution est limpide</w:t>
      </w:r>
      <w:r>
        <w:rPr>
          <w:noProof w:val="0"/>
        </w:rPr>
        <w:t xml:space="preserve"> et </w:t>
      </w:r>
      <w:r w:rsidRPr="00012FB4">
        <w:rPr>
          <w:noProof w:val="0"/>
        </w:rPr>
        <w:t>incolore</w:t>
      </w:r>
    </w:p>
    <w:p w14:paraId="330EA2F9" w14:textId="77777777" w:rsidR="000049DA" w:rsidRPr="00012FB4" w:rsidRDefault="000049DA" w:rsidP="000049DA">
      <w:pPr>
        <w:widowControl w:val="0"/>
        <w:suppressAutoHyphens w:val="0"/>
        <w:rPr>
          <w:noProof w:val="0"/>
          <w:szCs w:val="22"/>
        </w:rPr>
      </w:pPr>
    </w:p>
    <w:p w14:paraId="538EE62D" w14:textId="77777777" w:rsidR="000049DA" w:rsidRPr="00012FB4" w:rsidRDefault="000049DA" w:rsidP="000049DA">
      <w:pPr>
        <w:widowControl w:val="0"/>
        <w:suppressAutoHyphens w:val="0"/>
        <w:rPr>
          <w:noProof w:val="0"/>
          <w:szCs w:val="22"/>
        </w:rPr>
      </w:pPr>
    </w:p>
    <w:p w14:paraId="2C211D46"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8.</w:t>
      </w:r>
      <w:r w:rsidRPr="00012FB4">
        <w:rPr>
          <w:b/>
          <w:noProof w:val="0"/>
          <w:szCs w:val="22"/>
        </w:rPr>
        <w:tab/>
      </w:r>
      <w:r w:rsidRPr="00012FB4">
        <w:rPr>
          <w:b/>
          <w:noProof w:val="0"/>
        </w:rPr>
        <w:t>DATE DE PÉREMPTION</w:t>
      </w:r>
    </w:p>
    <w:p w14:paraId="0D6CC081" w14:textId="77777777" w:rsidR="000049DA" w:rsidRPr="00012FB4" w:rsidRDefault="000049DA" w:rsidP="000049DA">
      <w:pPr>
        <w:widowControl w:val="0"/>
        <w:suppressAutoHyphens w:val="0"/>
        <w:rPr>
          <w:noProof w:val="0"/>
          <w:szCs w:val="22"/>
        </w:rPr>
      </w:pPr>
    </w:p>
    <w:p w14:paraId="2021BF93" w14:textId="77777777" w:rsidR="000049DA" w:rsidRPr="00012FB4" w:rsidRDefault="000049DA" w:rsidP="000049DA">
      <w:pPr>
        <w:widowControl w:val="0"/>
        <w:suppressAutoHyphens w:val="0"/>
        <w:rPr>
          <w:noProof w:val="0"/>
          <w:szCs w:val="22"/>
        </w:rPr>
      </w:pPr>
      <w:r w:rsidRPr="00012FB4">
        <w:rPr>
          <w:noProof w:val="0"/>
          <w:szCs w:val="22"/>
        </w:rPr>
        <w:t>EXP/</w:t>
      </w:r>
    </w:p>
    <w:p w14:paraId="49BF3268" w14:textId="77777777" w:rsidR="000049DA" w:rsidRPr="00012FB4" w:rsidRDefault="000049DA" w:rsidP="000049DA">
      <w:pPr>
        <w:widowControl w:val="0"/>
        <w:suppressAutoHyphens w:val="0"/>
        <w:rPr>
          <w:noProof w:val="0"/>
        </w:rPr>
      </w:pPr>
      <w:r w:rsidRPr="00012FB4">
        <w:rPr>
          <w:noProof w:val="0"/>
        </w:rPr>
        <w:t>En cours d’utilisation : à utiliser dans les 4 semaines</w:t>
      </w:r>
    </w:p>
    <w:p w14:paraId="46FDAEFA" w14:textId="77777777" w:rsidR="000049DA" w:rsidRPr="00012FB4" w:rsidRDefault="000049DA" w:rsidP="000049DA">
      <w:pPr>
        <w:widowControl w:val="0"/>
        <w:suppressAutoHyphens w:val="0"/>
        <w:rPr>
          <w:noProof w:val="0"/>
          <w:szCs w:val="22"/>
        </w:rPr>
      </w:pPr>
    </w:p>
    <w:p w14:paraId="0D2E7594" w14:textId="77777777" w:rsidR="000049DA" w:rsidRPr="00012FB4" w:rsidRDefault="000049DA" w:rsidP="000049DA">
      <w:pPr>
        <w:widowControl w:val="0"/>
        <w:suppressAutoHyphens w:val="0"/>
        <w:rPr>
          <w:noProof w:val="0"/>
          <w:szCs w:val="22"/>
        </w:rPr>
      </w:pPr>
    </w:p>
    <w:p w14:paraId="4A61708D"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rPr>
          <w:b/>
          <w:noProof w:val="0"/>
          <w:szCs w:val="22"/>
        </w:rPr>
      </w:pPr>
      <w:r w:rsidRPr="00012FB4">
        <w:rPr>
          <w:b/>
          <w:noProof w:val="0"/>
          <w:szCs w:val="22"/>
        </w:rPr>
        <w:t>9.</w:t>
      </w:r>
      <w:r w:rsidRPr="00012FB4">
        <w:rPr>
          <w:b/>
          <w:noProof w:val="0"/>
          <w:szCs w:val="22"/>
        </w:rPr>
        <w:tab/>
      </w:r>
      <w:r w:rsidRPr="00012FB4">
        <w:rPr>
          <w:b/>
          <w:noProof w:val="0"/>
        </w:rPr>
        <w:t>PRÉCAUTIONS PARTICULIÈRES DE CONSERVATION</w:t>
      </w:r>
    </w:p>
    <w:p w14:paraId="1727BD7F" w14:textId="77777777" w:rsidR="000049DA" w:rsidRPr="00012FB4" w:rsidRDefault="000049DA" w:rsidP="000049DA">
      <w:pPr>
        <w:widowControl w:val="0"/>
        <w:suppressAutoHyphens w:val="0"/>
        <w:rPr>
          <w:noProof w:val="0"/>
          <w:szCs w:val="22"/>
        </w:rPr>
      </w:pPr>
    </w:p>
    <w:p w14:paraId="6A9D76AB" w14:textId="77777777" w:rsidR="000049DA" w:rsidRPr="00012FB4" w:rsidRDefault="000049DA" w:rsidP="000049DA">
      <w:pPr>
        <w:widowControl w:val="0"/>
        <w:suppressAutoHyphens w:val="0"/>
        <w:rPr>
          <w:noProof w:val="0"/>
        </w:rPr>
      </w:pPr>
      <w:r w:rsidRPr="00012FB4">
        <w:rPr>
          <w:noProof w:val="0"/>
        </w:rPr>
        <w:lastRenderedPageBreak/>
        <w:t>Avant ouverture : à conserver au réfrigérateur (entre 2°C et 8°C)</w:t>
      </w:r>
    </w:p>
    <w:p w14:paraId="35DE6D8A" w14:textId="77777777" w:rsidR="000049DA" w:rsidRPr="00012FB4" w:rsidRDefault="000049DA" w:rsidP="000049DA">
      <w:pPr>
        <w:widowControl w:val="0"/>
        <w:suppressAutoHyphens w:val="0"/>
        <w:rPr>
          <w:noProof w:val="0"/>
        </w:rPr>
      </w:pPr>
      <w:r w:rsidRPr="00012FB4">
        <w:rPr>
          <w:noProof w:val="0"/>
        </w:rPr>
        <w:t>En cours d’utilisation : ne pas mettre au réfrigérateur. À conserver à une température ne dépassant pas 30°C</w:t>
      </w:r>
    </w:p>
    <w:p w14:paraId="311D24CB" w14:textId="77777777" w:rsidR="000049DA" w:rsidRPr="00012FB4" w:rsidRDefault="000049DA" w:rsidP="000049DA">
      <w:pPr>
        <w:widowControl w:val="0"/>
        <w:suppressAutoHyphens w:val="0"/>
        <w:rPr>
          <w:noProof w:val="0"/>
        </w:rPr>
      </w:pPr>
      <w:r w:rsidRPr="00012FB4">
        <w:rPr>
          <w:noProof w:val="0"/>
        </w:rPr>
        <w:t>Ne pas congeler</w:t>
      </w:r>
    </w:p>
    <w:p w14:paraId="46195B89" w14:textId="77777777" w:rsidR="000049DA" w:rsidRPr="00012FB4" w:rsidRDefault="000049DA" w:rsidP="000049DA">
      <w:pPr>
        <w:widowControl w:val="0"/>
        <w:suppressAutoHyphens w:val="0"/>
        <w:rPr>
          <w:noProof w:val="0"/>
        </w:rPr>
      </w:pPr>
      <w:r w:rsidRPr="00012FB4">
        <w:rPr>
          <w:noProof w:val="0"/>
        </w:rPr>
        <w:t xml:space="preserve">Conserver le flacon dans l'emballage extérieur </w:t>
      </w:r>
      <w:r>
        <w:rPr>
          <w:noProof w:val="0"/>
        </w:rPr>
        <w:t>afin de le protéger</w:t>
      </w:r>
      <w:r w:rsidRPr="00012FB4">
        <w:rPr>
          <w:noProof w:val="0"/>
        </w:rPr>
        <w:t xml:space="preserve"> de la lumière</w:t>
      </w:r>
    </w:p>
    <w:p w14:paraId="55D95DCD" w14:textId="77777777" w:rsidR="000049DA" w:rsidRPr="00012FB4" w:rsidRDefault="000049DA" w:rsidP="000049DA">
      <w:pPr>
        <w:widowControl w:val="0"/>
        <w:suppressAutoHyphens w:val="0"/>
        <w:rPr>
          <w:noProof w:val="0"/>
          <w:szCs w:val="22"/>
        </w:rPr>
      </w:pPr>
    </w:p>
    <w:p w14:paraId="0EF062CF" w14:textId="77777777" w:rsidR="000049DA" w:rsidRPr="00012FB4" w:rsidRDefault="000049DA" w:rsidP="000049DA">
      <w:pPr>
        <w:widowControl w:val="0"/>
        <w:suppressAutoHyphens w:val="0"/>
        <w:rPr>
          <w:noProof w:val="0"/>
          <w:szCs w:val="22"/>
        </w:rPr>
      </w:pPr>
    </w:p>
    <w:p w14:paraId="370B50CD"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10.</w:t>
      </w:r>
      <w:r w:rsidRPr="00012FB4">
        <w:rPr>
          <w:b/>
          <w:noProof w:val="0"/>
          <w:szCs w:val="22"/>
        </w:rPr>
        <w:tab/>
      </w:r>
      <w:r w:rsidRPr="00012FB4">
        <w:rPr>
          <w:b/>
          <w:noProof w:val="0"/>
        </w:rPr>
        <w:t>PRÉCAUTIONS PARTICULIÈRES D'ÉLIMINATION DES MÉDICAMENTS NON UTILISÉS OU DES DÉCHETS PROVENANT DE CES MÉDICAMENTS S'IL Y A LIEU</w:t>
      </w:r>
    </w:p>
    <w:p w14:paraId="4827ABC1" w14:textId="77777777" w:rsidR="000049DA" w:rsidRPr="00012FB4" w:rsidRDefault="000049DA" w:rsidP="000049DA">
      <w:pPr>
        <w:widowControl w:val="0"/>
        <w:suppressAutoHyphens w:val="0"/>
        <w:rPr>
          <w:noProof w:val="0"/>
          <w:szCs w:val="22"/>
        </w:rPr>
      </w:pPr>
    </w:p>
    <w:p w14:paraId="34F4D871" w14:textId="77777777" w:rsidR="000049DA" w:rsidRPr="00012FB4" w:rsidRDefault="000049DA" w:rsidP="000049DA">
      <w:pPr>
        <w:widowControl w:val="0"/>
        <w:suppressAutoHyphens w:val="0"/>
        <w:rPr>
          <w:noProof w:val="0"/>
          <w:szCs w:val="22"/>
        </w:rPr>
      </w:pPr>
      <w:r w:rsidRPr="00012FB4">
        <w:rPr>
          <w:noProof w:val="0"/>
          <w:szCs w:val="22"/>
        </w:rPr>
        <w:t>Jeter l’aiguille après chaque injection</w:t>
      </w:r>
    </w:p>
    <w:p w14:paraId="30202BE9" w14:textId="77777777" w:rsidR="000049DA" w:rsidRPr="00012FB4" w:rsidRDefault="000049DA" w:rsidP="000049DA">
      <w:pPr>
        <w:widowControl w:val="0"/>
        <w:suppressAutoHyphens w:val="0"/>
        <w:rPr>
          <w:noProof w:val="0"/>
          <w:szCs w:val="22"/>
        </w:rPr>
      </w:pPr>
    </w:p>
    <w:p w14:paraId="5D4160B6" w14:textId="77777777" w:rsidR="000049DA" w:rsidRPr="00012FB4" w:rsidRDefault="000049DA" w:rsidP="000049DA">
      <w:pPr>
        <w:widowControl w:val="0"/>
        <w:suppressAutoHyphens w:val="0"/>
        <w:rPr>
          <w:noProof w:val="0"/>
          <w:szCs w:val="22"/>
        </w:rPr>
      </w:pPr>
    </w:p>
    <w:p w14:paraId="30280281"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11.</w:t>
      </w:r>
      <w:r w:rsidRPr="00012FB4">
        <w:rPr>
          <w:b/>
          <w:noProof w:val="0"/>
          <w:szCs w:val="22"/>
        </w:rPr>
        <w:tab/>
      </w:r>
      <w:r w:rsidRPr="00012FB4">
        <w:rPr>
          <w:b/>
          <w:noProof w:val="0"/>
        </w:rPr>
        <w:t>NOM ET ADRESSE DU TITULAIRE DE L'AUTORISATION DE MISE SUR LE MARCHÉ</w:t>
      </w:r>
    </w:p>
    <w:p w14:paraId="09F4E748" w14:textId="77777777" w:rsidR="000049DA" w:rsidRPr="00012FB4" w:rsidRDefault="000049DA" w:rsidP="000049DA">
      <w:pPr>
        <w:widowControl w:val="0"/>
        <w:suppressAutoHyphens w:val="0"/>
        <w:rPr>
          <w:noProof w:val="0"/>
          <w:szCs w:val="22"/>
        </w:rPr>
      </w:pPr>
    </w:p>
    <w:p w14:paraId="13597586" w14:textId="77777777" w:rsidR="000049DA" w:rsidRPr="007D24D4" w:rsidRDefault="000049DA" w:rsidP="000049DA">
      <w:pPr>
        <w:widowControl w:val="0"/>
        <w:suppressAutoHyphens w:val="0"/>
        <w:rPr>
          <w:noProof w:val="0"/>
          <w:szCs w:val="22"/>
          <w:lang w:val="pt-BR"/>
        </w:rPr>
      </w:pPr>
      <w:r w:rsidRPr="007D24D4">
        <w:rPr>
          <w:noProof w:val="0"/>
          <w:szCs w:val="22"/>
          <w:lang w:val="pt-BR"/>
        </w:rPr>
        <w:t>Novo Nordisk A/S</w:t>
      </w:r>
    </w:p>
    <w:p w14:paraId="69FE4A47" w14:textId="77777777" w:rsidR="000049DA" w:rsidRPr="007D24D4" w:rsidRDefault="000049DA" w:rsidP="000049DA">
      <w:pPr>
        <w:widowControl w:val="0"/>
        <w:suppressAutoHyphens w:val="0"/>
        <w:rPr>
          <w:noProof w:val="0"/>
          <w:szCs w:val="22"/>
          <w:lang w:val="pt-BR"/>
        </w:rPr>
      </w:pPr>
      <w:r w:rsidRPr="007D24D4">
        <w:rPr>
          <w:noProof w:val="0"/>
          <w:szCs w:val="22"/>
          <w:lang w:val="pt-BR"/>
        </w:rPr>
        <w:t xml:space="preserve">Novo </w:t>
      </w:r>
      <w:proofErr w:type="spellStart"/>
      <w:r w:rsidRPr="007D24D4">
        <w:rPr>
          <w:noProof w:val="0"/>
          <w:szCs w:val="22"/>
          <w:lang w:val="pt-BR"/>
        </w:rPr>
        <w:t>Allé</w:t>
      </w:r>
      <w:proofErr w:type="spellEnd"/>
    </w:p>
    <w:p w14:paraId="5B747343" w14:textId="77777777" w:rsidR="000049DA" w:rsidRPr="00012FB4" w:rsidRDefault="000049DA" w:rsidP="000049DA">
      <w:pPr>
        <w:widowControl w:val="0"/>
        <w:suppressAutoHyphens w:val="0"/>
        <w:rPr>
          <w:noProof w:val="0"/>
          <w:szCs w:val="22"/>
        </w:rPr>
      </w:pPr>
      <w:r w:rsidRPr="00012FB4">
        <w:rPr>
          <w:noProof w:val="0"/>
          <w:szCs w:val="22"/>
        </w:rPr>
        <w:t xml:space="preserve">DK-2880 </w:t>
      </w:r>
      <w:proofErr w:type="spellStart"/>
      <w:r w:rsidRPr="00012FB4">
        <w:rPr>
          <w:noProof w:val="0"/>
          <w:szCs w:val="22"/>
        </w:rPr>
        <w:t>Bagsværd</w:t>
      </w:r>
      <w:proofErr w:type="spellEnd"/>
    </w:p>
    <w:p w14:paraId="1D76B9A4" w14:textId="77777777" w:rsidR="000049DA" w:rsidRPr="00012FB4" w:rsidRDefault="000049DA" w:rsidP="000049DA">
      <w:pPr>
        <w:widowControl w:val="0"/>
        <w:suppressAutoHyphens w:val="0"/>
        <w:rPr>
          <w:noProof w:val="0"/>
          <w:szCs w:val="22"/>
        </w:rPr>
      </w:pPr>
      <w:r w:rsidRPr="00012FB4">
        <w:rPr>
          <w:noProof w:val="0"/>
          <w:szCs w:val="22"/>
        </w:rPr>
        <w:t>Danemark</w:t>
      </w:r>
    </w:p>
    <w:p w14:paraId="6EBC9C6C" w14:textId="77777777" w:rsidR="000049DA" w:rsidRPr="00012FB4" w:rsidRDefault="000049DA" w:rsidP="000049DA">
      <w:pPr>
        <w:widowControl w:val="0"/>
        <w:suppressAutoHyphens w:val="0"/>
        <w:rPr>
          <w:noProof w:val="0"/>
          <w:szCs w:val="22"/>
        </w:rPr>
      </w:pPr>
    </w:p>
    <w:p w14:paraId="54C9BEE3" w14:textId="77777777" w:rsidR="000049DA" w:rsidRPr="00012FB4" w:rsidRDefault="000049DA" w:rsidP="000049DA">
      <w:pPr>
        <w:widowControl w:val="0"/>
        <w:suppressAutoHyphens w:val="0"/>
        <w:rPr>
          <w:noProof w:val="0"/>
          <w:szCs w:val="22"/>
        </w:rPr>
      </w:pPr>
    </w:p>
    <w:p w14:paraId="5AACFAC8"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12.</w:t>
      </w:r>
      <w:r w:rsidRPr="00012FB4">
        <w:rPr>
          <w:b/>
          <w:noProof w:val="0"/>
          <w:szCs w:val="22"/>
        </w:rPr>
        <w:tab/>
      </w:r>
      <w:r w:rsidRPr="00012FB4">
        <w:rPr>
          <w:b/>
          <w:noProof w:val="0"/>
        </w:rPr>
        <w:t>NUMÉRO D’AUTORISATION DE MISE SUR LE MARCHÉ</w:t>
      </w:r>
    </w:p>
    <w:p w14:paraId="391DAF36" w14:textId="77777777" w:rsidR="000049DA" w:rsidRPr="00012FB4" w:rsidRDefault="000049DA" w:rsidP="000049DA">
      <w:pPr>
        <w:widowControl w:val="0"/>
        <w:suppressAutoHyphens w:val="0"/>
        <w:rPr>
          <w:noProof w:val="0"/>
          <w:szCs w:val="22"/>
        </w:rPr>
      </w:pPr>
    </w:p>
    <w:p w14:paraId="42D77B51" w14:textId="77777777" w:rsidR="000049DA" w:rsidRPr="00012FB4" w:rsidRDefault="000049DA" w:rsidP="000049DA">
      <w:pPr>
        <w:widowControl w:val="0"/>
        <w:suppressAutoHyphens w:val="0"/>
        <w:rPr>
          <w:noProof w:val="0"/>
          <w:szCs w:val="22"/>
        </w:rPr>
      </w:pPr>
      <w:r w:rsidRPr="00012FB4">
        <w:rPr>
          <w:noProof w:val="0"/>
          <w:szCs w:val="22"/>
        </w:rPr>
        <w:t>EU/1/99/119/015</w:t>
      </w:r>
      <w:r>
        <w:rPr>
          <w:noProof w:val="0"/>
          <w:szCs w:val="22"/>
        </w:rPr>
        <w:t xml:space="preserve"> </w:t>
      </w:r>
      <w:r w:rsidRPr="00DA75D3">
        <w:rPr>
          <w:noProof w:val="0"/>
          <w:szCs w:val="22"/>
          <w:highlight w:val="lightGray"/>
        </w:rPr>
        <w:t xml:space="preserve">5 boîtes de 1 </w:t>
      </w:r>
      <w:r w:rsidR="00DA75D3">
        <w:rPr>
          <w:noProof w:val="0"/>
          <w:szCs w:val="22"/>
          <w:highlight w:val="lightGray"/>
        </w:rPr>
        <w:t>f</w:t>
      </w:r>
      <w:r w:rsidRPr="00DA75D3">
        <w:rPr>
          <w:noProof w:val="0"/>
          <w:szCs w:val="22"/>
          <w:highlight w:val="lightGray"/>
        </w:rPr>
        <w:t>lacon de 10 ml</w:t>
      </w:r>
    </w:p>
    <w:p w14:paraId="5FA29DF4" w14:textId="77777777" w:rsidR="000049DA" w:rsidRPr="00012FB4" w:rsidRDefault="000049DA" w:rsidP="000049DA">
      <w:pPr>
        <w:widowControl w:val="0"/>
        <w:suppressAutoHyphens w:val="0"/>
        <w:rPr>
          <w:noProof w:val="0"/>
          <w:szCs w:val="22"/>
        </w:rPr>
      </w:pPr>
    </w:p>
    <w:p w14:paraId="7C927713" w14:textId="77777777" w:rsidR="000049DA" w:rsidRPr="00012FB4" w:rsidRDefault="000049DA" w:rsidP="000049DA">
      <w:pPr>
        <w:widowControl w:val="0"/>
        <w:suppressAutoHyphens w:val="0"/>
        <w:rPr>
          <w:noProof w:val="0"/>
          <w:szCs w:val="22"/>
        </w:rPr>
      </w:pPr>
    </w:p>
    <w:p w14:paraId="19EF0127"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13.</w:t>
      </w:r>
      <w:r w:rsidRPr="00012FB4">
        <w:rPr>
          <w:b/>
          <w:noProof w:val="0"/>
          <w:szCs w:val="22"/>
        </w:rPr>
        <w:tab/>
      </w:r>
      <w:r w:rsidRPr="00012FB4">
        <w:rPr>
          <w:b/>
          <w:noProof w:val="0"/>
        </w:rPr>
        <w:t>NUMÉRO DU LOT</w:t>
      </w:r>
    </w:p>
    <w:p w14:paraId="010BE25B" w14:textId="77777777" w:rsidR="000049DA" w:rsidRPr="00012FB4" w:rsidRDefault="000049DA" w:rsidP="000049DA">
      <w:pPr>
        <w:widowControl w:val="0"/>
        <w:suppressAutoHyphens w:val="0"/>
        <w:rPr>
          <w:noProof w:val="0"/>
          <w:szCs w:val="22"/>
        </w:rPr>
      </w:pPr>
    </w:p>
    <w:p w14:paraId="3FF75E7A" w14:textId="77777777" w:rsidR="000049DA" w:rsidRPr="00012FB4" w:rsidRDefault="000049DA" w:rsidP="000049DA">
      <w:pPr>
        <w:widowControl w:val="0"/>
        <w:suppressAutoHyphens w:val="0"/>
        <w:rPr>
          <w:noProof w:val="0"/>
          <w:szCs w:val="22"/>
        </w:rPr>
      </w:pPr>
      <w:r w:rsidRPr="00012FB4">
        <w:rPr>
          <w:noProof w:val="0"/>
          <w:szCs w:val="22"/>
        </w:rPr>
        <w:t>Lot :</w:t>
      </w:r>
    </w:p>
    <w:p w14:paraId="0FF0489D" w14:textId="77777777" w:rsidR="000049DA" w:rsidRPr="00012FB4" w:rsidRDefault="000049DA" w:rsidP="000049DA">
      <w:pPr>
        <w:widowControl w:val="0"/>
        <w:suppressAutoHyphens w:val="0"/>
        <w:rPr>
          <w:noProof w:val="0"/>
          <w:szCs w:val="22"/>
        </w:rPr>
      </w:pPr>
    </w:p>
    <w:p w14:paraId="101E6942" w14:textId="77777777" w:rsidR="000049DA" w:rsidRPr="00012FB4" w:rsidRDefault="000049DA" w:rsidP="000049DA">
      <w:pPr>
        <w:widowControl w:val="0"/>
        <w:suppressAutoHyphens w:val="0"/>
        <w:rPr>
          <w:noProof w:val="0"/>
          <w:szCs w:val="22"/>
        </w:rPr>
      </w:pPr>
    </w:p>
    <w:p w14:paraId="79B8C19F"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14.</w:t>
      </w:r>
      <w:r w:rsidRPr="00012FB4">
        <w:rPr>
          <w:b/>
          <w:noProof w:val="0"/>
          <w:szCs w:val="22"/>
        </w:rPr>
        <w:tab/>
      </w:r>
      <w:r w:rsidRPr="00012FB4">
        <w:rPr>
          <w:b/>
          <w:noProof w:val="0"/>
        </w:rPr>
        <w:t>CONDITIONS DE PRESCRIPTION ET DE DÉLIVRANCE</w:t>
      </w:r>
    </w:p>
    <w:p w14:paraId="3FE8D6E4" w14:textId="77777777" w:rsidR="000049DA" w:rsidRPr="00012FB4" w:rsidRDefault="000049DA" w:rsidP="000049DA">
      <w:pPr>
        <w:widowControl w:val="0"/>
        <w:suppressAutoHyphens w:val="0"/>
        <w:rPr>
          <w:noProof w:val="0"/>
          <w:szCs w:val="22"/>
        </w:rPr>
      </w:pPr>
    </w:p>
    <w:p w14:paraId="6288B27B" w14:textId="77777777" w:rsidR="000049DA" w:rsidRPr="00012FB4" w:rsidRDefault="000049DA" w:rsidP="000049DA">
      <w:pPr>
        <w:widowControl w:val="0"/>
        <w:suppressAutoHyphens w:val="0"/>
        <w:rPr>
          <w:noProof w:val="0"/>
          <w:szCs w:val="22"/>
        </w:rPr>
      </w:pPr>
    </w:p>
    <w:p w14:paraId="313407BB"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15.</w:t>
      </w:r>
      <w:r w:rsidRPr="00012FB4">
        <w:rPr>
          <w:b/>
          <w:noProof w:val="0"/>
          <w:szCs w:val="22"/>
        </w:rPr>
        <w:tab/>
      </w:r>
      <w:r w:rsidRPr="00012FB4">
        <w:rPr>
          <w:b/>
          <w:noProof w:val="0"/>
        </w:rPr>
        <w:t>INDICATIONS D’UTILISATION</w:t>
      </w:r>
    </w:p>
    <w:p w14:paraId="34194BC1" w14:textId="77777777" w:rsidR="000049DA" w:rsidRPr="00012FB4" w:rsidRDefault="000049DA" w:rsidP="000049DA">
      <w:pPr>
        <w:widowControl w:val="0"/>
        <w:suppressAutoHyphens w:val="0"/>
        <w:rPr>
          <w:noProof w:val="0"/>
          <w:szCs w:val="22"/>
        </w:rPr>
      </w:pPr>
    </w:p>
    <w:p w14:paraId="497BF524" w14:textId="77777777" w:rsidR="000049DA" w:rsidRPr="00012FB4" w:rsidRDefault="000049DA" w:rsidP="000049DA">
      <w:pPr>
        <w:widowControl w:val="0"/>
        <w:suppressAutoHyphens w:val="0"/>
        <w:rPr>
          <w:noProof w:val="0"/>
          <w:szCs w:val="22"/>
        </w:rPr>
      </w:pPr>
    </w:p>
    <w:p w14:paraId="3378519A" w14:textId="77777777" w:rsidR="000049DA" w:rsidRPr="00012FB4" w:rsidRDefault="000049DA" w:rsidP="000049DA">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szCs w:val="22"/>
        </w:rPr>
      </w:pPr>
      <w:r w:rsidRPr="00012FB4">
        <w:rPr>
          <w:b/>
          <w:noProof w:val="0"/>
          <w:szCs w:val="22"/>
        </w:rPr>
        <w:t>16.</w:t>
      </w:r>
      <w:r w:rsidRPr="00012FB4">
        <w:rPr>
          <w:b/>
          <w:noProof w:val="0"/>
          <w:szCs w:val="22"/>
        </w:rPr>
        <w:tab/>
      </w:r>
      <w:r w:rsidRPr="00012FB4">
        <w:rPr>
          <w:b/>
          <w:noProof w:val="0"/>
        </w:rPr>
        <w:t>INFORMATIONS EN BRAILLE</w:t>
      </w:r>
    </w:p>
    <w:p w14:paraId="29DF4D86" w14:textId="77777777" w:rsidR="000049DA" w:rsidRDefault="000049DA" w:rsidP="000049DA">
      <w:pPr>
        <w:widowControl w:val="0"/>
        <w:suppressAutoHyphens w:val="0"/>
        <w:rPr>
          <w:iCs/>
          <w:noProof w:val="0"/>
        </w:rPr>
      </w:pPr>
    </w:p>
    <w:p w14:paraId="76ADD994" w14:textId="77777777" w:rsidR="001E43DA" w:rsidRDefault="001E43DA" w:rsidP="000049DA">
      <w:pPr>
        <w:widowControl w:val="0"/>
        <w:suppressAutoHyphens w:val="0"/>
        <w:rPr>
          <w:iCs/>
          <w:noProof w:val="0"/>
        </w:rPr>
      </w:pPr>
      <w:proofErr w:type="spellStart"/>
      <w:r>
        <w:rPr>
          <w:iCs/>
          <w:noProof w:val="0"/>
        </w:rPr>
        <w:t>NovoRapid</w:t>
      </w:r>
      <w:proofErr w:type="spellEnd"/>
    </w:p>
    <w:p w14:paraId="0681030C" w14:textId="77777777" w:rsidR="001E43DA" w:rsidRPr="001557A2" w:rsidRDefault="001E43DA" w:rsidP="001E43DA">
      <w:pPr>
        <w:rPr>
          <w:noProof w:val="0"/>
          <w:szCs w:val="22"/>
        </w:rPr>
      </w:pPr>
    </w:p>
    <w:p w14:paraId="1E5E95A3" w14:textId="77777777" w:rsidR="001E43DA" w:rsidRPr="001557A2" w:rsidRDefault="001E43DA" w:rsidP="001E43DA">
      <w:pPr>
        <w:widowControl w:val="0"/>
        <w:suppressAutoHyphens w:val="0"/>
      </w:pPr>
    </w:p>
    <w:p w14:paraId="2D9F637C" w14:textId="77777777" w:rsidR="001E43DA" w:rsidRPr="001557A2" w:rsidRDefault="001E43DA" w:rsidP="001557A2">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Pr>
          <w:b/>
          <w:noProof w:val="0"/>
          <w:szCs w:val="22"/>
        </w:rPr>
        <w:t>17.</w:t>
      </w:r>
      <w:r>
        <w:rPr>
          <w:b/>
          <w:noProof w:val="0"/>
          <w:szCs w:val="22"/>
        </w:rPr>
        <w:tab/>
      </w:r>
      <w:r>
        <w:rPr>
          <w:b/>
          <w:noProof w:val="0"/>
        </w:rPr>
        <w:t>IDENTIFIANT UNIQUE – CODE BARRES 2D</w:t>
      </w:r>
    </w:p>
    <w:p w14:paraId="56B85AA5" w14:textId="77777777" w:rsidR="001E43DA" w:rsidRDefault="001E43DA" w:rsidP="001E43DA">
      <w:pPr>
        <w:suppressAutoHyphens w:val="0"/>
        <w:rPr>
          <w:bCs/>
          <w:noProof w:val="0"/>
          <w:szCs w:val="22"/>
          <w:u w:val="single"/>
        </w:rPr>
      </w:pPr>
    </w:p>
    <w:p w14:paraId="797A5A88" w14:textId="77777777" w:rsidR="001E43DA" w:rsidRDefault="001E43DA" w:rsidP="001E43DA">
      <w:pPr>
        <w:tabs>
          <w:tab w:val="clear" w:pos="567"/>
          <w:tab w:val="left" w:pos="720"/>
        </w:tabs>
        <w:rPr>
          <w:bCs/>
          <w:noProof w:val="0"/>
          <w:szCs w:val="22"/>
          <w:u w:val="single"/>
        </w:rPr>
      </w:pPr>
    </w:p>
    <w:p w14:paraId="65F01781" w14:textId="77777777" w:rsidR="001E43DA" w:rsidRDefault="001E43DA" w:rsidP="001E43DA">
      <w:pPr>
        <w:pBdr>
          <w:top w:val="single" w:sz="4" w:space="1" w:color="auto"/>
          <w:left w:val="single" w:sz="4" w:space="4" w:color="auto"/>
          <w:bottom w:val="single" w:sz="4" w:space="1" w:color="auto"/>
          <w:right w:val="single" w:sz="4" w:space="4" w:color="auto"/>
        </w:pBdr>
        <w:ind w:left="567" w:hanging="567"/>
        <w:rPr>
          <w:b/>
          <w:noProof w:val="0"/>
          <w:szCs w:val="22"/>
        </w:rPr>
      </w:pPr>
      <w:r>
        <w:rPr>
          <w:b/>
          <w:noProof w:val="0"/>
          <w:szCs w:val="22"/>
        </w:rPr>
        <w:t>18.</w:t>
      </w:r>
      <w:r>
        <w:rPr>
          <w:b/>
          <w:noProof w:val="0"/>
          <w:szCs w:val="22"/>
        </w:rPr>
        <w:tab/>
      </w:r>
      <w:r w:rsidRPr="0043089E">
        <w:rPr>
          <w:b/>
          <w:noProof w:val="0"/>
        </w:rPr>
        <w:t>IDENTIFIANT UNIQUE - DONNÉES LISIBLES PAR LES HUMAINS</w:t>
      </w:r>
    </w:p>
    <w:p w14:paraId="46C292B2" w14:textId="77777777" w:rsidR="001E43DA" w:rsidRDefault="001E43DA" w:rsidP="001E43DA">
      <w:pPr>
        <w:rPr>
          <w:noProof w:val="0"/>
          <w:szCs w:val="22"/>
        </w:rPr>
      </w:pPr>
    </w:p>
    <w:p w14:paraId="3182808B" w14:textId="77777777" w:rsidR="001E43DA" w:rsidRDefault="001E43DA" w:rsidP="000049DA">
      <w:pPr>
        <w:widowControl w:val="0"/>
        <w:suppressAutoHyphens w:val="0"/>
        <w:rPr>
          <w:iCs/>
          <w:noProof w:val="0"/>
        </w:rPr>
      </w:pPr>
      <w:r>
        <w:rPr>
          <w:iCs/>
          <w:noProof w:val="0"/>
        </w:rPr>
        <w:br w:type="page"/>
      </w:r>
    </w:p>
    <w:p w14:paraId="768A3214" w14:textId="77777777" w:rsidR="00EC42DD" w:rsidRPr="00012FB4" w:rsidRDefault="00EC42DD" w:rsidP="00873003">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lastRenderedPageBreak/>
        <w:t>MENTIONS DEVANT FIGURER SUR L'EMBALLAGE EXT</w:t>
      </w:r>
      <w:r w:rsidR="008E518B" w:rsidRPr="00012FB4">
        <w:rPr>
          <w:b/>
          <w:noProof w:val="0"/>
        </w:rPr>
        <w:t>É</w:t>
      </w:r>
      <w:r w:rsidRPr="00012FB4">
        <w:rPr>
          <w:b/>
          <w:noProof w:val="0"/>
        </w:rPr>
        <w:t xml:space="preserve">RIEUR </w:t>
      </w:r>
    </w:p>
    <w:p w14:paraId="2EB02473"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p>
    <w:p w14:paraId="36731AEE"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EMBALLAGE EXT</w:t>
      </w:r>
      <w:r w:rsidR="008E518B" w:rsidRPr="00012FB4">
        <w:rPr>
          <w:b/>
          <w:noProof w:val="0"/>
        </w:rPr>
        <w:t>É</w:t>
      </w:r>
      <w:r w:rsidRPr="00012FB4">
        <w:rPr>
          <w:b/>
          <w:noProof w:val="0"/>
        </w:rPr>
        <w:t xml:space="preserve">RIEUR (CARTOUCHE. </w:t>
      </w:r>
      <w:proofErr w:type="spellStart"/>
      <w:r w:rsidRPr="00012FB4">
        <w:rPr>
          <w:b/>
          <w:noProof w:val="0"/>
        </w:rPr>
        <w:t>Penfill</w:t>
      </w:r>
      <w:proofErr w:type="spellEnd"/>
      <w:r w:rsidRPr="00012FB4">
        <w:rPr>
          <w:b/>
          <w:noProof w:val="0"/>
        </w:rPr>
        <w:t>)</w:t>
      </w:r>
    </w:p>
    <w:p w14:paraId="78DCFD6A" w14:textId="77777777" w:rsidR="00EC42DD" w:rsidRPr="00012FB4" w:rsidRDefault="00EC42DD" w:rsidP="00EC42DD">
      <w:pPr>
        <w:widowControl w:val="0"/>
        <w:suppressAutoHyphens w:val="0"/>
        <w:rPr>
          <w:noProof w:val="0"/>
        </w:rPr>
      </w:pPr>
    </w:p>
    <w:p w14:paraId="50F2CD5C" w14:textId="77777777" w:rsidR="00EC42DD" w:rsidRPr="00012FB4" w:rsidRDefault="00EC42DD" w:rsidP="00EC42DD">
      <w:pPr>
        <w:widowControl w:val="0"/>
        <w:suppressAutoHyphens w:val="0"/>
        <w:rPr>
          <w:noProof w:val="0"/>
        </w:rPr>
      </w:pPr>
    </w:p>
    <w:p w14:paraId="0DBD140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w:t>
      </w:r>
      <w:r w:rsidR="008E518B" w:rsidRPr="00012FB4">
        <w:rPr>
          <w:b/>
          <w:noProof w:val="0"/>
        </w:rPr>
        <w:t>É</w:t>
      </w:r>
      <w:r w:rsidRPr="00012FB4">
        <w:rPr>
          <w:b/>
          <w:noProof w:val="0"/>
        </w:rPr>
        <w:t>NOMINATION DU M</w:t>
      </w:r>
      <w:r w:rsidR="008E518B" w:rsidRPr="00012FB4">
        <w:rPr>
          <w:b/>
          <w:noProof w:val="0"/>
        </w:rPr>
        <w:t>É</w:t>
      </w:r>
      <w:r w:rsidRPr="00012FB4">
        <w:rPr>
          <w:b/>
          <w:noProof w:val="0"/>
        </w:rPr>
        <w:t>DICAMENT</w:t>
      </w:r>
    </w:p>
    <w:p w14:paraId="29B5D63D" w14:textId="77777777" w:rsidR="00EC42DD" w:rsidRPr="00012FB4" w:rsidRDefault="00EC42DD" w:rsidP="00EC42DD">
      <w:pPr>
        <w:widowControl w:val="0"/>
        <w:suppressAutoHyphens w:val="0"/>
        <w:rPr>
          <w:noProof w:val="0"/>
        </w:rPr>
      </w:pPr>
    </w:p>
    <w:p w14:paraId="3FE8B482"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Penfill</w:t>
      </w:r>
      <w:proofErr w:type="spellEnd"/>
      <w:r w:rsidRPr="00012FB4">
        <w:rPr>
          <w:noProof w:val="0"/>
        </w:rPr>
        <w:t xml:space="preserve"> 100 </w:t>
      </w:r>
      <w:r w:rsidR="008E518B" w:rsidRPr="00012FB4">
        <w:rPr>
          <w:noProof w:val="0"/>
        </w:rPr>
        <w:t>unités</w:t>
      </w:r>
      <w:r w:rsidR="0013465B" w:rsidRPr="00012FB4">
        <w:rPr>
          <w:noProof w:val="0"/>
        </w:rPr>
        <w:t xml:space="preserve">/ml, </w:t>
      </w:r>
      <w:r w:rsidR="008E518B" w:rsidRPr="00012FB4">
        <w:rPr>
          <w:noProof w:val="0"/>
        </w:rPr>
        <w:t xml:space="preserve">solution </w:t>
      </w:r>
      <w:r w:rsidRPr="00012FB4">
        <w:rPr>
          <w:noProof w:val="0"/>
        </w:rPr>
        <w:t>injectable en cartouche</w:t>
      </w:r>
    </w:p>
    <w:p w14:paraId="5D61AA9A" w14:textId="77777777" w:rsidR="00EC42DD" w:rsidRPr="00012FB4" w:rsidRDefault="00703B99"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06DACBD0" w14:textId="77777777" w:rsidR="00EC42DD" w:rsidRPr="00012FB4" w:rsidRDefault="00EC42DD" w:rsidP="00EC42DD">
      <w:pPr>
        <w:widowControl w:val="0"/>
        <w:suppressAutoHyphens w:val="0"/>
        <w:rPr>
          <w:noProof w:val="0"/>
        </w:rPr>
      </w:pPr>
    </w:p>
    <w:p w14:paraId="12C99354" w14:textId="77777777" w:rsidR="00EC42DD" w:rsidRPr="00012FB4" w:rsidRDefault="00EC42DD" w:rsidP="00EC42DD">
      <w:pPr>
        <w:widowControl w:val="0"/>
        <w:suppressAutoHyphens w:val="0"/>
        <w:rPr>
          <w:noProof w:val="0"/>
        </w:rPr>
      </w:pPr>
    </w:p>
    <w:p w14:paraId="5A25A9CC"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 xml:space="preserve">COMPOSITION EN </w:t>
      </w:r>
      <w:r w:rsidR="00AA7689">
        <w:rPr>
          <w:b/>
          <w:noProof w:val="0"/>
        </w:rPr>
        <w:t>SUBSTANCE</w:t>
      </w:r>
      <w:r w:rsidR="00AA7689" w:rsidRPr="00012FB4">
        <w:rPr>
          <w:b/>
          <w:noProof w:val="0"/>
        </w:rPr>
        <w:t xml:space="preserve"> ACTI</w:t>
      </w:r>
      <w:r w:rsidR="00AA7689">
        <w:rPr>
          <w:b/>
          <w:noProof w:val="0"/>
        </w:rPr>
        <w:t>VE</w:t>
      </w:r>
    </w:p>
    <w:p w14:paraId="71EFDE5C" w14:textId="77777777" w:rsidR="00EC42DD" w:rsidRPr="00012FB4" w:rsidRDefault="00EC42DD" w:rsidP="00EC42DD">
      <w:pPr>
        <w:widowControl w:val="0"/>
        <w:suppressAutoHyphens w:val="0"/>
        <w:rPr>
          <w:noProof w:val="0"/>
        </w:rPr>
      </w:pPr>
    </w:p>
    <w:p w14:paraId="1A3254CD" w14:textId="77777777" w:rsidR="00EC42DD" w:rsidRPr="00012FB4" w:rsidRDefault="00EC42DD" w:rsidP="00EC42DD">
      <w:pPr>
        <w:widowControl w:val="0"/>
        <w:suppressAutoHyphens w:val="0"/>
        <w:rPr>
          <w:noProof w:val="0"/>
        </w:rPr>
      </w:pPr>
      <w:r w:rsidRPr="00012FB4">
        <w:rPr>
          <w:noProof w:val="0"/>
        </w:rPr>
        <w:t xml:space="preserve">1 cartouche </w:t>
      </w:r>
      <w:r w:rsidR="00FC74C3">
        <w:rPr>
          <w:noProof w:val="0"/>
        </w:rPr>
        <w:t>contient</w:t>
      </w:r>
      <w:r w:rsidR="00FC74C3" w:rsidRPr="00012FB4">
        <w:rPr>
          <w:noProof w:val="0"/>
        </w:rPr>
        <w:t xml:space="preserve"> </w:t>
      </w:r>
      <w:r w:rsidRPr="00012FB4">
        <w:rPr>
          <w:noProof w:val="0"/>
        </w:rPr>
        <w:t>3 ml</w:t>
      </w:r>
      <w:r w:rsidR="000C67D7">
        <w:rPr>
          <w:noProof w:val="0"/>
        </w:rPr>
        <w:t>,</w:t>
      </w:r>
      <w:r w:rsidRPr="00012FB4">
        <w:rPr>
          <w:noProof w:val="0"/>
        </w:rPr>
        <w:t xml:space="preserve"> </w:t>
      </w:r>
      <w:r w:rsidR="00FC74C3">
        <w:rPr>
          <w:noProof w:val="0"/>
        </w:rPr>
        <w:t>équivalent à</w:t>
      </w:r>
      <w:r w:rsidRPr="00012FB4">
        <w:rPr>
          <w:noProof w:val="0"/>
        </w:rPr>
        <w:t xml:space="preserve"> 300 </w:t>
      </w:r>
      <w:r w:rsidR="008E518B" w:rsidRPr="00012FB4">
        <w:rPr>
          <w:noProof w:val="0"/>
        </w:rPr>
        <w:t>unités</w:t>
      </w:r>
      <w:r w:rsidR="006E0BC4">
        <w:rPr>
          <w:noProof w:val="0"/>
        </w:rPr>
        <w:t xml:space="preserve">. </w:t>
      </w:r>
      <w:r w:rsidR="00FC74C3" w:rsidRPr="00012FB4">
        <w:rPr>
          <w:noProof w:val="0"/>
        </w:rPr>
        <w:t>1 ml de solution contient 100 unités d’insulin</w:t>
      </w:r>
      <w:r w:rsidR="005E044A">
        <w:rPr>
          <w:noProof w:val="0"/>
        </w:rPr>
        <w:t xml:space="preserve">e </w:t>
      </w:r>
      <w:proofErr w:type="spellStart"/>
      <w:r w:rsidR="005E044A">
        <w:rPr>
          <w:noProof w:val="0"/>
        </w:rPr>
        <w:t>asparte</w:t>
      </w:r>
      <w:proofErr w:type="spellEnd"/>
      <w:r w:rsidR="005E044A">
        <w:rPr>
          <w:noProof w:val="0"/>
        </w:rPr>
        <w:t xml:space="preserve"> (équivalent à 3,5 mg),</w:t>
      </w:r>
    </w:p>
    <w:p w14:paraId="17EC0D2C" w14:textId="77777777" w:rsidR="00EC42DD" w:rsidRPr="00012FB4" w:rsidRDefault="00EC42DD" w:rsidP="00EC42DD">
      <w:pPr>
        <w:widowControl w:val="0"/>
        <w:suppressAutoHyphens w:val="0"/>
        <w:rPr>
          <w:noProof w:val="0"/>
        </w:rPr>
      </w:pPr>
    </w:p>
    <w:p w14:paraId="55C21C83" w14:textId="77777777" w:rsidR="00EC42DD" w:rsidRPr="00012FB4" w:rsidRDefault="00EC42DD" w:rsidP="00EC42DD">
      <w:pPr>
        <w:widowControl w:val="0"/>
        <w:suppressAutoHyphens w:val="0"/>
        <w:rPr>
          <w:noProof w:val="0"/>
        </w:rPr>
      </w:pPr>
    </w:p>
    <w:p w14:paraId="12CCAB07"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LISTE DES EXCIPIENTS</w:t>
      </w:r>
    </w:p>
    <w:p w14:paraId="50C9F26D" w14:textId="77777777" w:rsidR="00EC42DD" w:rsidRPr="00012FB4" w:rsidRDefault="00EC42DD" w:rsidP="00EC42DD">
      <w:pPr>
        <w:widowControl w:val="0"/>
        <w:suppressAutoHyphens w:val="0"/>
        <w:rPr>
          <w:noProof w:val="0"/>
        </w:rPr>
      </w:pPr>
    </w:p>
    <w:p w14:paraId="6E6612FE" w14:textId="77777777" w:rsidR="00EC42DD" w:rsidRPr="00012FB4" w:rsidRDefault="00EC42DD" w:rsidP="00EC42DD">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5CF37A7B" w14:textId="77777777" w:rsidR="00EC42DD" w:rsidRPr="00012FB4" w:rsidRDefault="00EC42DD" w:rsidP="00EC42DD">
      <w:pPr>
        <w:widowControl w:val="0"/>
        <w:suppressAutoHyphens w:val="0"/>
        <w:rPr>
          <w:noProof w:val="0"/>
        </w:rPr>
      </w:pPr>
    </w:p>
    <w:p w14:paraId="03AEA338" w14:textId="77777777" w:rsidR="00EC42DD" w:rsidRPr="00012FB4" w:rsidRDefault="00EC42DD" w:rsidP="00EC42DD">
      <w:pPr>
        <w:widowControl w:val="0"/>
        <w:suppressAutoHyphens w:val="0"/>
        <w:rPr>
          <w:noProof w:val="0"/>
        </w:rPr>
      </w:pPr>
    </w:p>
    <w:p w14:paraId="5DB8495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FORME PHARMACEUTIQUE ET CONTENU</w:t>
      </w:r>
    </w:p>
    <w:p w14:paraId="01E2C968" w14:textId="77777777" w:rsidR="00EC42DD" w:rsidRPr="00012FB4" w:rsidRDefault="00EC42DD" w:rsidP="00EC42DD">
      <w:pPr>
        <w:widowControl w:val="0"/>
        <w:suppressAutoHyphens w:val="0"/>
        <w:rPr>
          <w:noProof w:val="0"/>
        </w:rPr>
      </w:pPr>
    </w:p>
    <w:p w14:paraId="745547BC" w14:textId="77777777" w:rsidR="00EC42DD" w:rsidRDefault="00EC42DD" w:rsidP="00EC42DD">
      <w:pPr>
        <w:widowControl w:val="0"/>
        <w:suppressAutoHyphens w:val="0"/>
        <w:rPr>
          <w:noProof w:val="0"/>
        </w:rPr>
      </w:pPr>
      <w:r w:rsidRPr="00012FB4">
        <w:rPr>
          <w:noProof w:val="0"/>
        </w:rPr>
        <w:t>Solution injectable</w:t>
      </w:r>
    </w:p>
    <w:p w14:paraId="06ADF6E8" w14:textId="77777777" w:rsidR="000C67D7" w:rsidRPr="00012FB4" w:rsidRDefault="000C67D7" w:rsidP="00EC42DD">
      <w:pPr>
        <w:widowControl w:val="0"/>
        <w:suppressAutoHyphens w:val="0"/>
        <w:rPr>
          <w:noProof w:val="0"/>
        </w:rPr>
      </w:pPr>
    </w:p>
    <w:p w14:paraId="5AE5D335" w14:textId="77777777" w:rsidR="00EC42DD" w:rsidRPr="00012FB4" w:rsidRDefault="0013465B" w:rsidP="00EC42DD">
      <w:pPr>
        <w:widowControl w:val="0"/>
        <w:suppressAutoHyphens w:val="0"/>
        <w:rPr>
          <w:noProof w:val="0"/>
          <w:highlight w:val="lightGray"/>
        </w:rPr>
      </w:pPr>
      <w:r w:rsidRPr="00012FB4">
        <w:rPr>
          <w:noProof w:val="0"/>
        </w:rPr>
        <w:t>5 c</w:t>
      </w:r>
      <w:r w:rsidR="00EC42DD" w:rsidRPr="00012FB4">
        <w:rPr>
          <w:noProof w:val="0"/>
        </w:rPr>
        <w:t>artouches de 3 ml</w:t>
      </w:r>
    </w:p>
    <w:p w14:paraId="3DE4898C" w14:textId="77777777" w:rsidR="00EC42DD" w:rsidRPr="00012FB4" w:rsidRDefault="0013465B" w:rsidP="00EC42DD">
      <w:pPr>
        <w:widowControl w:val="0"/>
        <w:suppressAutoHyphens w:val="0"/>
        <w:rPr>
          <w:noProof w:val="0"/>
        </w:rPr>
      </w:pPr>
      <w:r w:rsidRPr="00012FB4">
        <w:rPr>
          <w:noProof w:val="0"/>
          <w:highlight w:val="lightGray"/>
          <w:shd w:val="pct25" w:color="auto" w:fill="auto"/>
        </w:rPr>
        <w:t>10 c</w:t>
      </w:r>
      <w:r w:rsidR="00EC42DD" w:rsidRPr="00012FB4">
        <w:rPr>
          <w:noProof w:val="0"/>
          <w:highlight w:val="lightGray"/>
          <w:shd w:val="pct25" w:color="auto" w:fill="auto"/>
        </w:rPr>
        <w:t>artouches de 3</w:t>
      </w:r>
      <w:r w:rsidR="00EC42DD" w:rsidRPr="00012FB4">
        <w:rPr>
          <w:noProof w:val="0"/>
          <w:szCs w:val="22"/>
          <w:highlight w:val="lightGray"/>
          <w:shd w:val="pct25" w:color="auto" w:fill="auto"/>
        </w:rPr>
        <w:t> </w:t>
      </w:r>
      <w:r w:rsidR="00EC42DD" w:rsidRPr="00012FB4">
        <w:rPr>
          <w:noProof w:val="0"/>
          <w:highlight w:val="lightGray"/>
          <w:shd w:val="pct25" w:color="auto" w:fill="auto"/>
        </w:rPr>
        <w:t>ml</w:t>
      </w:r>
    </w:p>
    <w:p w14:paraId="037D8BEA" w14:textId="77777777" w:rsidR="00EC42DD" w:rsidRPr="00012FB4" w:rsidRDefault="00EC42DD" w:rsidP="00EC42DD">
      <w:pPr>
        <w:widowControl w:val="0"/>
        <w:suppressAutoHyphens w:val="0"/>
        <w:rPr>
          <w:noProof w:val="0"/>
        </w:rPr>
      </w:pPr>
    </w:p>
    <w:p w14:paraId="026D5180" w14:textId="77777777" w:rsidR="00EC42DD" w:rsidRPr="00012FB4" w:rsidRDefault="00EC42DD" w:rsidP="00EC42DD">
      <w:pPr>
        <w:widowControl w:val="0"/>
        <w:suppressAutoHyphens w:val="0"/>
        <w:rPr>
          <w:noProof w:val="0"/>
        </w:rPr>
      </w:pPr>
    </w:p>
    <w:p w14:paraId="36DC458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MODE ET VOIES D'ADMINISTRATION</w:t>
      </w:r>
    </w:p>
    <w:p w14:paraId="3B646ECA" w14:textId="77777777" w:rsidR="00EC42DD" w:rsidRPr="00012FB4" w:rsidRDefault="00EC42DD" w:rsidP="00EC42DD">
      <w:pPr>
        <w:widowControl w:val="0"/>
        <w:suppressAutoHyphens w:val="0"/>
        <w:rPr>
          <w:noProof w:val="0"/>
        </w:rPr>
      </w:pPr>
    </w:p>
    <w:p w14:paraId="16FB19F2" w14:textId="77777777" w:rsidR="00EC42DD" w:rsidRPr="00012FB4" w:rsidRDefault="00EC42DD" w:rsidP="00EC42DD">
      <w:pPr>
        <w:widowControl w:val="0"/>
        <w:suppressAutoHyphens w:val="0"/>
        <w:rPr>
          <w:noProof w:val="0"/>
        </w:rPr>
      </w:pPr>
      <w:r w:rsidRPr="00012FB4">
        <w:rPr>
          <w:noProof w:val="0"/>
        </w:rPr>
        <w:t>Lire la notice avant utilisation</w:t>
      </w:r>
    </w:p>
    <w:p w14:paraId="3A1F153B" w14:textId="77777777" w:rsidR="00EC42DD" w:rsidRPr="00012FB4" w:rsidRDefault="002F5E8F" w:rsidP="00EC42DD">
      <w:pPr>
        <w:widowControl w:val="0"/>
        <w:suppressAutoHyphens w:val="0"/>
        <w:rPr>
          <w:noProof w:val="0"/>
        </w:rPr>
      </w:pPr>
      <w:r w:rsidRPr="00012FB4">
        <w:rPr>
          <w:noProof w:val="0"/>
        </w:rPr>
        <w:t xml:space="preserve">Voie sous-cutanée </w:t>
      </w:r>
    </w:p>
    <w:p w14:paraId="557E5ABD" w14:textId="77777777" w:rsidR="002F5E8F" w:rsidRPr="00012FB4" w:rsidRDefault="002F5E8F" w:rsidP="00EC42DD">
      <w:pPr>
        <w:widowControl w:val="0"/>
        <w:suppressAutoHyphens w:val="0"/>
        <w:rPr>
          <w:noProof w:val="0"/>
        </w:rPr>
      </w:pPr>
    </w:p>
    <w:p w14:paraId="6B6BEA7C" w14:textId="77777777" w:rsidR="00EC42DD" w:rsidRPr="00012FB4" w:rsidRDefault="00EC42DD" w:rsidP="00EC42DD">
      <w:pPr>
        <w:widowControl w:val="0"/>
        <w:suppressAutoHyphens w:val="0"/>
        <w:rPr>
          <w:noProof w:val="0"/>
        </w:rPr>
      </w:pPr>
    </w:p>
    <w:p w14:paraId="260F917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w:t>
      </w:r>
      <w:r w:rsidR="002F5E8F" w:rsidRPr="00012FB4">
        <w:rPr>
          <w:b/>
          <w:noProof w:val="0"/>
        </w:rPr>
        <w:t>É</w:t>
      </w:r>
      <w:r w:rsidRPr="00012FB4">
        <w:rPr>
          <w:b/>
          <w:noProof w:val="0"/>
        </w:rPr>
        <w:t>CIALE INDIQUANT QUE LE M</w:t>
      </w:r>
      <w:r w:rsidR="002F5E8F" w:rsidRPr="00012FB4">
        <w:rPr>
          <w:b/>
          <w:noProof w:val="0"/>
        </w:rPr>
        <w:t>É</w:t>
      </w:r>
      <w:r w:rsidRPr="00012FB4">
        <w:rPr>
          <w:b/>
          <w:noProof w:val="0"/>
        </w:rPr>
        <w:t xml:space="preserve">DICAMENT DOIT </w:t>
      </w:r>
      <w:r w:rsidR="002F5E8F" w:rsidRPr="00012FB4">
        <w:rPr>
          <w:b/>
          <w:noProof w:val="0"/>
        </w:rPr>
        <w:t>Ê</w:t>
      </w:r>
      <w:r w:rsidRPr="00012FB4">
        <w:rPr>
          <w:b/>
          <w:noProof w:val="0"/>
        </w:rPr>
        <w:t>TRE CONSERV</w:t>
      </w:r>
      <w:r w:rsidR="002F5E8F" w:rsidRPr="00012FB4">
        <w:rPr>
          <w:b/>
          <w:noProof w:val="0"/>
        </w:rPr>
        <w:t>É</w:t>
      </w:r>
      <w:r w:rsidRPr="00012FB4">
        <w:rPr>
          <w:b/>
          <w:noProof w:val="0"/>
        </w:rPr>
        <w:t xml:space="preserve"> HORS </w:t>
      </w:r>
      <w:r w:rsidR="001C550C" w:rsidRPr="00012FB4">
        <w:rPr>
          <w:b/>
          <w:noProof w:val="0"/>
        </w:rPr>
        <w:t xml:space="preserve">DE VUE ET </w:t>
      </w:r>
      <w:r w:rsidRPr="00012FB4">
        <w:rPr>
          <w:b/>
          <w:noProof w:val="0"/>
        </w:rPr>
        <w:t>DE PORT</w:t>
      </w:r>
      <w:r w:rsidR="002F5E8F" w:rsidRPr="00012FB4">
        <w:rPr>
          <w:b/>
          <w:noProof w:val="0"/>
        </w:rPr>
        <w:t>É</w:t>
      </w:r>
      <w:r w:rsidRPr="00012FB4">
        <w:rPr>
          <w:b/>
          <w:noProof w:val="0"/>
        </w:rPr>
        <w:t>E DES ENFANTS</w:t>
      </w:r>
    </w:p>
    <w:p w14:paraId="3E4CEE08" w14:textId="77777777" w:rsidR="00EC42DD" w:rsidRPr="00012FB4" w:rsidRDefault="00EC42DD" w:rsidP="00EC42DD">
      <w:pPr>
        <w:widowControl w:val="0"/>
        <w:suppressAutoHyphens w:val="0"/>
        <w:rPr>
          <w:noProof w:val="0"/>
        </w:rPr>
      </w:pPr>
    </w:p>
    <w:p w14:paraId="28547449" w14:textId="77777777" w:rsidR="00EC42DD" w:rsidRPr="00012FB4" w:rsidRDefault="00EC42DD" w:rsidP="00EC42DD">
      <w:pPr>
        <w:widowControl w:val="0"/>
        <w:suppressAutoHyphens w:val="0"/>
        <w:rPr>
          <w:noProof w:val="0"/>
        </w:rPr>
      </w:pPr>
      <w:r w:rsidRPr="00012FB4">
        <w:rPr>
          <w:noProof w:val="0"/>
        </w:rPr>
        <w:t>Tenir hors de la vue et de la portée des enfants</w:t>
      </w:r>
    </w:p>
    <w:p w14:paraId="4AFDE405" w14:textId="77777777" w:rsidR="00EC42DD" w:rsidRPr="00012FB4" w:rsidRDefault="00EC42DD" w:rsidP="00EC42DD">
      <w:pPr>
        <w:widowControl w:val="0"/>
        <w:suppressAutoHyphens w:val="0"/>
        <w:rPr>
          <w:noProof w:val="0"/>
        </w:rPr>
      </w:pPr>
    </w:p>
    <w:p w14:paraId="092162F2" w14:textId="77777777" w:rsidR="00EC42DD" w:rsidRPr="00012FB4" w:rsidRDefault="00EC42DD" w:rsidP="00EC42DD">
      <w:pPr>
        <w:widowControl w:val="0"/>
        <w:suppressAutoHyphens w:val="0"/>
        <w:rPr>
          <w:noProof w:val="0"/>
        </w:rPr>
      </w:pPr>
    </w:p>
    <w:p w14:paraId="60DD8A3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AUTRES MISES EN GARDE SP</w:t>
      </w:r>
      <w:r w:rsidR="002F5E8F" w:rsidRPr="00012FB4">
        <w:rPr>
          <w:b/>
          <w:noProof w:val="0"/>
        </w:rPr>
        <w:t>É</w:t>
      </w:r>
      <w:r w:rsidRPr="00012FB4">
        <w:rPr>
          <w:b/>
          <w:noProof w:val="0"/>
        </w:rPr>
        <w:t>CIALES, SI N</w:t>
      </w:r>
      <w:r w:rsidR="002F5E8F" w:rsidRPr="00012FB4">
        <w:rPr>
          <w:b/>
          <w:noProof w:val="0"/>
        </w:rPr>
        <w:t>É</w:t>
      </w:r>
      <w:r w:rsidRPr="00012FB4">
        <w:rPr>
          <w:b/>
          <w:noProof w:val="0"/>
        </w:rPr>
        <w:t>CESSAIRE</w:t>
      </w:r>
    </w:p>
    <w:p w14:paraId="2E0B876B" w14:textId="77777777" w:rsidR="00EC42DD" w:rsidRPr="00012FB4" w:rsidRDefault="00EC42DD" w:rsidP="00EC42DD">
      <w:pPr>
        <w:widowControl w:val="0"/>
        <w:suppressAutoHyphens w:val="0"/>
        <w:rPr>
          <w:noProof w:val="0"/>
        </w:rPr>
      </w:pPr>
    </w:p>
    <w:p w14:paraId="0B56D2E4" w14:textId="77777777" w:rsidR="002E1134" w:rsidRPr="00012FB4" w:rsidRDefault="0013465B" w:rsidP="002E1134">
      <w:pPr>
        <w:widowControl w:val="0"/>
        <w:suppressAutoHyphens w:val="0"/>
        <w:rPr>
          <w:noProof w:val="0"/>
        </w:rPr>
      </w:pPr>
      <w:r w:rsidRPr="00012FB4">
        <w:rPr>
          <w:noProof w:val="0"/>
        </w:rPr>
        <w:t>À</w:t>
      </w:r>
      <w:r w:rsidR="002E1134" w:rsidRPr="00012FB4">
        <w:rPr>
          <w:noProof w:val="0"/>
        </w:rPr>
        <w:t xml:space="preserve"> utiliser uniquement si la solution est limpide</w:t>
      </w:r>
      <w:r w:rsidR="00F314EC">
        <w:rPr>
          <w:noProof w:val="0"/>
        </w:rPr>
        <w:t xml:space="preserve"> et</w:t>
      </w:r>
      <w:r w:rsidR="002E1134" w:rsidRPr="00012FB4">
        <w:rPr>
          <w:noProof w:val="0"/>
        </w:rPr>
        <w:t xml:space="preserve"> incolore</w:t>
      </w:r>
    </w:p>
    <w:p w14:paraId="1CE51F17" w14:textId="77777777" w:rsidR="00EC42DD" w:rsidRPr="00012FB4" w:rsidRDefault="00EC42DD" w:rsidP="00EC42DD">
      <w:pPr>
        <w:widowControl w:val="0"/>
        <w:suppressAutoHyphens w:val="0"/>
        <w:rPr>
          <w:noProof w:val="0"/>
        </w:rPr>
      </w:pPr>
      <w:r w:rsidRPr="00012FB4">
        <w:rPr>
          <w:noProof w:val="0"/>
        </w:rPr>
        <w:t>Réservé à l’utilisation par un seul patient</w:t>
      </w:r>
    </w:p>
    <w:p w14:paraId="1CE679EB" w14:textId="77777777" w:rsidR="00EC42DD" w:rsidRPr="00012FB4" w:rsidRDefault="00EC42DD" w:rsidP="00EC42DD">
      <w:pPr>
        <w:widowControl w:val="0"/>
        <w:suppressAutoHyphens w:val="0"/>
        <w:rPr>
          <w:noProof w:val="0"/>
        </w:rPr>
      </w:pPr>
    </w:p>
    <w:p w14:paraId="50DFE790" w14:textId="77777777" w:rsidR="00EC42DD" w:rsidRPr="00012FB4" w:rsidRDefault="00EC42DD" w:rsidP="00EC42DD">
      <w:pPr>
        <w:widowControl w:val="0"/>
        <w:suppressAutoHyphens w:val="0"/>
        <w:rPr>
          <w:noProof w:val="0"/>
        </w:rPr>
      </w:pPr>
    </w:p>
    <w:p w14:paraId="38C36C2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8.</w:t>
      </w:r>
      <w:r w:rsidRPr="00012FB4">
        <w:rPr>
          <w:b/>
          <w:noProof w:val="0"/>
        </w:rPr>
        <w:tab/>
        <w:t>DATE DE P</w:t>
      </w:r>
      <w:r w:rsidR="002F5E8F" w:rsidRPr="00012FB4">
        <w:rPr>
          <w:b/>
          <w:noProof w:val="0"/>
        </w:rPr>
        <w:t>É</w:t>
      </w:r>
      <w:r w:rsidRPr="00012FB4">
        <w:rPr>
          <w:b/>
          <w:noProof w:val="0"/>
        </w:rPr>
        <w:t>REMPTION</w:t>
      </w:r>
    </w:p>
    <w:p w14:paraId="3C1A1DFE" w14:textId="77777777" w:rsidR="00EC42DD" w:rsidRPr="00012FB4" w:rsidRDefault="00EC42DD" w:rsidP="00EC42DD">
      <w:pPr>
        <w:widowControl w:val="0"/>
        <w:suppressAutoHyphens w:val="0"/>
        <w:rPr>
          <w:noProof w:val="0"/>
        </w:rPr>
      </w:pPr>
    </w:p>
    <w:p w14:paraId="50FD67B9" w14:textId="77777777" w:rsidR="00EC42DD" w:rsidRPr="00012FB4" w:rsidRDefault="00EC42DD" w:rsidP="00EC42DD">
      <w:pPr>
        <w:widowControl w:val="0"/>
        <w:suppressAutoHyphens w:val="0"/>
        <w:rPr>
          <w:noProof w:val="0"/>
        </w:rPr>
      </w:pPr>
      <w:r w:rsidRPr="00012FB4">
        <w:rPr>
          <w:noProof w:val="0"/>
        </w:rPr>
        <w:t>EXP/</w:t>
      </w:r>
    </w:p>
    <w:p w14:paraId="248104DE" w14:textId="77777777" w:rsidR="00EC42DD" w:rsidRPr="00012FB4" w:rsidRDefault="00EC42DD" w:rsidP="00EC42DD">
      <w:pPr>
        <w:widowControl w:val="0"/>
        <w:suppressAutoHyphens w:val="0"/>
        <w:rPr>
          <w:noProof w:val="0"/>
        </w:rPr>
      </w:pPr>
      <w:r w:rsidRPr="00012FB4">
        <w:rPr>
          <w:noProof w:val="0"/>
        </w:rPr>
        <w:t>En cours d’utilisation : à utiliser dans les 4 semaines</w:t>
      </w:r>
    </w:p>
    <w:p w14:paraId="04A47844" w14:textId="77777777" w:rsidR="00EC42DD" w:rsidRPr="00012FB4" w:rsidRDefault="00EC42DD" w:rsidP="00EC42DD">
      <w:pPr>
        <w:widowControl w:val="0"/>
        <w:suppressAutoHyphens w:val="0"/>
        <w:rPr>
          <w:noProof w:val="0"/>
        </w:rPr>
      </w:pPr>
    </w:p>
    <w:p w14:paraId="34A68459" w14:textId="77777777" w:rsidR="000330DF" w:rsidRPr="00012FB4" w:rsidRDefault="000330DF" w:rsidP="00EC42DD">
      <w:pPr>
        <w:widowControl w:val="0"/>
        <w:suppressAutoHyphens w:val="0"/>
        <w:rPr>
          <w:noProof w:val="0"/>
        </w:rPr>
      </w:pPr>
    </w:p>
    <w:p w14:paraId="7330144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lastRenderedPageBreak/>
        <w:t>9.</w:t>
      </w:r>
      <w:r w:rsidRPr="00012FB4">
        <w:rPr>
          <w:b/>
          <w:noProof w:val="0"/>
        </w:rPr>
        <w:tab/>
        <w:t>PR</w:t>
      </w:r>
      <w:r w:rsidR="002F5E8F" w:rsidRPr="00012FB4">
        <w:rPr>
          <w:b/>
          <w:noProof w:val="0"/>
        </w:rPr>
        <w:t>É</w:t>
      </w:r>
      <w:r w:rsidRPr="00012FB4">
        <w:rPr>
          <w:b/>
          <w:noProof w:val="0"/>
        </w:rPr>
        <w:t>CAUTIONS PARTICULI</w:t>
      </w:r>
      <w:r w:rsidR="002F5E8F" w:rsidRPr="00012FB4">
        <w:rPr>
          <w:b/>
          <w:noProof w:val="0"/>
        </w:rPr>
        <w:t>È</w:t>
      </w:r>
      <w:r w:rsidRPr="00012FB4">
        <w:rPr>
          <w:b/>
          <w:noProof w:val="0"/>
        </w:rPr>
        <w:t>RES DE CONSERVATION</w:t>
      </w:r>
    </w:p>
    <w:p w14:paraId="16871913" w14:textId="77777777" w:rsidR="00EC42DD" w:rsidRPr="00012FB4" w:rsidRDefault="00EC42DD" w:rsidP="00EC42DD">
      <w:pPr>
        <w:widowControl w:val="0"/>
        <w:suppressAutoHyphens w:val="0"/>
        <w:rPr>
          <w:noProof w:val="0"/>
        </w:rPr>
      </w:pPr>
    </w:p>
    <w:p w14:paraId="57D9BEC0" w14:textId="77777777" w:rsidR="00EC42DD" w:rsidRPr="00012FB4" w:rsidRDefault="00EC42DD" w:rsidP="00EC42DD">
      <w:pPr>
        <w:widowControl w:val="0"/>
        <w:suppressAutoHyphens w:val="0"/>
        <w:rPr>
          <w:noProof w:val="0"/>
        </w:rPr>
      </w:pPr>
      <w:r w:rsidRPr="00012FB4">
        <w:rPr>
          <w:noProof w:val="0"/>
        </w:rPr>
        <w:t>A</w:t>
      </w:r>
      <w:r w:rsidR="0010310A" w:rsidRPr="00012FB4">
        <w:rPr>
          <w:noProof w:val="0"/>
        </w:rPr>
        <w:t xml:space="preserve">vant </w:t>
      </w:r>
      <w:r w:rsidRPr="00012FB4">
        <w:rPr>
          <w:noProof w:val="0"/>
        </w:rPr>
        <w:t>ouverture : à conserver au réfrigérateur (entre 2°C et 8°C)</w:t>
      </w:r>
    </w:p>
    <w:p w14:paraId="5777A537" w14:textId="77777777" w:rsidR="00EC42DD" w:rsidRPr="00012FB4" w:rsidRDefault="00EC42DD" w:rsidP="00EC42DD">
      <w:pPr>
        <w:widowControl w:val="0"/>
        <w:suppressAutoHyphens w:val="0"/>
        <w:rPr>
          <w:noProof w:val="0"/>
        </w:rPr>
      </w:pPr>
      <w:r w:rsidRPr="00012FB4">
        <w:rPr>
          <w:noProof w:val="0"/>
        </w:rPr>
        <w:t xml:space="preserve">En cours d’utilisation : ne pas mettre au réfrigérateur. </w:t>
      </w:r>
      <w:r w:rsidR="0013465B" w:rsidRPr="00012FB4">
        <w:rPr>
          <w:noProof w:val="0"/>
        </w:rPr>
        <w:t>À</w:t>
      </w:r>
      <w:r w:rsidRPr="00012FB4">
        <w:rPr>
          <w:noProof w:val="0"/>
        </w:rPr>
        <w:t xml:space="preserve"> conserver à une température ne dépassant pas 30°C</w:t>
      </w:r>
    </w:p>
    <w:p w14:paraId="240A042D" w14:textId="77777777" w:rsidR="00EC42DD" w:rsidRPr="00012FB4" w:rsidRDefault="00EC42DD" w:rsidP="00EC42DD">
      <w:pPr>
        <w:widowControl w:val="0"/>
        <w:suppressAutoHyphens w:val="0"/>
        <w:rPr>
          <w:noProof w:val="0"/>
        </w:rPr>
      </w:pPr>
      <w:r w:rsidRPr="00012FB4">
        <w:rPr>
          <w:noProof w:val="0"/>
        </w:rPr>
        <w:t>Ne pas congeler</w:t>
      </w:r>
    </w:p>
    <w:p w14:paraId="2F4EF9FB" w14:textId="77777777" w:rsidR="00EC42DD" w:rsidRPr="00012FB4" w:rsidRDefault="00EC42DD" w:rsidP="00EC42DD">
      <w:pPr>
        <w:widowControl w:val="0"/>
        <w:suppressAutoHyphens w:val="0"/>
        <w:rPr>
          <w:noProof w:val="0"/>
        </w:rPr>
      </w:pPr>
      <w:r w:rsidRPr="00012FB4">
        <w:rPr>
          <w:noProof w:val="0"/>
        </w:rPr>
        <w:t xml:space="preserve">Conserver la cartouche dans l'emballage extérieur </w:t>
      </w:r>
      <w:r w:rsidR="006E0BC4">
        <w:rPr>
          <w:noProof w:val="0"/>
        </w:rPr>
        <w:t>afin de la protéger</w:t>
      </w:r>
      <w:r w:rsidRPr="00012FB4">
        <w:rPr>
          <w:noProof w:val="0"/>
        </w:rPr>
        <w:t xml:space="preserve"> de la lumière</w:t>
      </w:r>
    </w:p>
    <w:p w14:paraId="03D8DE8A" w14:textId="77777777" w:rsidR="00EC42DD" w:rsidRPr="00012FB4" w:rsidRDefault="00EC42DD" w:rsidP="00EC42DD">
      <w:pPr>
        <w:widowControl w:val="0"/>
        <w:suppressAutoHyphens w:val="0"/>
        <w:rPr>
          <w:noProof w:val="0"/>
        </w:rPr>
      </w:pPr>
    </w:p>
    <w:p w14:paraId="31DE0B22" w14:textId="77777777" w:rsidR="00EC42DD" w:rsidRPr="00012FB4" w:rsidRDefault="00EC42DD" w:rsidP="00EC42DD">
      <w:pPr>
        <w:widowControl w:val="0"/>
        <w:suppressAutoHyphens w:val="0"/>
        <w:rPr>
          <w:noProof w:val="0"/>
        </w:rPr>
      </w:pPr>
    </w:p>
    <w:p w14:paraId="2E5DD74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PR</w:t>
      </w:r>
      <w:r w:rsidR="002F5E8F" w:rsidRPr="00012FB4">
        <w:rPr>
          <w:b/>
          <w:noProof w:val="0"/>
        </w:rPr>
        <w:t>É</w:t>
      </w:r>
      <w:r w:rsidRPr="00012FB4">
        <w:rPr>
          <w:b/>
          <w:noProof w:val="0"/>
        </w:rPr>
        <w:t>CAUTIONS PARTICULI</w:t>
      </w:r>
      <w:r w:rsidR="002F5E8F" w:rsidRPr="00012FB4">
        <w:rPr>
          <w:b/>
          <w:noProof w:val="0"/>
        </w:rPr>
        <w:t>È</w:t>
      </w:r>
      <w:r w:rsidRPr="00012FB4">
        <w:rPr>
          <w:b/>
          <w:noProof w:val="0"/>
        </w:rPr>
        <w:t>RES D'</w:t>
      </w:r>
      <w:r w:rsidR="002F5E8F" w:rsidRPr="00012FB4">
        <w:rPr>
          <w:b/>
          <w:noProof w:val="0"/>
        </w:rPr>
        <w:t>É</w:t>
      </w:r>
      <w:r w:rsidRPr="00012FB4">
        <w:rPr>
          <w:b/>
          <w:noProof w:val="0"/>
        </w:rPr>
        <w:t>LIMINATION DES M</w:t>
      </w:r>
      <w:r w:rsidR="002F5E8F" w:rsidRPr="00012FB4">
        <w:rPr>
          <w:b/>
          <w:noProof w:val="0"/>
        </w:rPr>
        <w:t>É</w:t>
      </w:r>
      <w:r w:rsidRPr="00012FB4">
        <w:rPr>
          <w:b/>
          <w:noProof w:val="0"/>
        </w:rPr>
        <w:t>DICAMENTS NON UTILIS</w:t>
      </w:r>
      <w:r w:rsidR="002F5E8F" w:rsidRPr="00012FB4">
        <w:rPr>
          <w:b/>
          <w:noProof w:val="0"/>
        </w:rPr>
        <w:t>É</w:t>
      </w:r>
      <w:r w:rsidRPr="00012FB4">
        <w:rPr>
          <w:b/>
          <w:noProof w:val="0"/>
        </w:rPr>
        <w:t>S OU DES D</w:t>
      </w:r>
      <w:r w:rsidR="002F5E8F" w:rsidRPr="00012FB4">
        <w:rPr>
          <w:b/>
          <w:noProof w:val="0"/>
        </w:rPr>
        <w:t>É</w:t>
      </w:r>
      <w:r w:rsidRPr="00012FB4">
        <w:rPr>
          <w:b/>
          <w:noProof w:val="0"/>
        </w:rPr>
        <w:t>CHETS PROVENANT DE CES M</w:t>
      </w:r>
      <w:r w:rsidR="002F5E8F" w:rsidRPr="00012FB4">
        <w:rPr>
          <w:b/>
          <w:noProof w:val="0"/>
        </w:rPr>
        <w:t>É</w:t>
      </w:r>
      <w:r w:rsidRPr="00012FB4">
        <w:rPr>
          <w:b/>
          <w:noProof w:val="0"/>
        </w:rPr>
        <w:t xml:space="preserve">DICAMENTS S'IL Y A LIEU </w:t>
      </w:r>
    </w:p>
    <w:p w14:paraId="61182338" w14:textId="77777777" w:rsidR="00EC42DD" w:rsidRPr="00012FB4" w:rsidRDefault="00EC42DD" w:rsidP="00EC42DD">
      <w:pPr>
        <w:widowControl w:val="0"/>
        <w:suppressAutoHyphens w:val="0"/>
        <w:rPr>
          <w:noProof w:val="0"/>
        </w:rPr>
      </w:pPr>
    </w:p>
    <w:p w14:paraId="760BFB2D" w14:textId="77777777" w:rsidR="00EC42DD" w:rsidRPr="00012FB4" w:rsidRDefault="00EC42DD" w:rsidP="00EC42DD">
      <w:pPr>
        <w:widowControl w:val="0"/>
        <w:suppressAutoHyphens w:val="0"/>
        <w:rPr>
          <w:noProof w:val="0"/>
        </w:rPr>
      </w:pPr>
      <w:r w:rsidRPr="00012FB4">
        <w:rPr>
          <w:noProof w:val="0"/>
        </w:rPr>
        <w:t>Jeter l’aiguille après chaque injection</w:t>
      </w:r>
    </w:p>
    <w:p w14:paraId="44AFD366" w14:textId="77777777" w:rsidR="00EC42DD" w:rsidRPr="00012FB4" w:rsidRDefault="00EC42DD" w:rsidP="00EC42DD">
      <w:pPr>
        <w:widowControl w:val="0"/>
        <w:suppressAutoHyphens w:val="0"/>
        <w:rPr>
          <w:noProof w:val="0"/>
        </w:rPr>
      </w:pPr>
    </w:p>
    <w:p w14:paraId="284DD92E" w14:textId="77777777" w:rsidR="00EC42DD" w:rsidRPr="00012FB4" w:rsidRDefault="00EC42DD" w:rsidP="00EC42DD">
      <w:pPr>
        <w:widowControl w:val="0"/>
        <w:suppressAutoHyphens w:val="0"/>
        <w:rPr>
          <w:noProof w:val="0"/>
        </w:rPr>
      </w:pPr>
    </w:p>
    <w:p w14:paraId="4D918D7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w:t>
      </w:r>
      <w:r w:rsidR="00320B1C" w:rsidRPr="00012FB4">
        <w:rPr>
          <w:b/>
          <w:noProof w:val="0"/>
        </w:rPr>
        <w:t>É</w:t>
      </w:r>
    </w:p>
    <w:p w14:paraId="63ED845E" w14:textId="77777777" w:rsidR="00EC42DD" w:rsidRPr="00012FB4" w:rsidRDefault="00EC42DD" w:rsidP="00EC42DD">
      <w:pPr>
        <w:widowControl w:val="0"/>
        <w:suppressAutoHyphens w:val="0"/>
        <w:rPr>
          <w:noProof w:val="0"/>
        </w:rPr>
      </w:pPr>
    </w:p>
    <w:p w14:paraId="29FBFE70" w14:textId="77777777" w:rsidR="00EC42DD" w:rsidRPr="007D24D4" w:rsidRDefault="00EC42DD" w:rsidP="00EC42DD">
      <w:pPr>
        <w:widowControl w:val="0"/>
        <w:suppressAutoHyphens w:val="0"/>
        <w:rPr>
          <w:noProof w:val="0"/>
          <w:lang w:val="pt-BR"/>
        </w:rPr>
      </w:pPr>
      <w:r w:rsidRPr="007D24D4">
        <w:rPr>
          <w:noProof w:val="0"/>
          <w:lang w:val="pt-BR"/>
        </w:rPr>
        <w:t>Novo Nordisk A/S</w:t>
      </w:r>
    </w:p>
    <w:p w14:paraId="435CE4EE" w14:textId="77777777" w:rsidR="00EC42DD" w:rsidRPr="007D24D4" w:rsidRDefault="00EC42DD" w:rsidP="00EC42DD">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5DC75AEC" w14:textId="77777777" w:rsidR="00EC42DD" w:rsidRPr="00012FB4" w:rsidRDefault="00EC42DD" w:rsidP="00EC42DD">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43F7EF1E" w14:textId="77777777" w:rsidR="00EC42DD" w:rsidRPr="00012FB4" w:rsidRDefault="00EC42DD" w:rsidP="00EC42DD">
      <w:pPr>
        <w:widowControl w:val="0"/>
        <w:suppressAutoHyphens w:val="0"/>
        <w:rPr>
          <w:noProof w:val="0"/>
        </w:rPr>
      </w:pPr>
      <w:r w:rsidRPr="00012FB4">
        <w:rPr>
          <w:noProof w:val="0"/>
        </w:rPr>
        <w:t>Danemark</w:t>
      </w:r>
    </w:p>
    <w:p w14:paraId="199D3482" w14:textId="77777777" w:rsidR="00EC42DD" w:rsidRPr="00012FB4" w:rsidRDefault="00EC42DD" w:rsidP="00EC42DD">
      <w:pPr>
        <w:widowControl w:val="0"/>
        <w:suppressAutoHyphens w:val="0"/>
        <w:rPr>
          <w:noProof w:val="0"/>
        </w:rPr>
      </w:pPr>
    </w:p>
    <w:p w14:paraId="3EF41434" w14:textId="77777777" w:rsidR="00EC42DD" w:rsidRPr="00012FB4" w:rsidRDefault="00EC42DD" w:rsidP="00EC42DD">
      <w:pPr>
        <w:widowControl w:val="0"/>
        <w:suppressAutoHyphens w:val="0"/>
        <w:rPr>
          <w:noProof w:val="0"/>
        </w:rPr>
      </w:pPr>
    </w:p>
    <w:p w14:paraId="34B7D27A"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w:t>
      </w:r>
      <w:r w:rsidR="002F5E8F" w:rsidRPr="00012FB4">
        <w:rPr>
          <w:b/>
          <w:noProof w:val="0"/>
        </w:rPr>
        <w:t>É</w:t>
      </w:r>
      <w:r w:rsidRPr="00012FB4">
        <w:rPr>
          <w:b/>
          <w:noProof w:val="0"/>
        </w:rPr>
        <w:t>ROS D’AUTORISATION DE MISE SUR LE MARCH</w:t>
      </w:r>
      <w:r w:rsidR="002F5E8F" w:rsidRPr="00012FB4">
        <w:rPr>
          <w:b/>
          <w:noProof w:val="0"/>
        </w:rPr>
        <w:t>É</w:t>
      </w:r>
    </w:p>
    <w:p w14:paraId="0B126605" w14:textId="77777777" w:rsidR="00EC42DD" w:rsidRPr="00012FB4" w:rsidRDefault="00EC42DD" w:rsidP="00EC42DD">
      <w:pPr>
        <w:widowControl w:val="0"/>
        <w:suppressAutoHyphens w:val="0"/>
        <w:rPr>
          <w:noProof w:val="0"/>
        </w:rPr>
      </w:pPr>
    </w:p>
    <w:p w14:paraId="5BE07D2B" w14:textId="77777777" w:rsidR="00EC42DD" w:rsidRPr="00012FB4" w:rsidRDefault="00EC42DD" w:rsidP="001B0C62">
      <w:pPr>
        <w:widowControl w:val="0"/>
        <w:tabs>
          <w:tab w:val="left" w:pos="2066"/>
        </w:tabs>
        <w:suppressAutoHyphens w:val="0"/>
        <w:autoSpaceDE w:val="0"/>
        <w:autoSpaceDN w:val="0"/>
        <w:adjustRightInd w:val="0"/>
        <w:rPr>
          <w:noProof w:val="0"/>
        </w:rPr>
      </w:pPr>
      <w:r w:rsidRPr="00012FB4">
        <w:rPr>
          <w:noProof w:val="0"/>
        </w:rPr>
        <w:t>EU/1/99/119/003</w:t>
      </w:r>
      <w:r w:rsidR="001B0C62" w:rsidRPr="001B0C62">
        <w:rPr>
          <w:szCs w:val="22"/>
        </w:rPr>
        <w:tab/>
      </w:r>
      <w:r w:rsidRPr="00012FB4">
        <w:rPr>
          <w:noProof w:val="0"/>
          <w:highlight w:val="lightGray"/>
          <w:shd w:val="pct25" w:color="auto" w:fill="auto"/>
        </w:rPr>
        <w:t>5</w:t>
      </w:r>
      <w:r w:rsidRPr="00012FB4">
        <w:rPr>
          <w:noProof w:val="0"/>
          <w:szCs w:val="22"/>
          <w:highlight w:val="lightGray"/>
          <w:shd w:val="pct25" w:color="auto" w:fill="auto"/>
        </w:rPr>
        <w:t> </w:t>
      </w:r>
      <w:r w:rsidRPr="00012FB4">
        <w:rPr>
          <w:noProof w:val="0"/>
          <w:highlight w:val="lightGray"/>
          <w:shd w:val="pct25" w:color="auto" w:fill="auto"/>
        </w:rPr>
        <w:t>cartouches de 3</w:t>
      </w:r>
      <w:r w:rsidRPr="00012FB4">
        <w:rPr>
          <w:noProof w:val="0"/>
          <w:szCs w:val="22"/>
          <w:highlight w:val="lightGray"/>
          <w:shd w:val="pct25" w:color="auto" w:fill="auto"/>
        </w:rPr>
        <w:t> </w:t>
      </w:r>
      <w:r w:rsidRPr="00012FB4">
        <w:rPr>
          <w:noProof w:val="0"/>
          <w:highlight w:val="lightGray"/>
          <w:shd w:val="pct25" w:color="auto" w:fill="auto"/>
        </w:rPr>
        <w:t>ml</w:t>
      </w:r>
    </w:p>
    <w:p w14:paraId="4E2ED308" w14:textId="77777777" w:rsidR="00EC42DD" w:rsidRPr="00012FB4" w:rsidRDefault="00EC42DD" w:rsidP="001B0C62">
      <w:pPr>
        <w:widowControl w:val="0"/>
        <w:tabs>
          <w:tab w:val="left" w:pos="2066"/>
        </w:tabs>
        <w:suppressAutoHyphens w:val="0"/>
        <w:autoSpaceDE w:val="0"/>
        <w:autoSpaceDN w:val="0"/>
        <w:adjustRightInd w:val="0"/>
        <w:rPr>
          <w:noProof w:val="0"/>
        </w:rPr>
      </w:pPr>
      <w:r w:rsidRPr="001B0C62">
        <w:rPr>
          <w:noProof w:val="0"/>
          <w:shd w:val="pct25" w:color="auto" w:fill="auto"/>
        </w:rPr>
        <w:t>EU/1/99/119/006</w:t>
      </w:r>
      <w:r w:rsidR="001B0C62" w:rsidRPr="001B0C62">
        <w:rPr>
          <w:noProof w:val="0"/>
          <w:shd w:val="pct25" w:color="auto" w:fill="auto"/>
        </w:rPr>
        <w:tab/>
      </w:r>
      <w:r w:rsidRPr="001B0C62">
        <w:rPr>
          <w:noProof w:val="0"/>
          <w:shd w:val="pct25" w:color="auto" w:fill="auto"/>
        </w:rPr>
        <w:t>10 cartouches de 3 ml</w:t>
      </w:r>
    </w:p>
    <w:p w14:paraId="7562AFC5" w14:textId="77777777" w:rsidR="00EC42DD" w:rsidRPr="00012FB4" w:rsidRDefault="00EC42DD" w:rsidP="00EC42DD">
      <w:pPr>
        <w:widowControl w:val="0"/>
        <w:suppressAutoHyphens w:val="0"/>
        <w:autoSpaceDE w:val="0"/>
        <w:autoSpaceDN w:val="0"/>
        <w:adjustRightInd w:val="0"/>
        <w:rPr>
          <w:noProof w:val="0"/>
        </w:rPr>
      </w:pPr>
    </w:p>
    <w:p w14:paraId="65FE1EE9" w14:textId="77777777" w:rsidR="00EC42DD" w:rsidRPr="00012FB4" w:rsidRDefault="00EC42DD" w:rsidP="00EC42DD">
      <w:pPr>
        <w:widowControl w:val="0"/>
        <w:suppressAutoHyphens w:val="0"/>
        <w:rPr>
          <w:noProof w:val="0"/>
        </w:rPr>
      </w:pPr>
    </w:p>
    <w:p w14:paraId="60F4C4B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NUM</w:t>
      </w:r>
      <w:r w:rsidR="002F5E8F" w:rsidRPr="00012FB4">
        <w:rPr>
          <w:b/>
          <w:noProof w:val="0"/>
        </w:rPr>
        <w:t>É</w:t>
      </w:r>
      <w:r w:rsidRPr="00012FB4">
        <w:rPr>
          <w:b/>
          <w:noProof w:val="0"/>
        </w:rPr>
        <w:t xml:space="preserve">RO DU LOT </w:t>
      </w:r>
    </w:p>
    <w:p w14:paraId="292B3B75" w14:textId="77777777" w:rsidR="00EC42DD" w:rsidRPr="00012FB4" w:rsidRDefault="00EC42DD" w:rsidP="00EC42DD">
      <w:pPr>
        <w:widowControl w:val="0"/>
        <w:suppressAutoHyphens w:val="0"/>
        <w:rPr>
          <w:noProof w:val="0"/>
        </w:rPr>
      </w:pPr>
    </w:p>
    <w:p w14:paraId="7A94B9F6" w14:textId="77777777" w:rsidR="00EC42DD" w:rsidRPr="00012FB4" w:rsidRDefault="00EC42DD" w:rsidP="00EC42DD">
      <w:pPr>
        <w:widowControl w:val="0"/>
        <w:suppressAutoHyphens w:val="0"/>
        <w:rPr>
          <w:noProof w:val="0"/>
        </w:rPr>
      </w:pPr>
      <w:r w:rsidRPr="00012FB4">
        <w:rPr>
          <w:noProof w:val="0"/>
        </w:rPr>
        <w:t>Lot :</w:t>
      </w:r>
    </w:p>
    <w:p w14:paraId="36AF16FE" w14:textId="77777777" w:rsidR="00EC42DD" w:rsidRPr="00012FB4" w:rsidRDefault="00EC42DD" w:rsidP="00EC42DD">
      <w:pPr>
        <w:widowControl w:val="0"/>
        <w:suppressAutoHyphens w:val="0"/>
        <w:rPr>
          <w:noProof w:val="0"/>
        </w:rPr>
      </w:pPr>
    </w:p>
    <w:p w14:paraId="7611D53A" w14:textId="77777777" w:rsidR="00EC42DD" w:rsidRPr="00012FB4" w:rsidRDefault="00EC42DD" w:rsidP="00EC42DD">
      <w:pPr>
        <w:widowControl w:val="0"/>
        <w:suppressAutoHyphens w:val="0"/>
        <w:rPr>
          <w:noProof w:val="0"/>
        </w:rPr>
      </w:pPr>
    </w:p>
    <w:p w14:paraId="252E12CD"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w:t>
      </w:r>
      <w:r w:rsidR="002F5E8F" w:rsidRPr="00012FB4">
        <w:rPr>
          <w:b/>
          <w:noProof w:val="0"/>
        </w:rPr>
        <w:t>É</w:t>
      </w:r>
      <w:r w:rsidRPr="00012FB4">
        <w:rPr>
          <w:b/>
          <w:noProof w:val="0"/>
        </w:rPr>
        <w:t>LIVRANCE</w:t>
      </w:r>
    </w:p>
    <w:p w14:paraId="7393F858" w14:textId="77777777" w:rsidR="00EC42DD" w:rsidRPr="00012FB4" w:rsidRDefault="00EC42DD" w:rsidP="00EC42DD">
      <w:pPr>
        <w:widowControl w:val="0"/>
        <w:suppressAutoHyphens w:val="0"/>
        <w:rPr>
          <w:noProof w:val="0"/>
        </w:rPr>
      </w:pPr>
    </w:p>
    <w:p w14:paraId="0EAB38D0" w14:textId="77777777" w:rsidR="00EC42DD" w:rsidRPr="00012FB4" w:rsidRDefault="00EC42DD" w:rsidP="00EC42DD">
      <w:pPr>
        <w:widowControl w:val="0"/>
        <w:suppressAutoHyphens w:val="0"/>
        <w:rPr>
          <w:noProof w:val="0"/>
        </w:rPr>
      </w:pPr>
    </w:p>
    <w:p w14:paraId="59AF4C51" w14:textId="77777777" w:rsidR="00EC42DD" w:rsidRPr="00012FB4" w:rsidRDefault="00EC42DD" w:rsidP="00EC42DD">
      <w:pPr>
        <w:widowControl w:val="0"/>
        <w:suppressAutoHyphens w:val="0"/>
        <w:rPr>
          <w:noProof w:val="0"/>
        </w:rPr>
      </w:pPr>
    </w:p>
    <w:p w14:paraId="350FA79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349C9EAD" w14:textId="77777777" w:rsidR="00EC42DD" w:rsidRPr="00012FB4" w:rsidRDefault="00EC42DD" w:rsidP="000330DF">
      <w:pPr>
        <w:rPr>
          <w:noProof w:val="0"/>
        </w:rPr>
      </w:pPr>
    </w:p>
    <w:p w14:paraId="77801861" w14:textId="77777777" w:rsidR="00EC42DD" w:rsidRPr="00012FB4" w:rsidRDefault="00EC42DD" w:rsidP="000330DF">
      <w:pPr>
        <w:rPr>
          <w:noProof w:val="0"/>
        </w:rPr>
      </w:pPr>
    </w:p>
    <w:p w14:paraId="083430A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553B7AC4" w14:textId="77777777" w:rsidR="00EC42DD" w:rsidRPr="00012FB4" w:rsidRDefault="00EC42DD" w:rsidP="00EC42DD">
      <w:pPr>
        <w:widowControl w:val="0"/>
        <w:suppressAutoHyphens w:val="0"/>
        <w:rPr>
          <w:iCs/>
          <w:noProof w:val="0"/>
        </w:rPr>
      </w:pPr>
    </w:p>
    <w:p w14:paraId="65E193F5" w14:textId="77777777" w:rsidR="00EC42DD" w:rsidRPr="00012FB4" w:rsidRDefault="00EC42DD" w:rsidP="00EC42DD">
      <w:pPr>
        <w:widowControl w:val="0"/>
        <w:suppressAutoHyphens w:val="0"/>
        <w:rPr>
          <w:iCs/>
          <w:noProof w:val="0"/>
        </w:rPr>
      </w:pPr>
      <w:proofErr w:type="spellStart"/>
      <w:r w:rsidRPr="00012FB4">
        <w:rPr>
          <w:iCs/>
          <w:noProof w:val="0"/>
        </w:rPr>
        <w:t>NovoRapid</w:t>
      </w:r>
      <w:proofErr w:type="spellEnd"/>
      <w:r w:rsidRPr="00012FB4">
        <w:rPr>
          <w:iCs/>
          <w:noProof w:val="0"/>
        </w:rPr>
        <w:t xml:space="preserve"> </w:t>
      </w:r>
      <w:proofErr w:type="spellStart"/>
      <w:r w:rsidRPr="00012FB4">
        <w:rPr>
          <w:iCs/>
          <w:noProof w:val="0"/>
        </w:rPr>
        <w:t>Penfill</w:t>
      </w:r>
      <w:proofErr w:type="spellEnd"/>
    </w:p>
    <w:p w14:paraId="19F60748" w14:textId="77777777" w:rsidR="00130E4C" w:rsidRDefault="00130E4C" w:rsidP="0051009B">
      <w:pPr>
        <w:widowControl w:val="0"/>
        <w:tabs>
          <w:tab w:val="clear" w:pos="567"/>
        </w:tabs>
        <w:rPr>
          <w:noProof w:val="0"/>
          <w:szCs w:val="22"/>
        </w:rPr>
      </w:pPr>
    </w:p>
    <w:p w14:paraId="0E821081" w14:textId="77777777" w:rsidR="00171E5C" w:rsidRPr="00FE2B34" w:rsidRDefault="00171E5C" w:rsidP="0051009B">
      <w:pPr>
        <w:widowControl w:val="0"/>
        <w:tabs>
          <w:tab w:val="clear" w:pos="567"/>
        </w:tabs>
        <w:rPr>
          <w:noProof w:val="0"/>
          <w:szCs w:val="22"/>
        </w:rPr>
      </w:pPr>
    </w:p>
    <w:p w14:paraId="2EBFD2F2"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7</w:t>
      </w:r>
      <w:r w:rsidRPr="00FE2B34">
        <w:rPr>
          <w:b/>
          <w:noProof w:val="0"/>
          <w:szCs w:val="22"/>
        </w:rPr>
        <w:t>.</w:t>
      </w:r>
      <w:r w:rsidRPr="00FE2B34">
        <w:rPr>
          <w:b/>
          <w:noProof w:val="0"/>
          <w:szCs w:val="22"/>
        </w:rPr>
        <w:tab/>
      </w:r>
      <w:r>
        <w:rPr>
          <w:b/>
          <w:noProof w:val="0"/>
          <w:szCs w:val="22"/>
        </w:rPr>
        <w:t>IDENTIFIANT UNIQUE - CODE-BARRES 2D</w:t>
      </w:r>
    </w:p>
    <w:p w14:paraId="100C5C98" w14:textId="77777777" w:rsidR="0051009B" w:rsidRDefault="0051009B" w:rsidP="0051009B">
      <w:pPr>
        <w:widowControl w:val="0"/>
        <w:tabs>
          <w:tab w:val="clear" w:pos="567"/>
        </w:tabs>
        <w:rPr>
          <w:noProof w:val="0"/>
          <w:szCs w:val="22"/>
        </w:rPr>
      </w:pPr>
    </w:p>
    <w:p w14:paraId="4548DC0E" w14:textId="77777777" w:rsidR="0051009B" w:rsidRDefault="0051009B" w:rsidP="0051009B">
      <w:pPr>
        <w:widowControl w:val="0"/>
        <w:tabs>
          <w:tab w:val="clear" w:pos="567"/>
        </w:tabs>
      </w:pPr>
      <w:r w:rsidRPr="00AE6AC8">
        <w:rPr>
          <w:highlight w:val="lightGray"/>
        </w:rPr>
        <w:t>code-barres 2D portant l'identifiant unique inclus.</w:t>
      </w:r>
    </w:p>
    <w:p w14:paraId="172EDEB4" w14:textId="77777777" w:rsidR="0051009B" w:rsidRPr="00AE6AC8" w:rsidRDefault="0051009B" w:rsidP="0051009B">
      <w:pPr>
        <w:widowControl w:val="0"/>
        <w:tabs>
          <w:tab w:val="clear" w:pos="567"/>
        </w:tabs>
        <w:rPr>
          <w:noProof w:val="0"/>
          <w:szCs w:val="22"/>
        </w:rPr>
      </w:pPr>
    </w:p>
    <w:p w14:paraId="7C225C27" w14:textId="77777777" w:rsidR="0051009B" w:rsidRPr="00FE2B34" w:rsidRDefault="0051009B" w:rsidP="0051009B">
      <w:pPr>
        <w:widowControl w:val="0"/>
        <w:tabs>
          <w:tab w:val="clear" w:pos="567"/>
        </w:tabs>
        <w:rPr>
          <w:noProof w:val="0"/>
          <w:szCs w:val="22"/>
        </w:rPr>
      </w:pPr>
    </w:p>
    <w:p w14:paraId="4D365049"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8</w:t>
      </w:r>
      <w:r w:rsidRPr="00FE2B34">
        <w:rPr>
          <w:b/>
          <w:noProof w:val="0"/>
          <w:szCs w:val="22"/>
        </w:rPr>
        <w:t>.</w:t>
      </w:r>
      <w:r w:rsidRPr="00FE2B34">
        <w:rPr>
          <w:b/>
          <w:noProof w:val="0"/>
          <w:szCs w:val="22"/>
        </w:rPr>
        <w:tab/>
      </w:r>
      <w:r>
        <w:rPr>
          <w:b/>
          <w:noProof w:val="0"/>
          <w:szCs w:val="22"/>
        </w:rPr>
        <w:t>IDENTIFIANT UNIQUE - DONNÉES LISIBLES PAR LES HUMAINS</w:t>
      </w:r>
    </w:p>
    <w:p w14:paraId="37B2CDC5" w14:textId="77777777" w:rsidR="0051009B" w:rsidRPr="00FE2B34" w:rsidRDefault="0051009B" w:rsidP="0051009B">
      <w:pPr>
        <w:widowControl w:val="0"/>
        <w:tabs>
          <w:tab w:val="clear" w:pos="567"/>
        </w:tabs>
        <w:rPr>
          <w:noProof w:val="0"/>
          <w:szCs w:val="22"/>
        </w:rPr>
      </w:pPr>
    </w:p>
    <w:p w14:paraId="618CE2D2" w14:textId="77777777" w:rsidR="0051009B" w:rsidRDefault="0051009B" w:rsidP="0051009B">
      <w:pPr>
        <w:widowControl w:val="0"/>
        <w:tabs>
          <w:tab w:val="clear" w:pos="567"/>
        </w:tabs>
        <w:rPr>
          <w:noProof w:val="0"/>
          <w:szCs w:val="22"/>
        </w:rPr>
      </w:pPr>
      <w:r>
        <w:rPr>
          <w:noProof w:val="0"/>
          <w:szCs w:val="22"/>
        </w:rPr>
        <w:lastRenderedPageBreak/>
        <w:t>PC</w:t>
      </w:r>
    </w:p>
    <w:p w14:paraId="74E66D79" w14:textId="77777777" w:rsidR="0051009B" w:rsidRDefault="0051009B" w:rsidP="0051009B">
      <w:pPr>
        <w:widowControl w:val="0"/>
        <w:tabs>
          <w:tab w:val="clear" w:pos="567"/>
        </w:tabs>
        <w:rPr>
          <w:noProof w:val="0"/>
          <w:szCs w:val="22"/>
        </w:rPr>
      </w:pPr>
      <w:r>
        <w:rPr>
          <w:noProof w:val="0"/>
          <w:szCs w:val="22"/>
        </w:rPr>
        <w:t>SN</w:t>
      </w:r>
    </w:p>
    <w:p w14:paraId="4702BD55" w14:textId="77777777" w:rsidR="0051009B" w:rsidRPr="00FE2B34" w:rsidRDefault="0051009B" w:rsidP="0051009B">
      <w:pPr>
        <w:widowControl w:val="0"/>
        <w:tabs>
          <w:tab w:val="clear" w:pos="567"/>
        </w:tabs>
        <w:rPr>
          <w:noProof w:val="0"/>
          <w:szCs w:val="22"/>
        </w:rPr>
      </w:pPr>
      <w:r>
        <w:rPr>
          <w:noProof w:val="0"/>
          <w:szCs w:val="22"/>
        </w:rPr>
        <w:t>NN</w:t>
      </w:r>
    </w:p>
    <w:p w14:paraId="4F2641D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u w:val="single"/>
        </w:rPr>
        <w:br w:type="page"/>
      </w:r>
      <w:r w:rsidRPr="00012FB4">
        <w:rPr>
          <w:b/>
          <w:noProof w:val="0"/>
        </w:rPr>
        <w:lastRenderedPageBreak/>
        <w:t>MENTIONS MINIMALES DEVANT FIGURER SUR LES PETITS CONDITIONNEMENTS PRIMAIRES</w:t>
      </w:r>
    </w:p>
    <w:p w14:paraId="09B7C3E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p>
    <w:p w14:paraId="69E30147" w14:textId="77777777" w:rsidR="00EC42DD" w:rsidRPr="00012FB4" w:rsidRDefault="002F5E8F"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É</w:t>
      </w:r>
      <w:r w:rsidR="00EC42DD" w:rsidRPr="00012FB4">
        <w:rPr>
          <w:b/>
          <w:noProof w:val="0"/>
        </w:rPr>
        <w:t xml:space="preserve">TIQUETTE (CARTOUCHE. </w:t>
      </w:r>
      <w:proofErr w:type="spellStart"/>
      <w:r w:rsidR="00EC42DD" w:rsidRPr="00012FB4">
        <w:rPr>
          <w:b/>
          <w:noProof w:val="0"/>
        </w:rPr>
        <w:t>Penfill</w:t>
      </w:r>
      <w:proofErr w:type="spellEnd"/>
      <w:r w:rsidR="00EC42DD" w:rsidRPr="00012FB4">
        <w:rPr>
          <w:b/>
          <w:noProof w:val="0"/>
        </w:rPr>
        <w:t>)</w:t>
      </w:r>
    </w:p>
    <w:p w14:paraId="44B4FFDF" w14:textId="77777777" w:rsidR="00EC42DD" w:rsidRPr="00012FB4" w:rsidRDefault="00EC42DD" w:rsidP="00EC42DD">
      <w:pPr>
        <w:widowControl w:val="0"/>
        <w:suppressAutoHyphens w:val="0"/>
        <w:rPr>
          <w:noProof w:val="0"/>
        </w:rPr>
      </w:pPr>
    </w:p>
    <w:p w14:paraId="6EC8EA3F" w14:textId="77777777" w:rsidR="00EC42DD" w:rsidRPr="00012FB4" w:rsidRDefault="00EC42DD" w:rsidP="00EC42DD">
      <w:pPr>
        <w:widowControl w:val="0"/>
        <w:suppressAutoHyphens w:val="0"/>
        <w:rPr>
          <w:noProof w:val="0"/>
        </w:rPr>
      </w:pPr>
    </w:p>
    <w:p w14:paraId="2CCF63B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w:t>
      </w:r>
      <w:r w:rsidR="002F5E8F" w:rsidRPr="00012FB4">
        <w:rPr>
          <w:b/>
          <w:noProof w:val="0"/>
        </w:rPr>
        <w:t>É</w:t>
      </w:r>
      <w:r w:rsidRPr="00012FB4">
        <w:rPr>
          <w:b/>
          <w:noProof w:val="0"/>
        </w:rPr>
        <w:t>NOMINATION DU M</w:t>
      </w:r>
      <w:r w:rsidR="002F5E8F" w:rsidRPr="00012FB4">
        <w:rPr>
          <w:b/>
          <w:noProof w:val="0"/>
        </w:rPr>
        <w:t>É</w:t>
      </w:r>
      <w:r w:rsidRPr="00012FB4">
        <w:rPr>
          <w:b/>
          <w:noProof w:val="0"/>
        </w:rPr>
        <w:t>DICAMENT ET VOIES D'ADMINISTRATION</w:t>
      </w:r>
    </w:p>
    <w:p w14:paraId="2B31C5B1" w14:textId="77777777" w:rsidR="00EC42DD" w:rsidRPr="00012FB4" w:rsidRDefault="00EC42DD" w:rsidP="00EC42DD">
      <w:pPr>
        <w:widowControl w:val="0"/>
        <w:suppressAutoHyphens w:val="0"/>
        <w:rPr>
          <w:noProof w:val="0"/>
        </w:rPr>
      </w:pPr>
    </w:p>
    <w:p w14:paraId="2F79D917"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Penfill</w:t>
      </w:r>
      <w:proofErr w:type="spellEnd"/>
      <w:r w:rsidRPr="00012FB4">
        <w:rPr>
          <w:noProof w:val="0"/>
        </w:rPr>
        <w:t xml:space="preserve"> 100 </w:t>
      </w:r>
      <w:r w:rsidR="002F5E8F" w:rsidRPr="00012FB4">
        <w:rPr>
          <w:noProof w:val="0"/>
        </w:rPr>
        <w:t>unités</w:t>
      </w:r>
      <w:r w:rsidR="0013465B" w:rsidRPr="00012FB4">
        <w:rPr>
          <w:noProof w:val="0"/>
        </w:rPr>
        <w:t xml:space="preserve">/ml, </w:t>
      </w:r>
      <w:r w:rsidR="00143866" w:rsidRPr="00012FB4">
        <w:rPr>
          <w:noProof w:val="0"/>
        </w:rPr>
        <w:t xml:space="preserve">solution </w:t>
      </w:r>
      <w:r w:rsidRPr="00012FB4">
        <w:rPr>
          <w:noProof w:val="0"/>
        </w:rPr>
        <w:t xml:space="preserve">injectable </w:t>
      </w:r>
    </w:p>
    <w:p w14:paraId="708A0D43" w14:textId="77777777" w:rsidR="00EC42DD" w:rsidRPr="00012FB4" w:rsidRDefault="00703B99"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7B2BAF3C" w14:textId="77777777" w:rsidR="00EC42DD" w:rsidRPr="00012FB4" w:rsidRDefault="00EC42DD" w:rsidP="00EC42DD">
      <w:pPr>
        <w:widowControl w:val="0"/>
        <w:suppressAutoHyphens w:val="0"/>
        <w:rPr>
          <w:noProof w:val="0"/>
        </w:rPr>
      </w:pPr>
      <w:r w:rsidRPr="00012FB4">
        <w:rPr>
          <w:noProof w:val="0"/>
        </w:rPr>
        <w:t>Voie SC</w:t>
      </w:r>
    </w:p>
    <w:p w14:paraId="55EE8037" w14:textId="77777777" w:rsidR="00EC42DD" w:rsidRPr="00012FB4" w:rsidRDefault="00EC42DD" w:rsidP="00EC42DD">
      <w:pPr>
        <w:widowControl w:val="0"/>
        <w:suppressAutoHyphens w:val="0"/>
        <w:rPr>
          <w:noProof w:val="0"/>
        </w:rPr>
      </w:pPr>
    </w:p>
    <w:p w14:paraId="39B99BB7" w14:textId="77777777" w:rsidR="00EC42DD" w:rsidRPr="00012FB4" w:rsidRDefault="00EC42DD" w:rsidP="00EC42DD">
      <w:pPr>
        <w:widowControl w:val="0"/>
        <w:suppressAutoHyphens w:val="0"/>
        <w:rPr>
          <w:noProof w:val="0"/>
        </w:rPr>
      </w:pPr>
    </w:p>
    <w:p w14:paraId="20979E3D"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MODE D'ADMINISTRATION</w:t>
      </w:r>
    </w:p>
    <w:p w14:paraId="739E4D11" w14:textId="77777777" w:rsidR="00EC42DD" w:rsidRPr="00012FB4" w:rsidRDefault="00EC42DD" w:rsidP="00EC42DD">
      <w:pPr>
        <w:widowControl w:val="0"/>
        <w:suppressAutoHyphens w:val="0"/>
        <w:rPr>
          <w:noProof w:val="0"/>
        </w:rPr>
      </w:pPr>
    </w:p>
    <w:p w14:paraId="1AFF8D40" w14:textId="77777777" w:rsidR="00EC42DD" w:rsidRPr="00012FB4" w:rsidRDefault="00EC42DD" w:rsidP="00EC42DD">
      <w:pPr>
        <w:widowControl w:val="0"/>
        <w:suppressAutoHyphens w:val="0"/>
        <w:rPr>
          <w:noProof w:val="0"/>
        </w:rPr>
      </w:pPr>
      <w:proofErr w:type="spellStart"/>
      <w:r w:rsidRPr="00012FB4">
        <w:rPr>
          <w:noProof w:val="0"/>
        </w:rPr>
        <w:t>Penfill</w:t>
      </w:r>
      <w:proofErr w:type="spellEnd"/>
    </w:p>
    <w:p w14:paraId="58DA7E54" w14:textId="77777777" w:rsidR="00EC42DD" w:rsidRPr="00012FB4" w:rsidRDefault="00EC42DD" w:rsidP="00EC42DD">
      <w:pPr>
        <w:widowControl w:val="0"/>
        <w:suppressAutoHyphens w:val="0"/>
        <w:rPr>
          <w:noProof w:val="0"/>
        </w:rPr>
      </w:pPr>
    </w:p>
    <w:p w14:paraId="512D518E" w14:textId="77777777" w:rsidR="00EC42DD" w:rsidRPr="00012FB4" w:rsidRDefault="00EC42DD" w:rsidP="00EC42DD">
      <w:pPr>
        <w:widowControl w:val="0"/>
        <w:suppressAutoHyphens w:val="0"/>
        <w:rPr>
          <w:noProof w:val="0"/>
        </w:rPr>
      </w:pPr>
    </w:p>
    <w:p w14:paraId="529E83C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DATE DE P</w:t>
      </w:r>
      <w:r w:rsidR="002F5E8F" w:rsidRPr="00012FB4">
        <w:rPr>
          <w:b/>
          <w:noProof w:val="0"/>
        </w:rPr>
        <w:t>É</w:t>
      </w:r>
      <w:r w:rsidRPr="00012FB4">
        <w:rPr>
          <w:b/>
          <w:noProof w:val="0"/>
        </w:rPr>
        <w:t>REMPTION</w:t>
      </w:r>
    </w:p>
    <w:p w14:paraId="26328FA3" w14:textId="77777777" w:rsidR="00EC42DD" w:rsidRPr="00012FB4" w:rsidRDefault="00EC42DD" w:rsidP="00EC42DD">
      <w:pPr>
        <w:widowControl w:val="0"/>
        <w:suppressAutoHyphens w:val="0"/>
        <w:rPr>
          <w:noProof w:val="0"/>
        </w:rPr>
      </w:pPr>
    </w:p>
    <w:p w14:paraId="7CBD1CFA" w14:textId="77777777" w:rsidR="00EC42DD" w:rsidRPr="00012FB4" w:rsidRDefault="00EC42DD" w:rsidP="00EC42DD">
      <w:pPr>
        <w:widowControl w:val="0"/>
        <w:suppressAutoHyphens w:val="0"/>
        <w:rPr>
          <w:noProof w:val="0"/>
        </w:rPr>
      </w:pPr>
      <w:r w:rsidRPr="00012FB4">
        <w:rPr>
          <w:noProof w:val="0"/>
        </w:rPr>
        <w:t>EXP</w:t>
      </w:r>
    </w:p>
    <w:p w14:paraId="7E0DAEEF" w14:textId="77777777" w:rsidR="00EC42DD" w:rsidRPr="00012FB4" w:rsidRDefault="00EC42DD" w:rsidP="000330DF">
      <w:pPr>
        <w:rPr>
          <w:noProof w:val="0"/>
        </w:rPr>
      </w:pPr>
    </w:p>
    <w:p w14:paraId="6DFCFA70" w14:textId="77777777" w:rsidR="00EC42DD" w:rsidRPr="00012FB4" w:rsidRDefault="00EC42DD" w:rsidP="000330DF">
      <w:pPr>
        <w:rPr>
          <w:noProof w:val="0"/>
        </w:rPr>
      </w:pPr>
    </w:p>
    <w:p w14:paraId="1D207F0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NUM</w:t>
      </w:r>
      <w:r w:rsidR="002F5E8F" w:rsidRPr="00012FB4">
        <w:rPr>
          <w:b/>
          <w:noProof w:val="0"/>
        </w:rPr>
        <w:t>É</w:t>
      </w:r>
      <w:r w:rsidRPr="00012FB4">
        <w:rPr>
          <w:b/>
          <w:noProof w:val="0"/>
        </w:rPr>
        <w:t xml:space="preserve">RO </w:t>
      </w:r>
      <w:r w:rsidR="00CB6A2D" w:rsidRPr="00012FB4">
        <w:rPr>
          <w:b/>
          <w:noProof w:val="0"/>
        </w:rPr>
        <w:t xml:space="preserve">DU </w:t>
      </w:r>
      <w:r w:rsidRPr="00012FB4">
        <w:rPr>
          <w:b/>
          <w:noProof w:val="0"/>
        </w:rPr>
        <w:t>LOT</w:t>
      </w:r>
    </w:p>
    <w:p w14:paraId="02B59EB0" w14:textId="77777777" w:rsidR="00EC42DD" w:rsidRPr="00012FB4" w:rsidRDefault="00EC42DD" w:rsidP="00EC42DD">
      <w:pPr>
        <w:widowControl w:val="0"/>
        <w:suppressAutoHyphens w:val="0"/>
        <w:rPr>
          <w:noProof w:val="0"/>
        </w:rPr>
      </w:pPr>
    </w:p>
    <w:p w14:paraId="0C957E70" w14:textId="77777777" w:rsidR="00EC42DD" w:rsidRPr="00012FB4" w:rsidRDefault="00EC42DD" w:rsidP="00EC42DD">
      <w:pPr>
        <w:widowControl w:val="0"/>
        <w:suppressAutoHyphens w:val="0"/>
        <w:rPr>
          <w:noProof w:val="0"/>
        </w:rPr>
      </w:pPr>
      <w:r w:rsidRPr="00012FB4">
        <w:rPr>
          <w:noProof w:val="0"/>
        </w:rPr>
        <w:t>Lot</w:t>
      </w:r>
    </w:p>
    <w:p w14:paraId="5E204084" w14:textId="77777777" w:rsidR="00EC42DD" w:rsidRPr="00012FB4" w:rsidRDefault="00EC42DD" w:rsidP="00EC42DD">
      <w:pPr>
        <w:widowControl w:val="0"/>
        <w:suppressAutoHyphens w:val="0"/>
        <w:rPr>
          <w:noProof w:val="0"/>
        </w:rPr>
      </w:pPr>
    </w:p>
    <w:p w14:paraId="1657F0C5" w14:textId="77777777" w:rsidR="00EC42DD" w:rsidRPr="00012FB4" w:rsidRDefault="00EC42DD" w:rsidP="00EC42DD">
      <w:pPr>
        <w:widowControl w:val="0"/>
        <w:suppressAutoHyphens w:val="0"/>
        <w:rPr>
          <w:noProof w:val="0"/>
        </w:rPr>
      </w:pPr>
    </w:p>
    <w:p w14:paraId="46BC848A"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CONTENU EN POIDS, VOLUME OU UNIT</w:t>
      </w:r>
      <w:r w:rsidR="002F5E8F" w:rsidRPr="00012FB4">
        <w:rPr>
          <w:b/>
          <w:noProof w:val="0"/>
        </w:rPr>
        <w:t>É</w:t>
      </w:r>
    </w:p>
    <w:p w14:paraId="49358D35" w14:textId="77777777" w:rsidR="00EC42DD" w:rsidRPr="00012FB4" w:rsidRDefault="00EC42DD" w:rsidP="00EC42DD">
      <w:pPr>
        <w:widowControl w:val="0"/>
        <w:suppressAutoHyphens w:val="0"/>
        <w:rPr>
          <w:noProof w:val="0"/>
        </w:rPr>
      </w:pPr>
    </w:p>
    <w:p w14:paraId="2676F363" w14:textId="77777777" w:rsidR="00EC42DD" w:rsidRPr="007D24D4" w:rsidRDefault="00EC42DD" w:rsidP="00EC42DD">
      <w:pPr>
        <w:widowControl w:val="0"/>
        <w:suppressAutoHyphens w:val="0"/>
        <w:rPr>
          <w:noProof w:val="0"/>
          <w:lang w:val="pt-BR"/>
        </w:rPr>
      </w:pPr>
      <w:r w:rsidRPr="007D24D4">
        <w:rPr>
          <w:noProof w:val="0"/>
          <w:lang w:val="pt-BR"/>
        </w:rPr>
        <w:t xml:space="preserve">3 ml </w:t>
      </w:r>
    </w:p>
    <w:p w14:paraId="3C63DB3B" w14:textId="77777777" w:rsidR="00EC42DD" w:rsidRPr="007D24D4" w:rsidRDefault="00EC42DD" w:rsidP="00EC42DD">
      <w:pPr>
        <w:widowControl w:val="0"/>
        <w:suppressAutoHyphens w:val="0"/>
        <w:rPr>
          <w:noProof w:val="0"/>
          <w:lang w:val="pt-BR"/>
        </w:rPr>
      </w:pPr>
    </w:p>
    <w:p w14:paraId="5DDE3E19" w14:textId="77777777" w:rsidR="00EC42DD" w:rsidRPr="007D24D4" w:rsidRDefault="00EC42DD" w:rsidP="00EC42DD">
      <w:pPr>
        <w:widowControl w:val="0"/>
        <w:suppressAutoHyphens w:val="0"/>
        <w:rPr>
          <w:noProof w:val="0"/>
          <w:lang w:val="pt-BR"/>
        </w:rPr>
      </w:pPr>
    </w:p>
    <w:p w14:paraId="320132DA" w14:textId="77777777" w:rsidR="00EC42DD" w:rsidRPr="007D24D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lang w:val="pt-BR"/>
        </w:rPr>
      </w:pPr>
      <w:r w:rsidRPr="007D24D4">
        <w:rPr>
          <w:b/>
          <w:noProof w:val="0"/>
          <w:lang w:val="pt-BR"/>
        </w:rPr>
        <w:t>6.</w:t>
      </w:r>
      <w:r w:rsidRPr="007D24D4">
        <w:rPr>
          <w:b/>
          <w:noProof w:val="0"/>
          <w:lang w:val="pt-BR"/>
        </w:rPr>
        <w:tab/>
        <w:t>AUTRES</w:t>
      </w:r>
    </w:p>
    <w:p w14:paraId="7308B301" w14:textId="77777777" w:rsidR="00EC42DD" w:rsidRPr="007D24D4" w:rsidRDefault="00EC42DD" w:rsidP="00EC42DD">
      <w:pPr>
        <w:widowControl w:val="0"/>
        <w:suppressAutoHyphens w:val="0"/>
        <w:rPr>
          <w:noProof w:val="0"/>
          <w:lang w:val="pt-BR"/>
        </w:rPr>
      </w:pPr>
    </w:p>
    <w:p w14:paraId="2FC81717" w14:textId="77777777" w:rsidR="00EC42DD" w:rsidRPr="007D24D4" w:rsidRDefault="00EC42DD" w:rsidP="00EC42DD">
      <w:pPr>
        <w:rPr>
          <w:noProof w:val="0"/>
          <w:szCs w:val="22"/>
          <w:lang w:val="pt-BR"/>
        </w:rPr>
      </w:pPr>
      <w:r w:rsidRPr="007D24D4">
        <w:rPr>
          <w:noProof w:val="0"/>
          <w:szCs w:val="22"/>
          <w:lang w:val="pt-BR"/>
        </w:rPr>
        <w:t>Novo Nordisk A/S</w:t>
      </w:r>
    </w:p>
    <w:p w14:paraId="2A2A8C39" w14:textId="77777777" w:rsidR="00EC42DD" w:rsidRPr="00012FB4" w:rsidRDefault="00EC42DD" w:rsidP="0039098E">
      <w:pPr>
        <w:widowControl w:val="0"/>
        <w:pBdr>
          <w:top w:val="single" w:sz="4" w:space="1" w:color="auto"/>
          <w:left w:val="single" w:sz="4" w:space="4" w:color="auto"/>
          <w:bottom w:val="single" w:sz="4" w:space="1" w:color="auto"/>
          <w:right w:val="single" w:sz="4" w:space="4" w:color="auto"/>
        </w:pBdr>
        <w:suppressAutoHyphens w:val="0"/>
        <w:rPr>
          <w:b/>
          <w:noProof w:val="0"/>
        </w:rPr>
      </w:pPr>
      <w:r w:rsidRPr="00355835">
        <w:rPr>
          <w:noProof w:val="0"/>
        </w:rPr>
        <w:br w:type="page"/>
      </w:r>
      <w:r w:rsidRPr="00012FB4">
        <w:rPr>
          <w:b/>
          <w:noProof w:val="0"/>
        </w:rPr>
        <w:lastRenderedPageBreak/>
        <w:t>MENTIONS DEVANT FIGURER SUR L'EMBALLAGE EXT</w:t>
      </w:r>
      <w:r w:rsidR="00837FB8" w:rsidRPr="00012FB4">
        <w:rPr>
          <w:b/>
          <w:noProof w:val="0"/>
        </w:rPr>
        <w:t>É</w:t>
      </w:r>
      <w:r w:rsidRPr="00012FB4">
        <w:rPr>
          <w:b/>
          <w:noProof w:val="0"/>
        </w:rPr>
        <w:t xml:space="preserve">RIEUR </w:t>
      </w:r>
    </w:p>
    <w:p w14:paraId="3D52296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p>
    <w:p w14:paraId="140AD47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EMBALLAGE EXT</w:t>
      </w:r>
      <w:r w:rsidR="00837FB8" w:rsidRPr="00012FB4">
        <w:rPr>
          <w:b/>
          <w:noProof w:val="0"/>
        </w:rPr>
        <w:t>É</w:t>
      </w:r>
      <w:r w:rsidRPr="00012FB4">
        <w:rPr>
          <w:b/>
          <w:noProof w:val="0"/>
        </w:rPr>
        <w:t>RIEUR (STYLO PR</w:t>
      </w:r>
      <w:r w:rsidR="00B96D8C" w:rsidRPr="00012FB4">
        <w:rPr>
          <w:b/>
          <w:noProof w:val="0"/>
        </w:rPr>
        <w:t>É</w:t>
      </w:r>
      <w:r w:rsidRPr="00012FB4">
        <w:rPr>
          <w:b/>
          <w:noProof w:val="0"/>
        </w:rPr>
        <w:t xml:space="preserve">REMPLI. </w:t>
      </w:r>
      <w:proofErr w:type="spellStart"/>
      <w:r w:rsidRPr="00012FB4">
        <w:rPr>
          <w:b/>
          <w:noProof w:val="0"/>
        </w:rPr>
        <w:t>FlexPen</w:t>
      </w:r>
      <w:proofErr w:type="spellEnd"/>
      <w:r w:rsidRPr="00012FB4">
        <w:rPr>
          <w:b/>
          <w:noProof w:val="0"/>
        </w:rPr>
        <w:t>)</w:t>
      </w:r>
    </w:p>
    <w:p w14:paraId="7E86C694" w14:textId="77777777" w:rsidR="00EC42DD" w:rsidRPr="00012FB4" w:rsidRDefault="00EC42DD" w:rsidP="00EC42DD">
      <w:pPr>
        <w:widowControl w:val="0"/>
        <w:suppressAutoHyphens w:val="0"/>
        <w:rPr>
          <w:noProof w:val="0"/>
        </w:rPr>
      </w:pPr>
    </w:p>
    <w:p w14:paraId="137D0FAF" w14:textId="77777777" w:rsidR="00EC42DD" w:rsidRPr="00012FB4" w:rsidRDefault="00EC42DD" w:rsidP="00EC42DD">
      <w:pPr>
        <w:widowControl w:val="0"/>
        <w:suppressAutoHyphens w:val="0"/>
        <w:rPr>
          <w:noProof w:val="0"/>
        </w:rPr>
      </w:pPr>
    </w:p>
    <w:p w14:paraId="3FCF600D"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w:t>
      </w:r>
      <w:r w:rsidR="00837FB8" w:rsidRPr="00012FB4">
        <w:rPr>
          <w:b/>
          <w:noProof w:val="0"/>
        </w:rPr>
        <w:t>É</w:t>
      </w:r>
      <w:r w:rsidRPr="00012FB4">
        <w:rPr>
          <w:b/>
          <w:noProof w:val="0"/>
        </w:rPr>
        <w:t>NOMINATION DU M</w:t>
      </w:r>
      <w:r w:rsidR="00837FB8" w:rsidRPr="00012FB4">
        <w:rPr>
          <w:b/>
          <w:noProof w:val="0"/>
        </w:rPr>
        <w:t>É</w:t>
      </w:r>
      <w:r w:rsidRPr="00012FB4">
        <w:rPr>
          <w:b/>
          <w:noProof w:val="0"/>
        </w:rPr>
        <w:t>DICAMENT</w:t>
      </w:r>
    </w:p>
    <w:p w14:paraId="11A4A466" w14:textId="77777777" w:rsidR="00EC42DD" w:rsidRPr="00012FB4" w:rsidRDefault="00EC42DD" w:rsidP="00EC42DD">
      <w:pPr>
        <w:widowControl w:val="0"/>
        <w:suppressAutoHyphens w:val="0"/>
        <w:rPr>
          <w:noProof w:val="0"/>
        </w:rPr>
      </w:pPr>
    </w:p>
    <w:p w14:paraId="74439014"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FlexPen</w:t>
      </w:r>
      <w:proofErr w:type="spellEnd"/>
      <w:r w:rsidRPr="00012FB4">
        <w:rPr>
          <w:noProof w:val="0"/>
        </w:rPr>
        <w:t xml:space="preserve"> 100 </w:t>
      </w:r>
      <w:r w:rsidR="00837FB8" w:rsidRPr="00012FB4">
        <w:rPr>
          <w:noProof w:val="0"/>
        </w:rPr>
        <w:t>unités</w:t>
      </w:r>
      <w:r w:rsidR="0013465B" w:rsidRPr="00012FB4">
        <w:rPr>
          <w:noProof w:val="0"/>
        </w:rPr>
        <w:t xml:space="preserve">/ml, </w:t>
      </w:r>
      <w:r w:rsidR="00837FB8" w:rsidRPr="00012FB4">
        <w:rPr>
          <w:noProof w:val="0"/>
        </w:rPr>
        <w:t xml:space="preserve">solution </w:t>
      </w:r>
      <w:r w:rsidRPr="00012FB4">
        <w:rPr>
          <w:noProof w:val="0"/>
        </w:rPr>
        <w:t xml:space="preserve">injectable en stylo prérempli </w:t>
      </w:r>
    </w:p>
    <w:p w14:paraId="5EFB43DA" w14:textId="77777777" w:rsidR="00EC42DD" w:rsidRPr="00012FB4" w:rsidRDefault="00703B99"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6866F44F" w14:textId="77777777" w:rsidR="00EC42DD" w:rsidRPr="00012FB4" w:rsidRDefault="00EC42DD" w:rsidP="00EC42DD">
      <w:pPr>
        <w:widowControl w:val="0"/>
        <w:suppressAutoHyphens w:val="0"/>
        <w:rPr>
          <w:noProof w:val="0"/>
        </w:rPr>
      </w:pPr>
    </w:p>
    <w:p w14:paraId="50B76D0A" w14:textId="77777777" w:rsidR="00EC42DD" w:rsidRPr="00012FB4" w:rsidRDefault="00EC42DD" w:rsidP="00EC42DD">
      <w:pPr>
        <w:widowControl w:val="0"/>
        <w:suppressAutoHyphens w:val="0"/>
        <w:rPr>
          <w:noProof w:val="0"/>
        </w:rPr>
      </w:pPr>
    </w:p>
    <w:p w14:paraId="27DEF98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 xml:space="preserve">COMPOSITION EN </w:t>
      </w:r>
      <w:r w:rsidR="001B0C62">
        <w:rPr>
          <w:b/>
          <w:noProof w:val="0"/>
        </w:rPr>
        <w:t>SUBSTANCE</w:t>
      </w:r>
      <w:r w:rsidR="001B0C62" w:rsidRPr="00012FB4">
        <w:rPr>
          <w:b/>
          <w:noProof w:val="0"/>
        </w:rPr>
        <w:t xml:space="preserve"> ACTI</w:t>
      </w:r>
      <w:r w:rsidR="001B0C62">
        <w:rPr>
          <w:b/>
          <w:noProof w:val="0"/>
        </w:rPr>
        <w:t>VE</w:t>
      </w:r>
    </w:p>
    <w:p w14:paraId="30171179" w14:textId="77777777" w:rsidR="00EC42DD" w:rsidRPr="00012FB4" w:rsidRDefault="00EC42DD" w:rsidP="00EC42DD">
      <w:pPr>
        <w:widowControl w:val="0"/>
        <w:suppressAutoHyphens w:val="0"/>
        <w:rPr>
          <w:noProof w:val="0"/>
        </w:rPr>
      </w:pPr>
    </w:p>
    <w:p w14:paraId="0006249B" w14:textId="77777777" w:rsidR="00EC42DD" w:rsidRPr="00012FB4" w:rsidRDefault="004A7CEB" w:rsidP="00EC42DD">
      <w:pPr>
        <w:widowControl w:val="0"/>
        <w:suppressAutoHyphens w:val="0"/>
        <w:rPr>
          <w:noProof w:val="0"/>
        </w:rPr>
      </w:pPr>
      <w:r w:rsidRPr="00012FB4">
        <w:rPr>
          <w:noProof w:val="0"/>
        </w:rPr>
        <w:t>1 stylo prérempli contient 3 ml, équivalent à 300 unités</w:t>
      </w:r>
      <w:r>
        <w:rPr>
          <w:noProof w:val="0"/>
        </w:rPr>
        <w:t xml:space="preserve">. </w:t>
      </w:r>
      <w:r w:rsidR="00837FB8" w:rsidRPr="00012FB4">
        <w:rPr>
          <w:noProof w:val="0"/>
        </w:rPr>
        <w:t>1 ml de solution contient 100 </w:t>
      </w:r>
      <w:r w:rsidR="000852A3" w:rsidRPr="00012FB4">
        <w:rPr>
          <w:noProof w:val="0"/>
        </w:rPr>
        <w:t>unités</w:t>
      </w:r>
      <w:r w:rsidR="00837FB8" w:rsidRPr="00012FB4">
        <w:rPr>
          <w:noProof w:val="0"/>
        </w:rPr>
        <w:t xml:space="preserve"> d’insuline </w:t>
      </w:r>
      <w:proofErr w:type="spellStart"/>
      <w:r w:rsidR="00837FB8" w:rsidRPr="00012FB4">
        <w:rPr>
          <w:noProof w:val="0"/>
        </w:rPr>
        <w:t>asparte</w:t>
      </w:r>
      <w:proofErr w:type="spellEnd"/>
      <w:r w:rsidR="00837FB8" w:rsidRPr="00012FB4">
        <w:rPr>
          <w:noProof w:val="0"/>
        </w:rPr>
        <w:t xml:space="preserve"> (équivalent à 3,5 mg)</w:t>
      </w:r>
      <w:r w:rsidR="00602AC3" w:rsidRPr="00012FB4">
        <w:rPr>
          <w:noProof w:val="0"/>
        </w:rPr>
        <w:t>,</w:t>
      </w:r>
    </w:p>
    <w:p w14:paraId="06B6F307" w14:textId="77777777" w:rsidR="00EC42DD" w:rsidRPr="00012FB4" w:rsidRDefault="00EC42DD" w:rsidP="00EC42DD">
      <w:pPr>
        <w:widowControl w:val="0"/>
        <w:suppressAutoHyphens w:val="0"/>
        <w:rPr>
          <w:noProof w:val="0"/>
        </w:rPr>
      </w:pPr>
    </w:p>
    <w:p w14:paraId="3396072C" w14:textId="77777777" w:rsidR="00EC42DD" w:rsidRPr="00012FB4" w:rsidRDefault="00EC42DD" w:rsidP="00EC42DD">
      <w:pPr>
        <w:widowControl w:val="0"/>
        <w:suppressAutoHyphens w:val="0"/>
        <w:rPr>
          <w:noProof w:val="0"/>
        </w:rPr>
      </w:pPr>
    </w:p>
    <w:p w14:paraId="1D9DE9E3"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LISTE DES EXCIPIENTS</w:t>
      </w:r>
    </w:p>
    <w:p w14:paraId="4E2274FE" w14:textId="77777777" w:rsidR="00EC42DD" w:rsidRPr="00012FB4" w:rsidRDefault="00EC42DD" w:rsidP="00EC42DD">
      <w:pPr>
        <w:widowControl w:val="0"/>
        <w:suppressAutoHyphens w:val="0"/>
        <w:rPr>
          <w:noProof w:val="0"/>
        </w:rPr>
      </w:pPr>
    </w:p>
    <w:p w14:paraId="1AEF11B6" w14:textId="77777777" w:rsidR="00EC42DD" w:rsidRPr="00012FB4" w:rsidRDefault="00EC42DD" w:rsidP="00EC42DD">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608739FF" w14:textId="77777777" w:rsidR="00EC42DD" w:rsidRPr="00012FB4" w:rsidRDefault="00EC42DD" w:rsidP="00EC42DD">
      <w:pPr>
        <w:widowControl w:val="0"/>
        <w:suppressAutoHyphens w:val="0"/>
        <w:rPr>
          <w:noProof w:val="0"/>
        </w:rPr>
      </w:pPr>
    </w:p>
    <w:p w14:paraId="3EC8E565" w14:textId="77777777" w:rsidR="00EC42DD" w:rsidRPr="00012FB4" w:rsidRDefault="00EC42DD" w:rsidP="00EC42DD">
      <w:pPr>
        <w:widowControl w:val="0"/>
        <w:suppressAutoHyphens w:val="0"/>
        <w:rPr>
          <w:noProof w:val="0"/>
        </w:rPr>
      </w:pPr>
    </w:p>
    <w:p w14:paraId="3C1533E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FORME PHARMACEUTIQUE ET CONTENU</w:t>
      </w:r>
    </w:p>
    <w:p w14:paraId="1474E117" w14:textId="77777777" w:rsidR="00EC42DD" w:rsidRPr="00012FB4" w:rsidRDefault="00EC42DD" w:rsidP="00EC42DD">
      <w:pPr>
        <w:widowControl w:val="0"/>
        <w:suppressAutoHyphens w:val="0"/>
        <w:rPr>
          <w:noProof w:val="0"/>
        </w:rPr>
      </w:pPr>
    </w:p>
    <w:p w14:paraId="62EBDD5C" w14:textId="77777777" w:rsidR="00EC42DD" w:rsidRPr="00012FB4" w:rsidRDefault="00EC42DD" w:rsidP="00EC42DD">
      <w:pPr>
        <w:widowControl w:val="0"/>
        <w:suppressAutoHyphens w:val="0"/>
        <w:rPr>
          <w:noProof w:val="0"/>
        </w:rPr>
      </w:pPr>
      <w:r w:rsidRPr="00012FB4">
        <w:rPr>
          <w:noProof w:val="0"/>
        </w:rPr>
        <w:t>Solution injectable</w:t>
      </w:r>
    </w:p>
    <w:p w14:paraId="0D98007F" w14:textId="77777777" w:rsidR="00EC42DD" w:rsidRPr="00012FB4" w:rsidRDefault="00EC42DD" w:rsidP="00EC42DD">
      <w:pPr>
        <w:widowControl w:val="0"/>
        <w:suppressAutoHyphens w:val="0"/>
        <w:rPr>
          <w:noProof w:val="0"/>
        </w:rPr>
      </w:pPr>
    </w:p>
    <w:p w14:paraId="1B57B519" w14:textId="77777777" w:rsidR="00EC42DD" w:rsidRPr="00012FB4" w:rsidRDefault="0013465B" w:rsidP="00EC42DD">
      <w:pPr>
        <w:widowControl w:val="0"/>
        <w:suppressAutoHyphens w:val="0"/>
        <w:rPr>
          <w:noProof w:val="0"/>
        </w:rPr>
      </w:pPr>
      <w:r w:rsidRPr="00012FB4">
        <w:rPr>
          <w:noProof w:val="0"/>
        </w:rPr>
        <w:t>1 s</w:t>
      </w:r>
      <w:r w:rsidR="00EC42DD" w:rsidRPr="00012FB4">
        <w:rPr>
          <w:noProof w:val="0"/>
        </w:rPr>
        <w:t>tylo prérempli de 3 ml</w:t>
      </w:r>
    </w:p>
    <w:p w14:paraId="0ECB32F6" w14:textId="77777777" w:rsidR="00EC42DD" w:rsidRPr="00012FB4" w:rsidRDefault="0013465B" w:rsidP="00EC42DD">
      <w:pPr>
        <w:widowControl w:val="0"/>
        <w:suppressAutoHyphens w:val="0"/>
        <w:rPr>
          <w:noProof w:val="0"/>
          <w:highlight w:val="lightGray"/>
        </w:rPr>
      </w:pPr>
      <w:r w:rsidRPr="00012FB4">
        <w:rPr>
          <w:noProof w:val="0"/>
          <w:highlight w:val="lightGray"/>
          <w:shd w:val="pct25" w:color="auto" w:fill="auto"/>
        </w:rPr>
        <w:t>5 s</w:t>
      </w:r>
      <w:r w:rsidR="00EC42DD" w:rsidRPr="00012FB4">
        <w:rPr>
          <w:noProof w:val="0"/>
          <w:highlight w:val="lightGray"/>
          <w:shd w:val="pct25" w:color="auto" w:fill="auto"/>
        </w:rPr>
        <w:t>tylos préremplis de 3</w:t>
      </w:r>
      <w:r w:rsidR="00EC42DD" w:rsidRPr="00012FB4">
        <w:rPr>
          <w:noProof w:val="0"/>
          <w:szCs w:val="22"/>
          <w:highlight w:val="lightGray"/>
          <w:shd w:val="pct25" w:color="auto" w:fill="auto"/>
        </w:rPr>
        <w:t> </w:t>
      </w:r>
      <w:r w:rsidR="00EC42DD" w:rsidRPr="00012FB4">
        <w:rPr>
          <w:noProof w:val="0"/>
          <w:highlight w:val="lightGray"/>
          <w:shd w:val="pct25" w:color="auto" w:fill="auto"/>
        </w:rPr>
        <w:t>ml</w:t>
      </w:r>
    </w:p>
    <w:p w14:paraId="246EC7A8" w14:textId="77777777" w:rsidR="00EC42DD" w:rsidRPr="00012FB4" w:rsidRDefault="0013465B" w:rsidP="00EC42DD">
      <w:pPr>
        <w:widowControl w:val="0"/>
        <w:suppressAutoHyphens w:val="0"/>
        <w:rPr>
          <w:noProof w:val="0"/>
        </w:rPr>
      </w:pPr>
      <w:r w:rsidRPr="00012FB4">
        <w:rPr>
          <w:noProof w:val="0"/>
          <w:highlight w:val="lightGray"/>
          <w:shd w:val="pct25" w:color="auto" w:fill="auto"/>
        </w:rPr>
        <w:t>10 s</w:t>
      </w:r>
      <w:r w:rsidR="00EC42DD" w:rsidRPr="00012FB4">
        <w:rPr>
          <w:noProof w:val="0"/>
          <w:highlight w:val="lightGray"/>
          <w:shd w:val="pct25" w:color="auto" w:fill="auto"/>
        </w:rPr>
        <w:t>tylos préremplis de 3</w:t>
      </w:r>
      <w:r w:rsidR="00EC42DD" w:rsidRPr="00012FB4">
        <w:rPr>
          <w:noProof w:val="0"/>
          <w:szCs w:val="22"/>
          <w:highlight w:val="lightGray"/>
          <w:shd w:val="pct25" w:color="auto" w:fill="auto"/>
        </w:rPr>
        <w:t> </w:t>
      </w:r>
      <w:r w:rsidR="00EC42DD" w:rsidRPr="00012FB4">
        <w:rPr>
          <w:noProof w:val="0"/>
          <w:highlight w:val="lightGray"/>
          <w:shd w:val="pct25" w:color="auto" w:fill="auto"/>
        </w:rPr>
        <w:t>ml</w:t>
      </w:r>
    </w:p>
    <w:p w14:paraId="48EE4C07" w14:textId="77777777" w:rsidR="00EC42DD" w:rsidRPr="00012FB4" w:rsidRDefault="0013465B" w:rsidP="00EC42DD">
      <w:pPr>
        <w:widowControl w:val="0"/>
        <w:suppressAutoHyphens w:val="0"/>
        <w:rPr>
          <w:noProof w:val="0"/>
        </w:rPr>
      </w:pPr>
      <w:r w:rsidRPr="00012FB4">
        <w:rPr>
          <w:noProof w:val="0"/>
          <w:shd w:val="pct25" w:color="auto" w:fill="auto"/>
        </w:rPr>
        <w:t>1 s</w:t>
      </w:r>
      <w:r w:rsidR="00EC42DD" w:rsidRPr="00012FB4">
        <w:rPr>
          <w:noProof w:val="0"/>
          <w:shd w:val="pct25" w:color="auto" w:fill="auto"/>
        </w:rPr>
        <w:t xml:space="preserve">tylo prérempli de 3 ml + 7 aiguilles </w:t>
      </w:r>
      <w:proofErr w:type="spellStart"/>
      <w:r w:rsidR="00EC42DD" w:rsidRPr="00012FB4">
        <w:rPr>
          <w:noProof w:val="0"/>
          <w:shd w:val="pct25" w:color="auto" w:fill="auto"/>
        </w:rPr>
        <w:t>NovoFine</w:t>
      </w:r>
      <w:proofErr w:type="spellEnd"/>
    </w:p>
    <w:p w14:paraId="78E773C5" w14:textId="77777777" w:rsidR="00EC42DD" w:rsidRPr="00012FB4" w:rsidRDefault="0013465B" w:rsidP="00EC42DD">
      <w:pPr>
        <w:widowControl w:val="0"/>
        <w:suppressAutoHyphens w:val="0"/>
        <w:rPr>
          <w:noProof w:val="0"/>
        </w:rPr>
      </w:pPr>
      <w:r w:rsidRPr="00012FB4">
        <w:rPr>
          <w:noProof w:val="0"/>
          <w:shd w:val="pct25" w:color="auto" w:fill="auto"/>
        </w:rPr>
        <w:t>1 s</w:t>
      </w:r>
      <w:r w:rsidR="00EC42DD" w:rsidRPr="00012FB4">
        <w:rPr>
          <w:noProof w:val="0"/>
          <w:shd w:val="pct25" w:color="auto" w:fill="auto"/>
        </w:rPr>
        <w:t xml:space="preserve">tylo prérempli de 3 ml + 7 aiguilles </w:t>
      </w:r>
      <w:proofErr w:type="spellStart"/>
      <w:r w:rsidR="00EC42DD" w:rsidRPr="00012FB4">
        <w:rPr>
          <w:noProof w:val="0"/>
          <w:shd w:val="pct25" w:color="auto" w:fill="auto"/>
        </w:rPr>
        <w:t>NovoTwist</w:t>
      </w:r>
      <w:proofErr w:type="spellEnd"/>
    </w:p>
    <w:p w14:paraId="6251347D" w14:textId="77777777" w:rsidR="00EC42DD" w:rsidRPr="00012FB4" w:rsidRDefault="00EC42DD" w:rsidP="00EC42DD">
      <w:pPr>
        <w:widowControl w:val="0"/>
        <w:suppressAutoHyphens w:val="0"/>
        <w:rPr>
          <w:noProof w:val="0"/>
        </w:rPr>
      </w:pPr>
    </w:p>
    <w:p w14:paraId="60579D37" w14:textId="77777777" w:rsidR="00EC42DD" w:rsidRPr="00012FB4" w:rsidRDefault="00EC42DD" w:rsidP="00EC42DD">
      <w:pPr>
        <w:widowControl w:val="0"/>
        <w:suppressAutoHyphens w:val="0"/>
        <w:rPr>
          <w:noProof w:val="0"/>
        </w:rPr>
      </w:pPr>
    </w:p>
    <w:p w14:paraId="1C371FD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MODE ET VOIES D'ADMINISTRATION</w:t>
      </w:r>
    </w:p>
    <w:p w14:paraId="09CD8BA5" w14:textId="77777777" w:rsidR="00EC42DD" w:rsidRPr="00012FB4" w:rsidRDefault="00EC42DD" w:rsidP="00EC42DD">
      <w:pPr>
        <w:widowControl w:val="0"/>
        <w:suppressAutoHyphens w:val="0"/>
        <w:rPr>
          <w:noProof w:val="0"/>
        </w:rPr>
      </w:pPr>
    </w:p>
    <w:p w14:paraId="2D72FB2E" w14:textId="77777777" w:rsidR="00EC42DD" w:rsidRPr="00012FB4" w:rsidRDefault="00EC42DD" w:rsidP="00EC42DD">
      <w:pPr>
        <w:widowControl w:val="0"/>
        <w:suppressAutoHyphens w:val="0"/>
        <w:rPr>
          <w:noProof w:val="0"/>
        </w:rPr>
      </w:pPr>
      <w:r w:rsidRPr="00012FB4">
        <w:rPr>
          <w:noProof w:val="0"/>
          <w:highlight w:val="lightGray"/>
        </w:rPr>
        <w:t>Les aiguilles ne sont pas incluses</w:t>
      </w:r>
    </w:p>
    <w:p w14:paraId="2F1ADD11" w14:textId="77777777" w:rsidR="00EC42DD" w:rsidRPr="00012FB4" w:rsidRDefault="00EC42DD" w:rsidP="00EC42DD">
      <w:pPr>
        <w:widowControl w:val="0"/>
        <w:suppressAutoHyphens w:val="0"/>
        <w:rPr>
          <w:noProof w:val="0"/>
        </w:rPr>
      </w:pPr>
      <w:r w:rsidRPr="00012FB4">
        <w:rPr>
          <w:noProof w:val="0"/>
        </w:rPr>
        <w:t>Lire la notice avant utilisation</w:t>
      </w:r>
    </w:p>
    <w:p w14:paraId="349FA859" w14:textId="77777777" w:rsidR="00EC42DD" w:rsidRPr="00012FB4" w:rsidRDefault="00837FB8" w:rsidP="00EC42DD">
      <w:pPr>
        <w:widowControl w:val="0"/>
        <w:suppressAutoHyphens w:val="0"/>
        <w:rPr>
          <w:noProof w:val="0"/>
        </w:rPr>
      </w:pPr>
      <w:r w:rsidRPr="00012FB4">
        <w:rPr>
          <w:noProof w:val="0"/>
        </w:rPr>
        <w:t xml:space="preserve">Voie sous-cutanée </w:t>
      </w:r>
    </w:p>
    <w:p w14:paraId="6C0A29A2" w14:textId="77777777" w:rsidR="00EC42DD" w:rsidRPr="00012FB4" w:rsidRDefault="00EC42DD" w:rsidP="00EC42DD">
      <w:pPr>
        <w:widowControl w:val="0"/>
        <w:suppressAutoHyphens w:val="0"/>
        <w:rPr>
          <w:noProof w:val="0"/>
        </w:rPr>
      </w:pPr>
    </w:p>
    <w:p w14:paraId="5CEC1ABE" w14:textId="77777777" w:rsidR="00837FB8" w:rsidRPr="00012FB4" w:rsidRDefault="00837FB8" w:rsidP="00EC42DD">
      <w:pPr>
        <w:widowControl w:val="0"/>
        <w:suppressAutoHyphens w:val="0"/>
        <w:rPr>
          <w:noProof w:val="0"/>
        </w:rPr>
      </w:pPr>
    </w:p>
    <w:p w14:paraId="68CAE4A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w:t>
      </w:r>
      <w:r w:rsidR="00837FB8" w:rsidRPr="00012FB4">
        <w:rPr>
          <w:b/>
          <w:noProof w:val="0"/>
        </w:rPr>
        <w:t>É</w:t>
      </w:r>
      <w:r w:rsidRPr="00012FB4">
        <w:rPr>
          <w:b/>
          <w:noProof w:val="0"/>
        </w:rPr>
        <w:t>CIALE INDIQUANT QUE LE M</w:t>
      </w:r>
      <w:r w:rsidR="00837FB8" w:rsidRPr="00012FB4">
        <w:rPr>
          <w:b/>
          <w:noProof w:val="0"/>
        </w:rPr>
        <w:t>É</w:t>
      </w:r>
      <w:r w:rsidRPr="00012FB4">
        <w:rPr>
          <w:b/>
          <w:noProof w:val="0"/>
        </w:rPr>
        <w:t xml:space="preserve">DICAMENT DOIT </w:t>
      </w:r>
      <w:r w:rsidR="00837FB8" w:rsidRPr="00012FB4">
        <w:rPr>
          <w:b/>
          <w:noProof w:val="0"/>
        </w:rPr>
        <w:t>Ê</w:t>
      </w:r>
      <w:r w:rsidRPr="00012FB4">
        <w:rPr>
          <w:b/>
          <w:noProof w:val="0"/>
        </w:rPr>
        <w:t>TRE CONSERV</w:t>
      </w:r>
      <w:r w:rsidR="00837FB8" w:rsidRPr="00012FB4">
        <w:rPr>
          <w:b/>
          <w:noProof w:val="0"/>
        </w:rPr>
        <w:t>É</w:t>
      </w:r>
      <w:r w:rsidRPr="00012FB4">
        <w:rPr>
          <w:b/>
          <w:noProof w:val="0"/>
        </w:rPr>
        <w:t xml:space="preserve"> HORS </w:t>
      </w:r>
      <w:r w:rsidR="001C550C" w:rsidRPr="00012FB4">
        <w:rPr>
          <w:b/>
          <w:noProof w:val="0"/>
        </w:rPr>
        <w:t xml:space="preserve">DE VUE ET </w:t>
      </w:r>
      <w:r w:rsidRPr="00012FB4">
        <w:rPr>
          <w:b/>
          <w:noProof w:val="0"/>
        </w:rPr>
        <w:t>DE PORT</w:t>
      </w:r>
      <w:r w:rsidR="00837FB8" w:rsidRPr="00012FB4">
        <w:rPr>
          <w:b/>
          <w:noProof w:val="0"/>
        </w:rPr>
        <w:t>É</w:t>
      </w:r>
      <w:r w:rsidRPr="00012FB4">
        <w:rPr>
          <w:b/>
          <w:noProof w:val="0"/>
        </w:rPr>
        <w:t>E DES ENFANTS</w:t>
      </w:r>
    </w:p>
    <w:p w14:paraId="4AB1ED1F" w14:textId="77777777" w:rsidR="00EC42DD" w:rsidRPr="00012FB4" w:rsidRDefault="00EC42DD" w:rsidP="00EC42DD">
      <w:pPr>
        <w:widowControl w:val="0"/>
        <w:suppressAutoHyphens w:val="0"/>
        <w:rPr>
          <w:noProof w:val="0"/>
        </w:rPr>
      </w:pPr>
    </w:p>
    <w:p w14:paraId="26E2A909" w14:textId="77777777" w:rsidR="00EC42DD" w:rsidRPr="00012FB4" w:rsidRDefault="00EC42DD" w:rsidP="00EC42DD">
      <w:pPr>
        <w:widowControl w:val="0"/>
        <w:suppressAutoHyphens w:val="0"/>
        <w:rPr>
          <w:noProof w:val="0"/>
        </w:rPr>
      </w:pPr>
      <w:r w:rsidRPr="00012FB4">
        <w:rPr>
          <w:noProof w:val="0"/>
        </w:rPr>
        <w:t>Tenir hors de la vue et de la portée des enfants</w:t>
      </w:r>
    </w:p>
    <w:p w14:paraId="607B91E3" w14:textId="77777777" w:rsidR="00EC42DD" w:rsidRPr="00012FB4" w:rsidRDefault="00EC42DD" w:rsidP="00EC42DD">
      <w:pPr>
        <w:widowControl w:val="0"/>
        <w:suppressAutoHyphens w:val="0"/>
        <w:rPr>
          <w:noProof w:val="0"/>
        </w:rPr>
      </w:pPr>
    </w:p>
    <w:p w14:paraId="7F98A693" w14:textId="77777777" w:rsidR="00EC42DD" w:rsidRPr="00012FB4" w:rsidRDefault="00EC42DD" w:rsidP="00EC42DD">
      <w:pPr>
        <w:widowControl w:val="0"/>
        <w:suppressAutoHyphens w:val="0"/>
        <w:rPr>
          <w:noProof w:val="0"/>
        </w:rPr>
      </w:pPr>
    </w:p>
    <w:p w14:paraId="1E3B51F0"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AUTRES MISES EN GARDE SP</w:t>
      </w:r>
      <w:r w:rsidR="00837FB8" w:rsidRPr="00012FB4">
        <w:rPr>
          <w:b/>
          <w:noProof w:val="0"/>
        </w:rPr>
        <w:t>É</w:t>
      </w:r>
      <w:r w:rsidRPr="00012FB4">
        <w:rPr>
          <w:b/>
          <w:noProof w:val="0"/>
        </w:rPr>
        <w:t>CIALES, SI N</w:t>
      </w:r>
      <w:r w:rsidR="00837FB8" w:rsidRPr="00012FB4">
        <w:rPr>
          <w:b/>
          <w:noProof w:val="0"/>
        </w:rPr>
        <w:t>É</w:t>
      </w:r>
      <w:r w:rsidRPr="00012FB4">
        <w:rPr>
          <w:b/>
          <w:noProof w:val="0"/>
        </w:rPr>
        <w:t>CESSAIRE</w:t>
      </w:r>
    </w:p>
    <w:p w14:paraId="64C31377" w14:textId="77777777" w:rsidR="00EC42DD" w:rsidRPr="00012FB4" w:rsidRDefault="00EC42DD" w:rsidP="00EC42DD">
      <w:pPr>
        <w:widowControl w:val="0"/>
        <w:suppressAutoHyphens w:val="0"/>
        <w:rPr>
          <w:noProof w:val="0"/>
        </w:rPr>
      </w:pPr>
    </w:p>
    <w:p w14:paraId="2ACEADAC" w14:textId="77777777" w:rsidR="002E1134" w:rsidRPr="00012FB4" w:rsidRDefault="0095636C" w:rsidP="002E1134">
      <w:pPr>
        <w:widowControl w:val="0"/>
        <w:suppressAutoHyphens w:val="0"/>
        <w:rPr>
          <w:noProof w:val="0"/>
        </w:rPr>
      </w:pPr>
      <w:r w:rsidRPr="00012FB4">
        <w:rPr>
          <w:noProof w:val="0"/>
        </w:rPr>
        <w:t>À</w:t>
      </w:r>
      <w:r w:rsidR="002E1134" w:rsidRPr="00012FB4">
        <w:rPr>
          <w:noProof w:val="0"/>
        </w:rPr>
        <w:t xml:space="preserve"> utiliser uniquement si la solution est limpide</w:t>
      </w:r>
      <w:r w:rsidR="009C6A5A">
        <w:rPr>
          <w:noProof w:val="0"/>
        </w:rPr>
        <w:t xml:space="preserve"> et </w:t>
      </w:r>
      <w:r w:rsidR="002E1134" w:rsidRPr="00012FB4">
        <w:rPr>
          <w:noProof w:val="0"/>
        </w:rPr>
        <w:t>incolore</w:t>
      </w:r>
    </w:p>
    <w:p w14:paraId="55E97979" w14:textId="77777777" w:rsidR="008C60D0" w:rsidRPr="00012FB4" w:rsidRDefault="008C60D0" w:rsidP="002E1134">
      <w:pPr>
        <w:widowControl w:val="0"/>
        <w:suppressAutoHyphens w:val="0"/>
        <w:rPr>
          <w:noProof w:val="0"/>
        </w:rPr>
      </w:pPr>
      <w:r w:rsidRPr="00012FB4">
        <w:rPr>
          <w:noProof w:val="0"/>
        </w:rPr>
        <w:t>Réservé à l’utilisation par un seul patient</w:t>
      </w:r>
    </w:p>
    <w:p w14:paraId="78E5F690" w14:textId="77777777" w:rsidR="00EC42DD" w:rsidRPr="00012FB4" w:rsidRDefault="00EC42DD" w:rsidP="00EC42DD">
      <w:pPr>
        <w:widowControl w:val="0"/>
        <w:suppressAutoHyphens w:val="0"/>
        <w:rPr>
          <w:noProof w:val="0"/>
        </w:rPr>
      </w:pPr>
      <w:r w:rsidRPr="00012FB4">
        <w:rPr>
          <w:noProof w:val="0"/>
        </w:rPr>
        <w:t xml:space="preserve">Conçu pour être utilisé avec les aiguilles </w:t>
      </w:r>
      <w:proofErr w:type="spellStart"/>
      <w:r w:rsidRPr="00012FB4">
        <w:rPr>
          <w:noProof w:val="0"/>
        </w:rPr>
        <w:t>NovoFine</w:t>
      </w:r>
      <w:proofErr w:type="spellEnd"/>
      <w:r w:rsidRPr="00012FB4">
        <w:rPr>
          <w:noProof w:val="0"/>
        </w:rPr>
        <w:t xml:space="preserve"> ou </w:t>
      </w:r>
      <w:proofErr w:type="spellStart"/>
      <w:r w:rsidRPr="00012FB4">
        <w:rPr>
          <w:noProof w:val="0"/>
        </w:rPr>
        <w:t>NovoTwist</w:t>
      </w:r>
      <w:proofErr w:type="spellEnd"/>
      <w:r w:rsidRPr="00012FB4">
        <w:rPr>
          <w:noProof w:val="0"/>
        </w:rPr>
        <w:t xml:space="preserve"> à usage unique d’une longueur maximale de 8 mm</w:t>
      </w:r>
    </w:p>
    <w:p w14:paraId="2930E9D3" w14:textId="77777777" w:rsidR="00EC42DD" w:rsidRPr="00012FB4" w:rsidRDefault="00EC42DD" w:rsidP="00EC42DD">
      <w:pPr>
        <w:widowControl w:val="0"/>
        <w:suppressAutoHyphens w:val="0"/>
        <w:rPr>
          <w:noProof w:val="0"/>
        </w:rPr>
      </w:pPr>
    </w:p>
    <w:p w14:paraId="548712B3" w14:textId="77777777" w:rsidR="00EC42DD" w:rsidRPr="00012FB4" w:rsidRDefault="00EC42DD" w:rsidP="00EC42DD">
      <w:pPr>
        <w:widowControl w:val="0"/>
        <w:suppressAutoHyphens w:val="0"/>
        <w:rPr>
          <w:noProof w:val="0"/>
        </w:rPr>
      </w:pPr>
    </w:p>
    <w:p w14:paraId="5CE54F1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lastRenderedPageBreak/>
        <w:t>8.</w:t>
      </w:r>
      <w:r w:rsidRPr="00012FB4">
        <w:rPr>
          <w:b/>
          <w:noProof w:val="0"/>
        </w:rPr>
        <w:tab/>
        <w:t>DATE DE P</w:t>
      </w:r>
      <w:r w:rsidR="00837FB8" w:rsidRPr="00012FB4">
        <w:rPr>
          <w:b/>
          <w:noProof w:val="0"/>
        </w:rPr>
        <w:t>É</w:t>
      </w:r>
      <w:r w:rsidRPr="00012FB4">
        <w:rPr>
          <w:b/>
          <w:noProof w:val="0"/>
        </w:rPr>
        <w:t>REMPTION</w:t>
      </w:r>
    </w:p>
    <w:p w14:paraId="64172A8C" w14:textId="77777777" w:rsidR="00EC42DD" w:rsidRPr="00012FB4" w:rsidRDefault="00EC42DD" w:rsidP="00EC42DD">
      <w:pPr>
        <w:widowControl w:val="0"/>
        <w:suppressAutoHyphens w:val="0"/>
        <w:rPr>
          <w:noProof w:val="0"/>
        </w:rPr>
      </w:pPr>
    </w:p>
    <w:p w14:paraId="67C821DC" w14:textId="77777777" w:rsidR="00EC42DD" w:rsidRPr="00012FB4" w:rsidRDefault="00EC42DD" w:rsidP="00EC42DD">
      <w:pPr>
        <w:widowControl w:val="0"/>
        <w:suppressAutoHyphens w:val="0"/>
        <w:rPr>
          <w:noProof w:val="0"/>
        </w:rPr>
      </w:pPr>
      <w:r w:rsidRPr="00012FB4">
        <w:rPr>
          <w:noProof w:val="0"/>
        </w:rPr>
        <w:t>EXP/</w:t>
      </w:r>
    </w:p>
    <w:p w14:paraId="03C7EF6F" w14:textId="77777777" w:rsidR="00EC42DD" w:rsidRPr="00012FB4" w:rsidRDefault="00EC42DD" w:rsidP="00EC42DD">
      <w:pPr>
        <w:widowControl w:val="0"/>
        <w:suppressAutoHyphens w:val="0"/>
        <w:rPr>
          <w:noProof w:val="0"/>
        </w:rPr>
      </w:pPr>
      <w:r w:rsidRPr="00012FB4">
        <w:rPr>
          <w:noProof w:val="0"/>
        </w:rPr>
        <w:t>En cours d’utilisation : à utiliser dans les 4 semaines</w:t>
      </w:r>
    </w:p>
    <w:p w14:paraId="28392821" w14:textId="77777777" w:rsidR="00EC42DD" w:rsidRPr="00012FB4" w:rsidRDefault="00EC42DD" w:rsidP="00EC42DD">
      <w:pPr>
        <w:widowControl w:val="0"/>
        <w:suppressAutoHyphens w:val="0"/>
        <w:rPr>
          <w:noProof w:val="0"/>
        </w:rPr>
      </w:pPr>
    </w:p>
    <w:p w14:paraId="33C5334F" w14:textId="77777777" w:rsidR="00EC42DD" w:rsidRPr="00012FB4" w:rsidRDefault="00EC42DD" w:rsidP="00EC42DD">
      <w:pPr>
        <w:widowControl w:val="0"/>
        <w:suppressAutoHyphens w:val="0"/>
        <w:rPr>
          <w:noProof w:val="0"/>
        </w:rPr>
      </w:pPr>
    </w:p>
    <w:p w14:paraId="2F4E35D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9.</w:t>
      </w:r>
      <w:r w:rsidRPr="00012FB4">
        <w:rPr>
          <w:b/>
          <w:noProof w:val="0"/>
        </w:rPr>
        <w:tab/>
        <w:t>PR</w:t>
      </w:r>
      <w:r w:rsidR="00837FB8" w:rsidRPr="00012FB4">
        <w:rPr>
          <w:b/>
          <w:noProof w:val="0"/>
        </w:rPr>
        <w:t>É</w:t>
      </w:r>
      <w:r w:rsidRPr="00012FB4">
        <w:rPr>
          <w:b/>
          <w:noProof w:val="0"/>
        </w:rPr>
        <w:t>CAUTIONS PARTICULI</w:t>
      </w:r>
      <w:r w:rsidR="00837FB8" w:rsidRPr="00012FB4">
        <w:rPr>
          <w:b/>
          <w:noProof w:val="0"/>
        </w:rPr>
        <w:t>È</w:t>
      </w:r>
      <w:r w:rsidRPr="00012FB4">
        <w:rPr>
          <w:b/>
          <w:noProof w:val="0"/>
        </w:rPr>
        <w:t>RES DE CONSERVATION</w:t>
      </w:r>
    </w:p>
    <w:p w14:paraId="66735DC7" w14:textId="77777777" w:rsidR="00EC42DD" w:rsidRPr="00012FB4" w:rsidRDefault="00EC42DD" w:rsidP="00EC42DD">
      <w:pPr>
        <w:widowControl w:val="0"/>
        <w:suppressAutoHyphens w:val="0"/>
        <w:rPr>
          <w:noProof w:val="0"/>
        </w:rPr>
      </w:pPr>
    </w:p>
    <w:p w14:paraId="72E186BD" w14:textId="77777777" w:rsidR="00EC42DD" w:rsidRPr="00012FB4" w:rsidRDefault="00EC42DD" w:rsidP="00EC42DD">
      <w:pPr>
        <w:widowControl w:val="0"/>
        <w:suppressAutoHyphens w:val="0"/>
        <w:rPr>
          <w:noProof w:val="0"/>
        </w:rPr>
      </w:pPr>
      <w:r w:rsidRPr="00012FB4">
        <w:rPr>
          <w:noProof w:val="0"/>
        </w:rPr>
        <w:t>Avant ouverture : à conserver au réfrigérateur (entre 2°C et 8°C)</w:t>
      </w:r>
    </w:p>
    <w:p w14:paraId="50FAECA2" w14:textId="77777777" w:rsidR="00EC42DD" w:rsidRPr="00012FB4" w:rsidRDefault="00EC42DD" w:rsidP="00EC42DD">
      <w:pPr>
        <w:widowControl w:val="0"/>
        <w:suppressAutoHyphens w:val="0"/>
        <w:rPr>
          <w:noProof w:val="0"/>
        </w:rPr>
      </w:pPr>
      <w:r w:rsidRPr="00012FB4">
        <w:rPr>
          <w:noProof w:val="0"/>
        </w:rPr>
        <w:t xml:space="preserve">En cours d’utilisation : </w:t>
      </w:r>
      <w:r w:rsidR="0095636C" w:rsidRPr="00012FB4">
        <w:rPr>
          <w:noProof w:val="0"/>
        </w:rPr>
        <w:t>À</w:t>
      </w:r>
      <w:r w:rsidRPr="00012FB4">
        <w:rPr>
          <w:noProof w:val="0"/>
        </w:rPr>
        <w:t xml:space="preserve"> conserver à une température ne dépassant pas 30°C</w:t>
      </w:r>
      <w:r w:rsidR="00761150">
        <w:rPr>
          <w:noProof w:val="0"/>
        </w:rPr>
        <w:t>. Peut être conservé au réfrigérateur (entre 2°C et 8°C)</w:t>
      </w:r>
    </w:p>
    <w:p w14:paraId="4554D2F3" w14:textId="77777777" w:rsidR="00EC42DD" w:rsidRPr="00012FB4" w:rsidRDefault="00EC42DD" w:rsidP="00EC42DD">
      <w:pPr>
        <w:widowControl w:val="0"/>
        <w:suppressAutoHyphens w:val="0"/>
        <w:rPr>
          <w:noProof w:val="0"/>
        </w:rPr>
      </w:pPr>
      <w:r w:rsidRPr="00012FB4">
        <w:rPr>
          <w:noProof w:val="0"/>
        </w:rPr>
        <w:t>Ne pas congeler</w:t>
      </w:r>
    </w:p>
    <w:p w14:paraId="622D94C9" w14:textId="77777777" w:rsidR="00EC42DD" w:rsidRPr="00012FB4" w:rsidRDefault="00EC42DD" w:rsidP="00EC42DD">
      <w:pPr>
        <w:widowControl w:val="0"/>
        <w:suppressAutoHyphens w:val="0"/>
        <w:rPr>
          <w:noProof w:val="0"/>
        </w:rPr>
      </w:pPr>
      <w:r w:rsidRPr="00012FB4">
        <w:rPr>
          <w:noProof w:val="0"/>
        </w:rPr>
        <w:t xml:space="preserve">Conserver le capuchon sur le stylo </w:t>
      </w:r>
      <w:r w:rsidR="006E0BC4">
        <w:rPr>
          <w:noProof w:val="0"/>
        </w:rPr>
        <w:t>afin de le protéger</w:t>
      </w:r>
      <w:r w:rsidRPr="00012FB4">
        <w:rPr>
          <w:noProof w:val="0"/>
        </w:rPr>
        <w:t xml:space="preserve"> de la lumière</w:t>
      </w:r>
    </w:p>
    <w:p w14:paraId="09B1BB10" w14:textId="77777777" w:rsidR="00EC42DD" w:rsidRPr="00012FB4" w:rsidRDefault="00EC42DD" w:rsidP="00EC42DD">
      <w:pPr>
        <w:widowControl w:val="0"/>
        <w:suppressAutoHyphens w:val="0"/>
        <w:rPr>
          <w:noProof w:val="0"/>
        </w:rPr>
      </w:pPr>
    </w:p>
    <w:p w14:paraId="026218B4" w14:textId="77777777" w:rsidR="00EC42DD" w:rsidRPr="00012FB4" w:rsidRDefault="00EC42DD" w:rsidP="00EC42DD">
      <w:pPr>
        <w:widowControl w:val="0"/>
        <w:suppressAutoHyphens w:val="0"/>
        <w:rPr>
          <w:noProof w:val="0"/>
        </w:rPr>
      </w:pPr>
    </w:p>
    <w:p w14:paraId="085A543C"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PR</w:t>
      </w:r>
      <w:r w:rsidR="00837FB8" w:rsidRPr="00012FB4">
        <w:rPr>
          <w:b/>
          <w:noProof w:val="0"/>
        </w:rPr>
        <w:t>É</w:t>
      </w:r>
      <w:r w:rsidRPr="00012FB4">
        <w:rPr>
          <w:b/>
          <w:noProof w:val="0"/>
        </w:rPr>
        <w:t>CAUTIONS PARTICULI</w:t>
      </w:r>
      <w:r w:rsidR="00837FB8" w:rsidRPr="00012FB4">
        <w:rPr>
          <w:b/>
          <w:noProof w:val="0"/>
        </w:rPr>
        <w:t>È</w:t>
      </w:r>
      <w:r w:rsidRPr="00012FB4">
        <w:rPr>
          <w:b/>
          <w:noProof w:val="0"/>
        </w:rPr>
        <w:t>RES D'</w:t>
      </w:r>
      <w:r w:rsidR="00837FB8" w:rsidRPr="00012FB4">
        <w:rPr>
          <w:b/>
          <w:noProof w:val="0"/>
        </w:rPr>
        <w:t>É</w:t>
      </w:r>
      <w:r w:rsidRPr="00012FB4">
        <w:rPr>
          <w:b/>
          <w:noProof w:val="0"/>
        </w:rPr>
        <w:t>LIMINATION DES M</w:t>
      </w:r>
      <w:r w:rsidR="00837FB8" w:rsidRPr="00012FB4">
        <w:rPr>
          <w:b/>
          <w:noProof w:val="0"/>
        </w:rPr>
        <w:t>É</w:t>
      </w:r>
      <w:r w:rsidRPr="00012FB4">
        <w:rPr>
          <w:b/>
          <w:noProof w:val="0"/>
        </w:rPr>
        <w:t>DICAMENTS NON UTILIS</w:t>
      </w:r>
      <w:r w:rsidR="00837FB8" w:rsidRPr="00012FB4">
        <w:rPr>
          <w:b/>
          <w:noProof w:val="0"/>
        </w:rPr>
        <w:t>É</w:t>
      </w:r>
      <w:r w:rsidRPr="00012FB4">
        <w:rPr>
          <w:b/>
          <w:noProof w:val="0"/>
        </w:rPr>
        <w:t>S OU DES D</w:t>
      </w:r>
      <w:r w:rsidR="00837FB8" w:rsidRPr="00012FB4">
        <w:rPr>
          <w:b/>
          <w:noProof w:val="0"/>
        </w:rPr>
        <w:t>É</w:t>
      </w:r>
      <w:r w:rsidRPr="00012FB4">
        <w:rPr>
          <w:b/>
          <w:noProof w:val="0"/>
        </w:rPr>
        <w:t>CHETS PROVENANT DE CES M</w:t>
      </w:r>
      <w:r w:rsidR="00837FB8" w:rsidRPr="00012FB4">
        <w:rPr>
          <w:b/>
          <w:noProof w:val="0"/>
        </w:rPr>
        <w:t>É</w:t>
      </w:r>
      <w:r w:rsidRPr="00012FB4">
        <w:rPr>
          <w:b/>
          <w:noProof w:val="0"/>
        </w:rPr>
        <w:t xml:space="preserve">DICAMENTS S'IL Y A LIEU </w:t>
      </w:r>
    </w:p>
    <w:p w14:paraId="0C5E4709" w14:textId="77777777" w:rsidR="00EC42DD" w:rsidRPr="00012FB4" w:rsidRDefault="00EC42DD" w:rsidP="00EC42DD">
      <w:pPr>
        <w:widowControl w:val="0"/>
        <w:suppressAutoHyphens w:val="0"/>
        <w:rPr>
          <w:noProof w:val="0"/>
        </w:rPr>
      </w:pPr>
    </w:p>
    <w:p w14:paraId="17D7E873" w14:textId="77777777" w:rsidR="00EC42DD" w:rsidRPr="00012FB4" w:rsidRDefault="00EC42DD" w:rsidP="00EC42DD">
      <w:pPr>
        <w:widowControl w:val="0"/>
        <w:suppressAutoHyphens w:val="0"/>
        <w:rPr>
          <w:noProof w:val="0"/>
        </w:rPr>
      </w:pPr>
      <w:r w:rsidRPr="00012FB4">
        <w:rPr>
          <w:noProof w:val="0"/>
        </w:rPr>
        <w:t>Jeter l’aiguille après chaque injection</w:t>
      </w:r>
    </w:p>
    <w:p w14:paraId="50FD333C" w14:textId="77777777" w:rsidR="00EC42DD" w:rsidRPr="00012FB4" w:rsidRDefault="00EC42DD" w:rsidP="00EC42DD">
      <w:pPr>
        <w:widowControl w:val="0"/>
        <w:suppressAutoHyphens w:val="0"/>
        <w:rPr>
          <w:noProof w:val="0"/>
        </w:rPr>
      </w:pPr>
    </w:p>
    <w:p w14:paraId="1CA3653B" w14:textId="77777777" w:rsidR="00EC42DD" w:rsidRPr="00012FB4" w:rsidRDefault="00EC42DD" w:rsidP="00EC42DD">
      <w:pPr>
        <w:widowControl w:val="0"/>
        <w:suppressAutoHyphens w:val="0"/>
        <w:rPr>
          <w:noProof w:val="0"/>
        </w:rPr>
      </w:pPr>
    </w:p>
    <w:p w14:paraId="436F598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w:t>
      </w:r>
      <w:r w:rsidR="00837FB8" w:rsidRPr="00012FB4">
        <w:rPr>
          <w:b/>
          <w:noProof w:val="0"/>
        </w:rPr>
        <w:t>É</w:t>
      </w:r>
    </w:p>
    <w:p w14:paraId="21C9983C" w14:textId="77777777" w:rsidR="00EC42DD" w:rsidRPr="00012FB4" w:rsidRDefault="00EC42DD" w:rsidP="00EC42DD">
      <w:pPr>
        <w:widowControl w:val="0"/>
        <w:suppressAutoHyphens w:val="0"/>
        <w:rPr>
          <w:noProof w:val="0"/>
        </w:rPr>
      </w:pPr>
    </w:p>
    <w:p w14:paraId="4DE1FEA0" w14:textId="77777777" w:rsidR="00EC42DD" w:rsidRPr="007D24D4" w:rsidRDefault="00EC42DD" w:rsidP="00EC42DD">
      <w:pPr>
        <w:widowControl w:val="0"/>
        <w:suppressAutoHyphens w:val="0"/>
        <w:rPr>
          <w:noProof w:val="0"/>
          <w:lang w:val="pt-BR"/>
        </w:rPr>
      </w:pPr>
      <w:r w:rsidRPr="007D24D4">
        <w:rPr>
          <w:noProof w:val="0"/>
          <w:lang w:val="pt-BR"/>
        </w:rPr>
        <w:t>Novo Nordisk A/S</w:t>
      </w:r>
    </w:p>
    <w:p w14:paraId="71F22F3E" w14:textId="77777777" w:rsidR="00EC42DD" w:rsidRPr="007D24D4" w:rsidRDefault="00EC42DD" w:rsidP="00EC42DD">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730B45AC" w14:textId="77777777" w:rsidR="00EC42DD" w:rsidRPr="00012FB4" w:rsidRDefault="00EC42DD" w:rsidP="00EC42DD">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127CC3E9" w14:textId="77777777" w:rsidR="00EC42DD" w:rsidRPr="00012FB4" w:rsidRDefault="00EC42DD" w:rsidP="00EC42DD">
      <w:pPr>
        <w:widowControl w:val="0"/>
        <w:suppressAutoHyphens w:val="0"/>
        <w:rPr>
          <w:noProof w:val="0"/>
        </w:rPr>
      </w:pPr>
      <w:r w:rsidRPr="00012FB4">
        <w:rPr>
          <w:noProof w:val="0"/>
        </w:rPr>
        <w:t>Danemark</w:t>
      </w:r>
    </w:p>
    <w:p w14:paraId="57746ED3" w14:textId="77777777" w:rsidR="00EC42DD" w:rsidRPr="00012FB4" w:rsidRDefault="00EC42DD" w:rsidP="00EC42DD">
      <w:pPr>
        <w:widowControl w:val="0"/>
        <w:suppressAutoHyphens w:val="0"/>
        <w:rPr>
          <w:noProof w:val="0"/>
        </w:rPr>
      </w:pPr>
    </w:p>
    <w:p w14:paraId="28CC82CC" w14:textId="77777777" w:rsidR="00EC42DD" w:rsidRPr="00012FB4" w:rsidRDefault="00EC42DD" w:rsidP="00EC42DD">
      <w:pPr>
        <w:widowControl w:val="0"/>
        <w:suppressAutoHyphens w:val="0"/>
        <w:rPr>
          <w:noProof w:val="0"/>
        </w:rPr>
      </w:pPr>
    </w:p>
    <w:p w14:paraId="48C2A66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w:t>
      </w:r>
      <w:r w:rsidR="00837FB8" w:rsidRPr="00012FB4">
        <w:rPr>
          <w:b/>
          <w:noProof w:val="0"/>
        </w:rPr>
        <w:t>É</w:t>
      </w:r>
      <w:r w:rsidRPr="00012FB4">
        <w:rPr>
          <w:b/>
          <w:noProof w:val="0"/>
        </w:rPr>
        <w:t>ROS D’AUTORISATION DE MISE SUR LE MARCH</w:t>
      </w:r>
      <w:r w:rsidR="00837FB8" w:rsidRPr="00012FB4">
        <w:rPr>
          <w:b/>
          <w:noProof w:val="0"/>
        </w:rPr>
        <w:t>É</w:t>
      </w:r>
    </w:p>
    <w:p w14:paraId="6E766C2C" w14:textId="77777777" w:rsidR="00EC42DD" w:rsidRPr="00012FB4" w:rsidRDefault="00EC42DD" w:rsidP="00EC42DD">
      <w:pPr>
        <w:widowControl w:val="0"/>
        <w:suppressAutoHyphens w:val="0"/>
        <w:rPr>
          <w:noProof w:val="0"/>
        </w:rPr>
      </w:pPr>
    </w:p>
    <w:p w14:paraId="5020BB03" w14:textId="77777777" w:rsidR="00EC42DD" w:rsidRPr="007D24D4" w:rsidRDefault="00EC42DD" w:rsidP="001B4E18">
      <w:pPr>
        <w:widowControl w:val="0"/>
        <w:shd w:val="pct25" w:color="auto" w:fill="auto"/>
        <w:tabs>
          <w:tab w:val="left" w:pos="2066"/>
        </w:tabs>
        <w:suppressAutoHyphens w:val="0"/>
        <w:autoSpaceDE w:val="0"/>
        <w:autoSpaceDN w:val="0"/>
        <w:adjustRightInd w:val="0"/>
        <w:rPr>
          <w:noProof w:val="0"/>
          <w:lang w:val="pt-BR"/>
        </w:rPr>
      </w:pPr>
      <w:r w:rsidRPr="007D24D4">
        <w:rPr>
          <w:noProof w:val="0"/>
          <w:lang w:val="pt-BR"/>
        </w:rPr>
        <w:t>EU/1/99/119/011</w:t>
      </w:r>
      <w:r w:rsidR="001B0C62" w:rsidRPr="007D24D4">
        <w:rPr>
          <w:noProof w:val="0"/>
          <w:lang w:val="pt-BR"/>
        </w:rPr>
        <w:tab/>
      </w:r>
      <w:r w:rsidRPr="007D24D4">
        <w:rPr>
          <w:noProof w:val="0"/>
          <w:lang w:val="pt-BR"/>
        </w:rPr>
        <w:t>1 </w:t>
      </w:r>
      <w:proofErr w:type="spellStart"/>
      <w:r w:rsidRPr="007D24D4">
        <w:rPr>
          <w:noProof w:val="0"/>
          <w:lang w:val="pt-BR"/>
        </w:rPr>
        <w:t>stylo</w:t>
      </w:r>
      <w:proofErr w:type="spellEnd"/>
      <w:r w:rsidRPr="007D24D4">
        <w:rPr>
          <w:noProof w:val="0"/>
          <w:lang w:val="pt-BR"/>
        </w:rPr>
        <w:t xml:space="preserve"> de 3 ml</w:t>
      </w:r>
    </w:p>
    <w:p w14:paraId="12B332A4" w14:textId="77777777" w:rsidR="00EC42DD" w:rsidRPr="007D24D4" w:rsidRDefault="00EC42DD" w:rsidP="001B4E18">
      <w:pPr>
        <w:widowControl w:val="0"/>
        <w:shd w:val="pct25" w:color="auto" w:fill="auto"/>
        <w:tabs>
          <w:tab w:val="left" w:pos="2066"/>
        </w:tabs>
        <w:suppressAutoHyphens w:val="0"/>
        <w:autoSpaceDE w:val="0"/>
        <w:autoSpaceDN w:val="0"/>
        <w:adjustRightInd w:val="0"/>
        <w:rPr>
          <w:noProof w:val="0"/>
          <w:lang w:val="pt-BR"/>
        </w:rPr>
      </w:pPr>
      <w:r w:rsidRPr="007D24D4">
        <w:rPr>
          <w:noProof w:val="0"/>
          <w:lang w:val="pt-BR"/>
        </w:rPr>
        <w:t>EU/1/99/119/009</w:t>
      </w:r>
      <w:r w:rsidRPr="007D24D4">
        <w:rPr>
          <w:noProof w:val="0"/>
          <w:lang w:val="pt-BR"/>
        </w:rPr>
        <w:tab/>
        <w:t>5 </w:t>
      </w:r>
      <w:proofErr w:type="spellStart"/>
      <w:r w:rsidRPr="007D24D4">
        <w:rPr>
          <w:noProof w:val="0"/>
          <w:lang w:val="pt-BR"/>
        </w:rPr>
        <w:t>stylos</w:t>
      </w:r>
      <w:proofErr w:type="spellEnd"/>
      <w:r w:rsidRPr="007D24D4">
        <w:rPr>
          <w:noProof w:val="0"/>
          <w:lang w:val="pt-BR"/>
        </w:rPr>
        <w:t xml:space="preserve"> de 3 ml</w:t>
      </w:r>
    </w:p>
    <w:p w14:paraId="7FAA7B2A" w14:textId="77777777" w:rsidR="00EC42DD" w:rsidRPr="001B4E18" w:rsidRDefault="00EC42DD" w:rsidP="001B4E18">
      <w:pPr>
        <w:widowControl w:val="0"/>
        <w:shd w:val="pct25" w:color="auto" w:fill="auto"/>
        <w:tabs>
          <w:tab w:val="left" w:pos="2066"/>
        </w:tabs>
        <w:suppressAutoHyphens w:val="0"/>
        <w:autoSpaceDE w:val="0"/>
        <w:autoSpaceDN w:val="0"/>
        <w:adjustRightInd w:val="0"/>
        <w:rPr>
          <w:noProof w:val="0"/>
        </w:rPr>
      </w:pPr>
      <w:r w:rsidRPr="001B4E18">
        <w:rPr>
          <w:noProof w:val="0"/>
        </w:rPr>
        <w:t xml:space="preserve">EU/1/99/119/010 </w:t>
      </w:r>
      <w:r w:rsidRPr="001B4E18">
        <w:rPr>
          <w:noProof w:val="0"/>
        </w:rPr>
        <w:tab/>
        <w:t>10 stylos de 3 ml</w:t>
      </w:r>
    </w:p>
    <w:p w14:paraId="4A44064C" w14:textId="77777777" w:rsidR="00EC42DD" w:rsidRPr="001B4E18" w:rsidRDefault="00EC42DD" w:rsidP="001B4E18">
      <w:pPr>
        <w:widowControl w:val="0"/>
        <w:shd w:val="pct25" w:color="auto" w:fill="auto"/>
        <w:tabs>
          <w:tab w:val="left" w:pos="2066"/>
        </w:tabs>
        <w:suppressAutoHyphens w:val="0"/>
        <w:autoSpaceDE w:val="0"/>
        <w:autoSpaceDN w:val="0"/>
        <w:adjustRightInd w:val="0"/>
        <w:rPr>
          <w:noProof w:val="0"/>
        </w:rPr>
      </w:pPr>
      <w:r w:rsidRPr="001B4E18">
        <w:rPr>
          <w:noProof w:val="0"/>
        </w:rPr>
        <w:t xml:space="preserve">EU/1/99/119/017 </w:t>
      </w:r>
      <w:r w:rsidRPr="001B4E18">
        <w:rPr>
          <w:noProof w:val="0"/>
        </w:rPr>
        <w:tab/>
        <w:t xml:space="preserve">1 stylo de 3 ml et 7 aiguilles </w:t>
      </w:r>
      <w:proofErr w:type="spellStart"/>
      <w:r w:rsidRPr="001B4E18">
        <w:rPr>
          <w:noProof w:val="0"/>
        </w:rPr>
        <w:t>NovoFine</w:t>
      </w:r>
      <w:proofErr w:type="spellEnd"/>
    </w:p>
    <w:p w14:paraId="2EB27E2F" w14:textId="77777777" w:rsidR="00EC42DD" w:rsidRPr="001B4E18" w:rsidRDefault="00EC42DD" w:rsidP="001B4E18">
      <w:pPr>
        <w:widowControl w:val="0"/>
        <w:shd w:val="pct25" w:color="auto" w:fill="auto"/>
        <w:tabs>
          <w:tab w:val="left" w:pos="2066"/>
        </w:tabs>
        <w:suppressAutoHyphens w:val="0"/>
        <w:autoSpaceDE w:val="0"/>
        <w:autoSpaceDN w:val="0"/>
        <w:adjustRightInd w:val="0"/>
        <w:rPr>
          <w:noProof w:val="0"/>
        </w:rPr>
      </w:pPr>
      <w:r w:rsidRPr="001B4E18">
        <w:rPr>
          <w:noProof w:val="0"/>
        </w:rPr>
        <w:t xml:space="preserve">EU/1/99/119/018 </w:t>
      </w:r>
      <w:r w:rsidRPr="001B4E18">
        <w:rPr>
          <w:noProof w:val="0"/>
        </w:rPr>
        <w:tab/>
        <w:t xml:space="preserve">1 stylo de 3 ml et 7 aiguilles </w:t>
      </w:r>
      <w:proofErr w:type="spellStart"/>
      <w:r w:rsidRPr="001B4E18">
        <w:rPr>
          <w:noProof w:val="0"/>
        </w:rPr>
        <w:t>NovoTwist</w:t>
      </w:r>
      <w:proofErr w:type="spellEnd"/>
    </w:p>
    <w:p w14:paraId="109F8C1F" w14:textId="77777777" w:rsidR="00EC42DD" w:rsidRPr="00012FB4" w:rsidRDefault="00EC42DD" w:rsidP="00EC42DD">
      <w:pPr>
        <w:widowControl w:val="0"/>
        <w:suppressAutoHyphens w:val="0"/>
        <w:autoSpaceDE w:val="0"/>
        <w:autoSpaceDN w:val="0"/>
        <w:adjustRightInd w:val="0"/>
        <w:rPr>
          <w:noProof w:val="0"/>
        </w:rPr>
      </w:pPr>
    </w:p>
    <w:p w14:paraId="53CF39D5" w14:textId="77777777" w:rsidR="00EC42DD" w:rsidRPr="00012FB4" w:rsidRDefault="00EC42DD" w:rsidP="00EC42DD">
      <w:pPr>
        <w:widowControl w:val="0"/>
        <w:suppressAutoHyphens w:val="0"/>
        <w:rPr>
          <w:noProof w:val="0"/>
        </w:rPr>
      </w:pPr>
    </w:p>
    <w:p w14:paraId="4FEA7F8A"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NUM</w:t>
      </w:r>
      <w:r w:rsidR="00837FB8" w:rsidRPr="00012FB4">
        <w:rPr>
          <w:b/>
          <w:noProof w:val="0"/>
        </w:rPr>
        <w:t>É</w:t>
      </w:r>
      <w:r w:rsidRPr="00012FB4">
        <w:rPr>
          <w:b/>
          <w:noProof w:val="0"/>
        </w:rPr>
        <w:t xml:space="preserve">RO DU LOT </w:t>
      </w:r>
    </w:p>
    <w:p w14:paraId="722B9ED5" w14:textId="77777777" w:rsidR="00EC42DD" w:rsidRPr="00012FB4" w:rsidRDefault="00EC42DD" w:rsidP="00EC42DD">
      <w:pPr>
        <w:widowControl w:val="0"/>
        <w:suppressAutoHyphens w:val="0"/>
        <w:rPr>
          <w:noProof w:val="0"/>
        </w:rPr>
      </w:pPr>
    </w:p>
    <w:p w14:paraId="0E793915" w14:textId="77777777" w:rsidR="00EC42DD" w:rsidRPr="00012FB4" w:rsidRDefault="00EC42DD" w:rsidP="00EC42DD">
      <w:pPr>
        <w:widowControl w:val="0"/>
        <w:suppressAutoHyphens w:val="0"/>
        <w:rPr>
          <w:noProof w:val="0"/>
        </w:rPr>
      </w:pPr>
      <w:r w:rsidRPr="00012FB4">
        <w:rPr>
          <w:noProof w:val="0"/>
        </w:rPr>
        <w:t>Lot :</w:t>
      </w:r>
    </w:p>
    <w:p w14:paraId="5B8F9D17" w14:textId="77777777" w:rsidR="00EC42DD" w:rsidRPr="00012FB4" w:rsidRDefault="00EC42DD" w:rsidP="00EC42DD">
      <w:pPr>
        <w:widowControl w:val="0"/>
        <w:suppressAutoHyphens w:val="0"/>
        <w:rPr>
          <w:noProof w:val="0"/>
        </w:rPr>
      </w:pPr>
    </w:p>
    <w:p w14:paraId="2F8A599E" w14:textId="77777777" w:rsidR="00EC42DD" w:rsidRPr="00012FB4" w:rsidRDefault="00EC42DD" w:rsidP="00EC42DD">
      <w:pPr>
        <w:widowControl w:val="0"/>
        <w:suppressAutoHyphens w:val="0"/>
        <w:rPr>
          <w:noProof w:val="0"/>
        </w:rPr>
      </w:pPr>
    </w:p>
    <w:p w14:paraId="699CC93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w:t>
      </w:r>
      <w:r w:rsidR="00837FB8" w:rsidRPr="00012FB4">
        <w:rPr>
          <w:b/>
          <w:noProof w:val="0"/>
        </w:rPr>
        <w:t>É</w:t>
      </w:r>
      <w:r w:rsidRPr="00012FB4">
        <w:rPr>
          <w:b/>
          <w:noProof w:val="0"/>
        </w:rPr>
        <w:t>LIVRANCE</w:t>
      </w:r>
    </w:p>
    <w:p w14:paraId="3EDFC2AE" w14:textId="77777777" w:rsidR="00EC42DD" w:rsidRPr="00012FB4" w:rsidRDefault="00EC42DD" w:rsidP="00EC42DD">
      <w:pPr>
        <w:widowControl w:val="0"/>
        <w:suppressAutoHyphens w:val="0"/>
        <w:rPr>
          <w:noProof w:val="0"/>
        </w:rPr>
      </w:pPr>
    </w:p>
    <w:p w14:paraId="293C718B" w14:textId="77777777" w:rsidR="00EC42DD" w:rsidRPr="00012FB4" w:rsidRDefault="00EC42DD" w:rsidP="00EC42DD">
      <w:pPr>
        <w:widowControl w:val="0"/>
        <w:suppressAutoHyphens w:val="0"/>
        <w:rPr>
          <w:noProof w:val="0"/>
        </w:rPr>
      </w:pPr>
    </w:p>
    <w:p w14:paraId="0EDC9D4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408AF7C6" w14:textId="77777777" w:rsidR="00EC42DD" w:rsidRPr="00012FB4" w:rsidRDefault="00EC42DD" w:rsidP="00EC42DD">
      <w:pPr>
        <w:widowControl w:val="0"/>
        <w:suppressAutoHyphens w:val="0"/>
        <w:rPr>
          <w:noProof w:val="0"/>
        </w:rPr>
      </w:pPr>
    </w:p>
    <w:p w14:paraId="2E50433E" w14:textId="77777777" w:rsidR="00EC42DD" w:rsidRPr="00012FB4" w:rsidRDefault="00EC42DD" w:rsidP="00EC42DD">
      <w:pPr>
        <w:widowControl w:val="0"/>
        <w:suppressAutoHyphens w:val="0"/>
        <w:rPr>
          <w:b/>
          <w:bCs/>
          <w:iCs/>
          <w:noProof w:val="0"/>
        </w:rPr>
      </w:pPr>
    </w:p>
    <w:p w14:paraId="583072F8"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55B77EF1" w14:textId="77777777" w:rsidR="00EC42DD" w:rsidRPr="00012FB4" w:rsidRDefault="00EC42DD" w:rsidP="00EC42DD">
      <w:pPr>
        <w:widowControl w:val="0"/>
        <w:suppressAutoHyphens w:val="0"/>
        <w:rPr>
          <w:noProof w:val="0"/>
        </w:rPr>
      </w:pPr>
    </w:p>
    <w:p w14:paraId="7B8DBE23" w14:textId="77777777" w:rsidR="00EC42DD" w:rsidRPr="00012FB4" w:rsidRDefault="00EC42DD" w:rsidP="00EC42DD">
      <w:pPr>
        <w:pStyle w:val="Notedefin"/>
        <w:widowControl w:val="0"/>
        <w:suppressAutoHyphens w:val="0"/>
        <w:rPr>
          <w:noProof w:val="0"/>
          <w:sz w:val="22"/>
        </w:rPr>
      </w:pPr>
      <w:proofErr w:type="spellStart"/>
      <w:r w:rsidRPr="00012FB4">
        <w:rPr>
          <w:noProof w:val="0"/>
          <w:sz w:val="22"/>
        </w:rPr>
        <w:t>NovoRapid</w:t>
      </w:r>
      <w:proofErr w:type="spellEnd"/>
      <w:r w:rsidRPr="00012FB4">
        <w:rPr>
          <w:noProof w:val="0"/>
          <w:sz w:val="22"/>
        </w:rPr>
        <w:t xml:space="preserve"> </w:t>
      </w:r>
      <w:proofErr w:type="spellStart"/>
      <w:r w:rsidRPr="00012FB4">
        <w:rPr>
          <w:noProof w:val="0"/>
          <w:sz w:val="22"/>
        </w:rPr>
        <w:t>FlexPen</w:t>
      </w:r>
      <w:proofErr w:type="spellEnd"/>
    </w:p>
    <w:p w14:paraId="07C435B6" w14:textId="77777777" w:rsidR="0051009B" w:rsidRDefault="0051009B" w:rsidP="0051009B">
      <w:pPr>
        <w:widowControl w:val="0"/>
        <w:tabs>
          <w:tab w:val="clear" w:pos="567"/>
        </w:tabs>
        <w:rPr>
          <w:noProof w:val="0"/>
          <w:szCs w:val="22"/>
        </w:rPr>
      </w:pPr>
    </w:p>
    <w:p w14:paraId="0D4D374D" w14:textId="77777777" w:rsidR="00171E5C" w:rsidRPr="00FE2B34" w:rsidRDefault="00171E5C" w:rsidP="0051009B">
      <w:pPr>
        <w:widowControl w:val="0"/>
        <w:tabs>
          <w:tab w:val="clear" w:pos="567"/>
        </w:tabs>
        <w:rPr>
          <w:noProof w:val="0"/>
          <w:szCs w:val="22"/>
        </w:rPr>
      </w:pPr>
    </w:p>
    <w:p w14:paraId="664F3094"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7</w:t>
      </w:r>
      <w:r w:rsidRPr="00FE2B34">
        <w:rPr>
          <w:b/>
          <w:noProof w:val="0"/>
          <w:szCs w:val="22"/>
        </w:rPr>
        <w:t>.</w:t>
      </w:r>
      <w:r w:rsidRPr="00FE2B34">
        <w:rPr>
          <w:b/>
          <w:noProof w:val="0"/>
          <w:szCs w:val="22"/>
        </w:rPr>
        <w:tab/>
      </w:r>
      <w:r>
        <w:rPr>
          <w:b/>
          <w:noProof w:val="0"/>
          <w:szCs w:val="22"/>
        </w:rPr>
        <w:t>IDENTIFIANT UNIQUE - CODE-BARRES 2D</w:t>
      </w:r>
    </w:p>
    <w:p w14:paraId="07079308" w14:textId="77777777" w:rsidR="0051009B" w:rsidRDefault="0051009B" w:rsidP="0051009B">
      <w:pPr>
        <w:widowControl w:val="0"/>
        <w:tabs>
          <w:tab w:val="clear" w:pos="567"/>
        </w:tabs>
        <w:rPr>
          <w:noProof w:val="0"/>
          <w:szCs w:val="22"/>
        </w:rPr>
      </w:pPr>
    </w:p>
    <w:p w14:paraId="48A057A6" w14:textId="77777777" w:rsidR="0051009B" w:rsidRDefault="0051009B" w:rsidP="0051009B">
      <w:pPr>
        <w:widowControl w:val="0"/>
        <w:tabs>
          <w:tab w:val="clear" w:pos="567"/>
        </w:tabs>
      </w:pPr>
      <w:r w:rsidRPr="00AE6AC8">
        <w:rPr>
          <w:highlight w:val="lightGray"/>
        </w:rPr>
        <w:t>code-barres 2D portant l'identifiant unique inclus.</w:t>
      </w:r>
    </w:p>
    <w:p w14:paraId="4A4F488E" w14:textId="77777777" w:rsidR="0051009B" w:rsidRPr="00AE6AC8" w:rsidRDefault="0051009B" w:rsidP="0051009B">
      <w:pPr>
        <w:widowControl w:val="0"/>
        <w:tabs>
          <w:tab w:val="clear" w:pos="567"/>
        </w:tabs>
        <w:rPr>
          <w:noProof w:val="0"/>
          <w:szCs w:val="22"/>
        </w:rPr>
      </w:pPr>
    </w:p>
    <w:p w14:paraId="5E9F53D7" w14:textId="77777777" w:rsidR="0051009B" w:rsidRPr="00FE2B34" w:rsidRDefault="0051009B" w:rsidP="0051009B">
      <w:pPr>
        <w:widowControl w:val="0"/>
        <w:tabs>
          <w:tab w:val="clear" w:pos="567"/>
        </w:tabs>
        <w:rPr>
          <w:noProof w:val="0"/>
          <w:szCs w:val="22"/>
        </w:rPr>
      </w:pPr>
    </w:p>
    <w:p w14:paraId="21603A4C"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8</w:t>
      </w:r>
      <w:r w:rsidRPr="00FE2B34">
        <w:rPr>
          <w:b/>
          <w:noProof w:val="0"/>
          <w:szCs w:val="22"/>
        </w:rPr>
        <w:t>.</w:t>
      </w:r>
      <w:r w:rsidRPr="00FE2B34">
        <w:rPr>
          <w:b/>
          <w:noProof w:val="0"/>
          <w:szCs w:val="22"/>
        </w:rPr>
        <w:tab/>
      </w:r>
      <w:r>
        <w:rPr>
          <w:b/>
          <w:noProof w:val="0"/>
          <w:szCs w:val="22"/>
        </w:rPr>
        <w:t>IDENTIFIANT UNIQUE - DONNÉES LISIBLES PAR LES HUMAINS</w:t>
      </w:r>
    </w:p>
    <w:p w14:paraId="03A92B43" w14:textId="77777777" w:rsidR="0051009B" w:rsidRPr="00FE2B34" w:rsidRDefault="0051009B" w:rsidP="0051009B">
      <w:pPr>
        <w:widowControl w:val="0"/>
        <w:tabs>
          <w:tab w:val="clear" w:pos="567"/>
        </w:tabs>
        <w:rPr>
          <w:noProof w:val="0"/>
          <w:szCs w:val="22"/>
        </w:rPr>
      </w:pPr>
    </w:p>
    <w:p w14:paraId="0BED5EEB" w14:textId="77777777" w:rsidR="0051009B" w:rsidRDefault="0051009B" w:rsidP="0051009B">
      <w:pPr>
        <w:widowControl w:val="0"/>
        <w:tabs>
          <w:tab w:val="clear" w:pos="567"/>
        </w:tabs>
        <w:rPr>
          <w:noProof w:val="0"/>
          <w:szCs w:val="22"/>
        </w:rPr>
      </w:pPr>
      <w:r>
        <w:rPr>
          <w:noProof w:val="0"/>
          <w:szCs w:val="22"/>
        </w:rPr>
        <w:t>PC</w:t>
      </w:r>
    </w:p>
    <w:p w14:paraId="2C5F0BFA" w14:textId="77777777" w:rsidR="0051009B" w:rsidRDefault="0051009B" w:rsidP="0051009B">
      <w:pPr>
        <w:widowControl w:val="0"/>
        <w:tabs>
          <w:tab w:val="clear" w:pos="567"/>
        </w:tabs>
        <w:rPr>
          <w:noProof w:val="0"/>
          <w:szCs w:val="22"/>
        </w:rPr>
      </w:pPr>
      <w:r>
        <w:rPr>
          <w:noProof w:val="0"/>
          <w:szCs w:val="22"/>
        </w:rPr>
        <w:t>SN</w:t>
      </w:r>
    </w:p>
    <w:p w14:paraId="555B4EE9" w14:textId="77777777" w:rsidR="0051009B" w:rsidRPr="00FE2B34" w:rsidRDefault="0051009B" w:rsidP="0051009B">
      <w:pPr>
        <w:widowControl w:val="0"/>
        <w:tabs>
          <w:tab w:val="clear" w:pos="567"/>
        </w:tabs>
        <w:rPr>
          <w:noProof w:val="0"/>
          <w:szCs w:val="22"/>
        </w:rPr>
      </w:pPr>
      <w:r>
        <w:rPr>
          <w:noProof w:val="0"/>
          <w:szCs w:val="22"/>
        </w:rPr>
        <w:t>NN</w:t>
      </w:r>
    </w:p>
    <w:p w14:paraId="2AEF195C"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br w:type="page"/>
      </w:r>
      <w:r w:rsidRPr="00012FB4">
        <w:rPr>
          <w:b/>
          <w:noProof w:val="0"/>
        </w:rPr>
        <w:lastRenderedPageBreak/>
        <w:t>MENTIONS MINIMALES DEVANT FIGURER SUR LES PETITS CONDITIONNEMENTS PRIMAIRES</w:t>
      </w:r>
    </w:p>
    <w:p w14:paraId="31ACBAA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p>
    <w:p w14:paraId="4A81AFDF" w14:textId="77777777" w:rsidR="00EC42DD" w:rsidRPr="00012FB4" w:rsidRDefault="00837FB8"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É</w:t>
      </w:r>
      <w:r w:rsidR="00EC42DD" w:rsidRPr="00012FB4">
        <w:rPr>
          <w:b/>
          <w:noProof w:val="0"/>
        </w:rPr>
        <w:t>TIQUETTE DU STYLO (STYLO PR</w:t>
      </w:r>
      <w:r w:rsidR="009642DD" w:rsidRPr="00012FB4">
        <w:rPr>
          <w:b/>
          <w:noProof w:val="0"/>
        </w:rPr>
        <w:t>É</w:t>
      </w:r>
      <w:r w:rsidR="00EC42DD" w:rsidRPr="00012FB4">
        <w:rPr>
          <w:b/>
          <w:noProof w:val="0"/>
        </w:rPr>
        <w:t xml:space="preserve">REMPLI. </w:t>
      </w:r>
      <w:proofErr w:type="spellStart"/>
      <w:r w:rsidR="00EC42DD" w:rsidRPr="00012FB4">
        <w:rPr>
          <w:b/>
          <w:noProof w:val="0"/>
        </w:rPr>
        <w:t>FlexPen</w:t>
      </w:r>
      <w:proofErr w:type="spellEnd"/>
      <w:r w:rsidR="00EC42DD" w:rsidRPr="00012FB4">
        <w:rPr>
          <w:b/>
          <w:noProof w:val="0"/>
        </w:rPr>
        <w:t>)</w:t>
      </w:r>
    </w:p>
    <w:p w14:paraId="6C44ECFA" w14:textId="77777777" w:rsidR="00EC42DD" w:rsidRPr="00012FB4" w:rsidRDefault="00EC42DD" w:rsidP="00EC42DD">
      <w:pPr>
        <w:widowControl w:val="0"/>
        <w:suppressAutoHyphens w:val="0"/>
        <w:rPr>
          <w:noProof w:val="0"/>
        </w:rPr>
      </w:pPr>
    </w:p>
    <w:p w14:paraId="2B443366" w14:textId="77777777" w:rsidR="00EC42DD" w:rsidRPr="00012FB4" w:rsidRDefault="00EC42DD" w:rsidP="00EC42DD">
      <w:pPr>
        <w:widowControl w:val="0"/>
        <w:suppressAutoHyphens w:val="0"/>
        <w:rPr>
          <w:noProof w:val="0"/>
        </w:rPr>
      </w:pPr>
    </w:p>
    <w:p w14:paraId="72749E3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w:t>
      </w:r>
      <w:r w:rsidR="00837FB8" w:rsidRPr="00012FB4">
        <w:rPr>
          <w:b/>
          <w:noProof w:val="0"/>
        </w:rPr>
        <w:t>É</w:t>
      </w:r>
      <w:r w:rsidRPr="00012FB4">
        <w:rPr>
          <w:b/>
          <w:noProof w:val="0"/>
        </w:rPr>
        <w:t>NOMINATION DU M</w:t>
      </w:r>
      <w:r w:rsidR="00837FB8" w:rsidRPr="00012FB4">
        <w:rPr>
          <w:b/>
          <w:noProof w:val="0"/>
        </w:rPr>
        <w:t>É</w:t>
      </w:r>
      <w:r w:rsidRPr="00012FB4">
        <w:rPr>
          <w:b/>
          <w:noProof w:val="0"/>
        </w:rPr>
        <w:t>DICAMENT ET VOIES D'ADMINISTRATION</w:t>
      </w:r>
    </w:p>
    <w:p w14:paraId="7EE61C09" w14:textId="77777777" w:rsidR="00EC42DD" w:rsidRPr="00012FB4" w:rsidRDefault="00EC42DD" w:rsidP="00EC42DD">
      <w:pPr>
        <w:widowControl w:val="0"/>
        <w:suppressAutoHyphens w:val="0"/>
        <w:rPr>
          <w:noProof w:val="0"/>
        </w:rPr>
      </w:pPr>
    </w:p>
    <w:p w14:paraId="5CCE7BE1"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FlexPen</w:t>
      </w:r>
      <w:proofErr w:type="spellEnd"/>
      <w:r w:rsidRPr="00012FB4">
        <w:rPr>
          <w:noProof w:val="0"/>
        </w:rPr>
        <w:t xml:space="preserve"> 100 </w:t>
      </w:r>
      <w:r w:rsidR="00837FB8" w:rsidRPr="00012FB4">
        <w:rPr>
          <w:noProof w:val="0"/>
        </w:rPr>
        <w:t>unités</w:t>
      </w:r>
      <w:r w:rsidR="0095636C" w:rsidRPr="00012FB4">
        <w:rPr>
          <w:noProof w:val="0"/>
        </w:rPr>
        <w:t xml:space="preserve">/ml, </w:t>
      </w:r>
      <w:r w:rsidR="00837FB8" w:rsidRPr="00012FB4">
        <w:rPr>
          <w:noProof w:val="0"/>
        </w:rPr>
        <w:t xml:space="preserve">solution </w:t>
      </w:r>
      <w:r w:rsidRPr="00012FB4">
        <w:rPr>
          <w:noProof w:val="0"/>
        </w:rPr>
        <w:t>injectable</w:t>
      </w:r>
    </w:p>
    <w:p w14:paraId="78735541" w14:textId="77777777" w:rsidR="00EC42DD" w:rsidRPr="00012FB4" w:rsidRDefault="00703B99"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7B9A9BBD" w14:textId="77777777" w:rsidR="00EC42DD" w:rsidRPr="00012FB4" w:rsidRDefault="00EC42DD" w:rsidP="00EC42DD">
      <w:pPr>
        <w:widowControl w:val="0"/>
        <w:suppressAutoHyphens w:val="0"/>
        <w:rPr>
          <w:noProof w:val="0"/>
        </w:rPr>
      </w:pPr>
      <w:r w:rsidRPr="00012FB4">
        <w:rPr>
          <w:noProof w:val="0"/>
        </w:rPr>
        <w:t>Voie SC</w:t>
      </w:r>
    </w:p>
    <w:p w14:paraId="7555AF0C" w14:textId="77777777" w:rsidR="00EC42DD" w:rsidRPr="00012FB4" w:rsidRDefault="00EC42DD" w:rsidP="00EC42DD">
      <w:pPr>
        <w:widowControl w:val="0"/>
        <w:suppressAutoHyphens w:val="0"/>
        <w:rPr>
          <w:noProof w:val="0"/>
        </w:rPr>
      </w:pPr>
    </w:p>
    <w:p w14:paraId="73295645" w14:textId="77777777" w:rsidR="00EC42DD" w:rsidRPr="00012FB4" w:rsidRDefault="00EC42DD" w:rsidP="00EC42DD">
      <w:pPr>
        <w:widowControl w:val="0"/>
        <w:suppressAutoHyphens w:val="0"/>
        <w:rPr>
          <w:noProof w:val="0"/>
        </w:rPr>
      </w:pPr>
    </w:p>
    <w:p w14:paraId="13DF791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MODE D'ADMINISTRATION</w:t>
      </w:r>
    </w:p>
    <w:p w14:paraId="7F357A70" w14:textId="77777777" w:rsidR="00EC42DD" w:rsidRPr="00012FB4" w:rsidRDefault="00EC42DD" w:rsidP="00EC42DD">
      <w:pPr>
        <w:widowControl w:val="0"/>
        <w:suppressAutoHyphens w:val="0"/>
        <w:rPr>
          <w:noProof w:val="0"/>
        </w:rPr>
      </w:pPr>
    </w:p>
    <w:p w14:paraId="41A70A08" w14:textId="77777777" w:rsidR="00EC42DD" w:rsidRPr="00012FB4" w:rsidRDefault="00EC42DD" w:rsidP="00EC42DD">
      <w:pPr>
        <w:widowControl w:val="0"/>
        <w:suppressAutoHyphens w:val="0"/>
        <w:rPr>
          <w:noProof w:val="0"/>
        </w:rPr>
      </w:pPr>
      <w:proofErr w:type="spellStart"/>
      <w:r w:rsidRPr="00012FB4">
        <w:rPr>
          <w:noProof w:val="0"/>
        </w:rPr>
        <w:t>FlexPen</w:t>
      </w:r>
      <w:proofErr w:type="spellEnd"/>
    </w:p>
    <w:p w14:paraId="4038ABC0" w14:textId="77777777" w:rsidR="00EC42DD" w:rsidRPr="00012FB4" w:rsidRDefault="00EC42DD" w:rsidP="00EC42DD">
      <w:pPr>
        <w:widowControl w:val="0"/>
        <w:suppressAutoHyphens w:val="0"/>
        <w:rPr>
          <w:noProof w:val="0"/>
        </w:rPr>
      </w:pPr>
    </w:p>
    <w:p w14:paraId="5921AC3B" w14:textId="77777777" w:rsidR="00EC42DD" w:rsidRPr="00012FB4" w:rsidRDefault="00EC42DD" w:rsidP="00EC42DD">
      <w:pPr>
        <w:widowControl w:val="0"/>
        <w:suppressAutoHyphens w:val="0"/>
        <w:rPr>
          <w:noProof w:val="0"/>
        </w:rPr>
      </w:pPr>
    </w:p>
    <w:p w14:paraId="7BD9383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DATE DE P</w:t>
      </w:r>
      <w:r w:rsidR="00837FB8" w:rsidRPr="00012FB4">
        <w:rPr>
          <w:b/>
          <w:noProof w:val="0"/>
        </w:rPr>
        <w:t>É</w:t>
      </w:r>
      <w:r w:rsidRPr="00012FB4">
        <w:rPr>
          <w:b/>
          <w:noProof w:val="0"/>
        </w:rPr>
        <w:t>REMPTION</w:t>
      </w:r>
    </w:p>
    <w:p w14:paraId="574E5538" w14:textId="77777777" w:rsidR="00EC42DD" w:rsidRPr="00012FB4" w:rsidRDefault="00EC42DD" w:rsidP="00EC42DD">
      <w:pPr>
        <w:widowControl w:val="0"/>
        <w:suppressAutoHyphens w:val="0"/>
        <w:rPr>
          <w:noProof w:val="0"/>
        </w:rPr>
      </w:pPr>
    </w:p>
    <w:p w14:paraId="73282ADE" w14:textId="77777777" w:rsidR="00EC42DD" w:rsidRPr="00012FB4" w:rsidRDefault="00EC42DD" w:rsidP="00EC42DD">
      <w:pPr>
        <w:widowControl w:val="0"/>
        <w:suppressAutoHyphens w:val="0"/>
        <w:rPr>
          <w:noProof w:val="0"/>
        </w:rPr>
      </w:pPr>
      <w:r w:rsidRPr="00012FB4">
        <w:rPr>
          <w:noProof w:val="0"/>
        </w:rPr>
        <w:t>EXP</w:t>
      </w:r>
    </w:p>
    <w:p w14:paraId="67018B92" w14:textId="77777777" w:rsidR="00EC42DD" w:rsidRPr="00012FB4" w:rsidRDefault="00EC42DD" w:rsidP="00EC42DD">
      <w:pPr>
        <w:widowControl w:val="0"/>
        <w:suppressAutoHyphens w:val="0"/>
        <w:rPr>
          <w:noProof w:val="0"/>
        </w:rPr>
      </w:pPr>
    </w:p>
    <w:p w14:paraId="415442DF" w14:textId="77777777" w:rsidR="00EC42DD" w:rsidRPr="00012FB4" w:rsidRDefault="00EC42DD" w:rsidP="000330DF">
      <w:pPr>
        <w:rPr>
          <w:noProof w:val="0"/>
        </w:rPr>
      </w:pPr>
    </w:p>
    <w:p w14:paraId="58962EE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NUM</w:t>
      </w:r>
      <w:r w:rsidR="00837FB8" w:rsidRPr="00012FB4">
        <w:rPr>
          <w:b/>
          <w:noProof w:val="0"/>
        </w:rPr>
        <w:t>É</w:t>
      </w:r>
      <w:r w:rsidRPr="00012FB4">
        <w:rPr>
          <w:b/>
          <w:noProof w:val="0"/>
        </w:rPr>
        <w:t xml:space="preserve">RO </w:t>
      </w:r>
      <w:r w:rsidR="00CB6A2D" w:rsidRPr="00012FB4">
        <w:rPr>
          <w:b/>
          <w:noProof w:val="0"/>
        </w:rPr>
        <w:t xml:space="preserve">DU </w:t>
      </w:r>
      <w:r w:rsidRPr="00012FB4">
        <w:rPr>
          <w:b/>
          <w:noProof w:val="0"/>
        </w:rPr>
        <w:t>LOT</w:t>
      </w:r>
    </w:p>
    <w:p w14:paraId="1491BE6B" w14:textId="77777777" w:rsidR="00EC42DD" w:rsidRPr="00012FB4" w:rsidRDefault="00EC42DD" w:rsidP="00EC42DD">
      <w:pPr>
        <w:widowControl w:val="0"/>
        <w:suppressAutoHyphens w:val="0"/>
        <w:rPr>
          <w:noProof w:val="0"/>
        </w:rPr>
      </w:pPr>
    </w:p>
    <w:p w14:paraId="3642BD54" w14:textId="77777777" w:rsidR="00EC42DD" w:rsidRPr="00012FB4" w:rsidRDefault="00EC42DD" w:rsidP="00EC42DD">
      <w:pPr>
        <w:widowControl w:val="0"/>
        <w:suppressAutoHyphens w:val="0"/>
        <w:rPr>
          <w:noProof w:val="0"/>
        </w:rPr>
      </w:pPr>
      <w:r w:rsidRPr="00012FB4">
        <w:rPr>
          <w:noProof w:val="0"/>
        </w:rPr>
        <w:t>Lot</w:t>
      </w:r>
    </w:p>
    <w:p w14:paraId="39660AAB" w14:textId="77777777" w:rsidR="00EC42DD" w:rsidRPr="00012FB4" w:rsidRDefault="00EC42DD" w:rsidP="00EC42DD">
      <w:pPr>
        <w:widowControl w:val="0"/>
        <w:suppressAutoHyphens w:val="0"/>
        <w:rPr>
          <w:i/>
          <w:noProof w:val="0"/>
        </w:rPr>
      </w:pPr>
    </w:p>
    <w:p w14:paraId="1AB42315" w14:textId="77777777" w:rsidR="00EC42DD" w:rsidRPr="00012FB4" w:rsidRDefault="00EC42DD" w:rsidP="00EC42DD">
      <w:pPr>
        <w:widowControl w:val="0"/>
        <w:suppressAutoHyphens w:val="0"/>
        <w:rPr>
          <w:noProof w:val="0"/>
        </w:rPr>
      </w:pPr>
    </w:p>
    <w:p w14:paraId="0BB291C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CONTENU EN POIDS, VOLUME OU UNIT</w:t>
      </w:r>
      <w:r w:rsidR="00837FB8" w:rsidRPr="00012FB4">
        <w:rPr>
          <w:b/>
          <w:noProof w:val="0"/>
        </w:rPr>
        <w:t>É</w:t>
      </w:r>
    </w:p>
    <w:p w14:paraId="5C8E6AA2" w14:textId="77777777" w:rsidR="00EC42DD" w:rsidRPr="00012FB4" w:rsidRDefault="00EC42DD" w:rsidP="00EC42DD">
      <w:pPr>
        <w:widowControl w:val="0"/>
        <w:suppressAutoHyphens w:val="0"/>
        <w:rPr>
          <w:noProof w:val="0"/>
        </w:rPr>
      </w:pPr>
    </w:p>
    <w:p w14:paraId="5E9DBAAB" w14:textId="77777777" w:rsidR="00EC42DD" w:rsidRPr="007D24D4" w:rsidRDefault="00EC42DD" w:rsidP="00EC42DD">
      <w:pPr>
        <w:widowControl w:val="0"/>
        <w:suppressAutoHyphens w:val="0"/>
        <w:rPr>
          <w:noProof w:val="0"/>
          <w:lang w:val="pt-BR"/>
        </w:rPr>
      </w:pPr>
      <w:r w:rsidRPr="007D24D4">
        <w:rPr>
          <w:noProof w:val="0"/>
          <w:lang w:val="pt-BR"/>
        </w:rPr>
        <w:t>3 ml</w:t>
      </w:r>
    </w:p>
    <w:p w14:paraId="640F0896" w14:textId="77777777" w:rsidR="00EC42DD" w:rsidRPr="007D24D4" w:rsidRDefault="00EC42DD" w:rsidP="00EC42DD">
      <w:pPr>
        <w:widowControl w:val="0"/>
        <w:suppressAutoHyphens w:val="0"/>
        <w:rPr>
          <w:noProof w:val="0"/>
          <w:lang w:val="pt-BR"/>
        </w:rPr>
      </w:pPr>
    </w:p>
    <w:p w14:paraId="2FC953DC" w14:textId="77777777" w:rsidR="00EC42DD" w:rsidRPr="007D24D4" w:rsidRDefault="00EC42DD" w:rsidP="00EC42DD">
      <w:pPr>
        <w:widowControl w:val="0"/>
        <w:suppressAutoHyphens w:val="0"/>
        <w:rPr>
          <w:noProof w:val="0"/>
          <w:lang w:val="pt-BR"/>
        </w:rPr>
      </w:pPr>
    </w:p>
    <w:p w14:paraId="59A2F1F1" w14:textId="77777777" w:rsidR="00EC42DD" w:rsidRPr="007D24D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lang w:val="pt-BR"/>
        </w:rPr>
      </w:pPr>
      <w:r w:rsidRPr="007D24D4">
        <w:rPr>
          <w:b/>
          <w:noProof w:val="0"/>
          <w:lang w:val="pt-BR"/>
        </w:rPr>
        <w:t>6.</w:t>
      </w:r>
      <w:r w:rsidRPr="007D24D4">
        <w:rPr>
          <w:b/>
          <w:noProof w:val="0"/>
          <w:lang w:val="pt-BR"/>
        </w:rPr>
        <w:tab/>
        <w:t>AUTRES</w:t>
      </w:r>
    </w:p>
    <w:p w14:paraId="5B288E47" w14:textId="77777777" w:rsidR="00EC42DD" w:rsidRPr="007D24D4" w:rsidRDefault="00EC42DD" w:rsidP="00EC42DD">
      <w:pPr>
        <w:widowControl w:val="0"/>
        <w:suppressAutoHyphens w:val="0"/>
        <w:rPr>
          <w:noProof w:val="0"/>
          <w:lang w:val="pt-BR"/>
        </w:rPr>
      </w:pPr>
    </w:p>
    <w:p w14:paraId="3DE730EE" w14:textId="77777777" w:rsidR="00EC42DD" w:rsidRPr="007D24D4" w:rsidRDefault="00EC42DD" w:rsidP="00EC42DD">
      <w:pPr>
        <w:rPr>
          <w:noProof w:val="0"/>
          <w:szCs w:val="22"/>
          <w:lang w:val="pt-BR"/>
        </w:rPr>
      </w:pPr>
      <w:r w:rsidRPr="007D24D4">
        <w:rPr>
          <w:noProof w:val="0"/>
          <w:szCs w:val="22"/>
          <w:lang w:val="pt-BR"/>
        </w:rPr>
        <w:t>Novo Nordisk A/S</w:t>
      </w:r>
    </w:p>
    <w:p w14:paraId="694CECF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355835">
        <w:rPr>
          <w:noProof w:val="0"/>
        </w:rPr>
        <w:br w:type="page"/>
      </w:r>
      <w:r w:rsidRPr="00012FB4">
        <w:rPr>
          <w:b/>
          <w:noProof w:val="0"/>
        </w:rPr>
        <w:lastRenderedPageBreak/>
        <w:t>MENTIONS DEVANT FIGURER SUR L'EMBALLAGE EXT</w:t>
      </w:r>
      <w:r w:rsidR="009642DD" w:rsidRPr="00012FB4">
        <w:rPr>
          <w:b/>
          <w:noProof w:val="0"/>
        </w:rPr>
        <w:t>É</w:t>
      </w:r>
      <w:r w:rsidRPr="00012FB4">
        <w:rPr>
          <w:b/>
          <w:noProof w:val="0"/>
        </w:rPr>
        <w:t>RIEUR</w:t>
      </w:r>
    </w:p>
    <w:p w14:paraId="472B4C5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p>
    <w:p w14:paraId="631BAD0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EMBALLAGE EXT</w:t>
      </w:r>
      <w:r w:rsidR="009642DD" w:rsidRPr="00012FB4">
        <w:rPr>
          <w:b/>
          <w:noProof w:val="0"/>
        </w:rPr>
        <w:t>É</w:t>
      </w:r>
      <w:r w:rsidRPr="00012FB4">
        <w:rPr>
          <w:b/>
          <w:noProof w:val="0"/>
        </w:rPr>
        <w:t>RIEUR (STYLO PR</w:t>
      </w:r>
      <w:r w:rsidR="009642DD" w:rsidRPr="00012FB4">
        <w:rPr>
          <w:b/>
          <w:noProof w:val="0"/>
        </w:rPr>
        <w:t>É</w:t>
      </w:r>
      <w:r w:rsidRPr="00012FB4">
        <w:rPr>
          <w:b/>
          <w:noProof w:val="0"/>
        </w:rPr>
        <w:t xml:space="preserve">REMPLI. </w:t>
      </w:r>
      <w:proofErr w:type="spellStart"/>
      <w:r w:rsidRPr="00012FB4">
        <w:rPr>
          <w:b/>
          <w:noProof w:val="0"/>
        </w:rPr>
        <w:t>InnoLet</w:t>
      </w:r>
      <w:proofErr w:type="spellEnd"/>
      <w:r w:rsidRPr="00012FB4">
        <w:rPr>
          <w:b/>
          <w:noProof w:val="0"/>
        </w:rPr>
        <w:t>)</w:t>
      </w:r>
    </w:p>
    <w:p w14:paraId="37CA753C" w14:textId="77777777" w:rsidR="00EC42DD" w:rsidRPr="00012FB4" w:rsidRDefault="00EC42DD" w:rsidP="00EC42DD">
      <w:pPr>
        <w:widowControl w:val="0"/>
        <w:suppressAutoHyphens w:val="0"/>
        <w:rPr>
          <w:noProof w:val="0"/>
        </w:rPr>
      </w:pPr>
    </w:p>
    <w:p w14:paraId="6D004A66" w14:textId="77777777" w:rsidR="00EC42DD" w:rsidRPr="00012FB4" w:rsidRDefault="00EC42DD" w:rsidP="00EC42DD">
      <w:pPr>
        <w:widowControl w:val="0"/>
        <w:suppressAutoHyphens w:val="0"/>
        <w:rPr>
          <w:noProof w:val="0"/>
        </w:rPr>
      </w:pPr>
    </w:p>
    <w:p w14:paraId="3F330F7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w:t>
      </w:r>
      <w:r w:rsidR="009642DD" w:rsidRPr="00012FB4">
        <w:rPr>
          <w:b/>
          <w:noProof w:val="0"/>
        </w:rPr>
        <w:t>É</w:t>
      </w:r>
      <w:r w:rsidRPr="00012FB4">
        <w:rPr>
          <w:b/>
          <w:noProof w:val="0"/>
        </w:rPr>
        <w:t>NOMINATION DU M</w:t>
      </w:r>
      <w:r w:rsidR="009642DD" w:rsidRPr="00012FB4">
        <w:rPr>
          <w:b/>
          <w:noProof w:val="0"/>
        </w:rPr>
        <w:t>É</w:t>
      </w:r>
      <w:r w:rsidRPr="00012FB4">
        <w:rPr>
          <w:b/>
          <w:noProof w:val="0"/>
        </w:rPr>
        <w:t>DICAMENT</w:t>
      </w:r>
    </w:p>
    <w:p w14:paraId="24E4E4A1" w14:textId="77777777" w:rsidR="00EC42DD" w:rsidRPr="00012FB4" w:rsidRDefault="00EC42DD" w:rsidP="00EC42DD">
      <w:pPr>
        <w:widowControl w:val="0"/>
        <w:suppressAutoHyphens w:val="0"/>
        <w:rPr>
          <w:noProof w:val="0"/>
        </w:rPr>
      </w:pPr>
    </w:p>
    <w:p w14:paraId="7C23C841"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InnoLet</w:t>
      </w:r>
      <w:proofErr w:type="spellEnd"/>
      <w:r w:rsidRPr="00012FB4">
        <w:rPr>
          <w:noProof w:val="0"/>
        </w:rPr>
        <w:t xml:space="preserve"> 100 </w:t>
      </w:r>
      <w:r w:rsidR="009642DD" w:rsidRPr="00012FB4">
        <w:rPr>
          <w:noProof w:val="0"/>
        </w:rPr>
        <w:t>unités</w:t>
      </w:r>
      <w:r w:rsidR="0095636C" w:rsidRPr="00012FB4">
        <w:rPr>
          <w:noProof w:val="0"/>
        </w:rPr>
        <w:t xml:space="preserve">/ml, </w:t>
      </w:r>
      <w:r w:rsidR="009642DD" w:rsidRPr="00012FB4">
        <w:rPr>
          <w:noProof w:val="0"/>
        </w:rPr>
        <w:t xml:space="preserve">solution </w:t>
      </w:r>
      <w:r w:rsidRPr="00012FB4">
        <w:rPr>
          <w:noProof w:val="0"/>
        </w:rPr>
        <w:t xml:space="preserve">injectable en stylo prérempli </w:t>
      </w:r>
    </w:p>
    <w:p w14:paraId="03C668AB" w14:textId="77777777" w:rsidR="00EC42DD" w:rsidRPr="00012FB4" w:rsidRDefault="00703B99"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6DAA0FC1" w14:textId="77777777" w:rsidR="00EC42DD" w:rsidRPr="00012FB4" w:rsidRDefault="00EC42DD" w:rsidP="00EC42DD">
      <w:pPr>
        <w:widowControl w:val="0"/>
        <w:suppressAutoHyphens w:val="0"/>
        <w:rPr>
          <w:noProof w:val="0"/>
        </w:rPr>
      </w:pPr>
    </w:p>
    <w:p w14:paraId="302B62B0" w14:textId="77777777" w:rsidR="00EC42DD" w:rsidRPr="00012FB4" w:rsidRDefault="00EC42DD" w:rsidP="00EC42DD">
      <w:pPr>
        <w:widowControl w:val="0"/>
        <w:suppressAutoHyphens w:val="0"/>
        <w:rPr>
          <w:noProof w:val="0"/>
        </w:rPr>
      </w:pPr>
    </w:p>
    <w:p w14:paraId="0B75D248"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 xml:space="preserve">COMPOSITION EN </w:t>
      </w:r>
      <w:r w:rsidR="001B4E18">
        <w:rPr>
          <w:b/>
          <w:noProof w:val="0"/>
        </w:rPr>
        <w:t>SUBSTANCE</w:t>
      </w:r>
      <w:r w:rsidR="001B4E18" w:rsidRPr="00012FB4">
        <w:rPr>
          <w:b/>
          <w:noProof w:val="0"/>
        </w:rPr>
        <w:t xml:space="preserve"> </w:t>
      </w:r>
      <w:r w:rsidRPr="00012FB4">
        <w:rPr>
          <w:b/>
          <w:noProof w:val="0"/>
        </w:rPr>
        <w:t>ACTI</w:t>
      </w:r>
      <w:r w:rsidR="001B4E18">
        <w:rPr>
          <w:b/>
          <w:noProof w:val="0"/>
        </w:rPr>
        <w:t>VE</w:t>
      </w:r>
    </w:p>
    <w:p w14:paraId="4210CD8D" w14:textId="77777777" w:rsidR="00EC42DD" w:rsidRPr="00012FB4" w:rsidRDefault="00EC42DD" w:rsidP="00EC42DD">
      <w:pPr>
        <w:widowControl w:val="0"/>
        <w:suppressAutoHyphens w:val="0"/>
        <w:rPr>
          <w:noProof w:val="0"/>
        </w:rPr>
      </w:pPr>
    </w:p>
    <w:p w14:paraId="19AA794F" w14:textId="77777777" w:rsidR="00EC42DD" w:rsidRPr="00012FB4" w:rsidRDefault="004A7CEB" w:rsidP="00EC42DD">
      <w:pPr>
        <w:widowControl w:val="0"/>
        <w:suppressAutoHyphens w:val="0"/>
        <w:rPr>
          <w:noProof w:val="0"/>
        </w:rPr>
      </w:pPr>
      <w:r w:rsidRPr="00012FB4">
        <w:rPr>
          <w:noProof w:val="0"/>
        </w:rPr>
        <w:t>1 stylo prérempli contient 3 ml, équivalent à 300 unités</w:t>
      </w:r>
      <w:r>
        <w:rPr>
          <w:noProof w:val="0"/>
        </w:rPr>
        <w:t xml:space="preserve">. </w:t>
      </w:r>
      <w:r w:rsidR="009642DD" w:rsidRPr="00012FB4">
        <w:rPr>
          <w:noProof w:val="0"/>
        </w:rPr>
        <w:t>1 ml de solution contient 100 </w:t>
      </w:r>
      <w:r w:rsidR="00B96D8C" w:rsidRPr="00012FB4">
        <w:rPr>
          <w:noProof w:val="0"/>
        </w:rPr>
        <w:t>unités</w:t>
      </w:r>
      <w:r w:rsidR="009642DD" w:rsidRPr="00012FB4">
        <w:rPr>
          <w:noProof w:val="0"/>
        </w:rPr>
        <w:t xml:space="preserve"> d’insuline </w:t>
      </w:r>
      <w:proofErr w:type="spellStart"/>
      <w:r w:rsidR="009642DD" w:rsidRPr="00012FB4">
        <w:rPr>
          <w:noProof w:val="0"/>
        </w:rPr>
        <w:t>asparte</w:t>
      </w:r>
      <w:proofErr w:type="spellEnd"/>
      <w:r w:rsidR="009642DD" w:rsidRPr="00012FB4">
        <w:rPr>
          <w:noProof w:val="0"/>
        </w:rPr>
        <w:t xml:space="preserve"> (équivalent à 3,5 mg)</w:t>
      </w:r>
      <w:r w:rsidR="00602AC3" w:rsidRPr="00012FB4">
        <w:rPr>
          <w:noProof w:val="0"/>
        </w:rPr>
        <w:t>,</w:t>
      </w:r>
    </w:p>
    <w:p w14:paraId="3BFC926F" w14:textId="77777777" w:rsidR="00EC42DD" w:rsidRPr="00012FB4" w:rsidRDefault="00EC42DD" w:rsidP="00EC42DD">
      <w:pPr>
        <w:widowControl w:val="0"/>
        <w:suppressAutoHyphens w:val="0"/>
        <w:rPr>
          <w:noProof w:val="0"/>
        </w:rPr>
      </w:pPr>
    </w:p>
    <w:p w14:paraId="638A71C8" w14:textId="77777777" w:rsidR="00EC42DD" w:rsidRPr="00012FB4" w:rsidRDefault="00EC42DD" w:rsidP="00EC42DD">
      <w:pPr>
        <w:widowControl w:val="0"/>
        <w:suppressAutoHyphens w:val="0"/>
        <w:rPr>
          <w:noProof w:val="0"/>
        </w:rPr>
      </w:pPr>
    </w:p>
    <w:p w14:paraId="513BEE1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LISTE DES EXCIPIENTS</w:t>
      </w:r>
    </w:p>
    <w:p w14:paraId="032A6398" w14:textId="77777777" w:rsidR="00EC42DD" w:rsidRPr="00012FB4" w:rsidRDefault="00EC42DD" w:rsidP="00EC42DD">
      <w:pPr>
        <w:widowControl w:val="0"/>
        <w:suppressAutoHyphens w:val="0"/>
        <w:rPr>
          <w:noProof w:val="0"/>
        </w:rPr>
      </w:pPr>
    </w:p>
    <w:p w14:paraId="0C3B7345" w14:textId="77777777" w:rsidR="00EC42DD" w:rsidRPr="00012FB4" w:rsidRDefault="00EC42DD" w:rsidP="00EC42DD">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w:t>
      </w:r>
      <w:r w:rsidR="00272D96" w:rsidRPr="00012FB4">
        <w:rPr>
          <w:noProof w:val="0"/>
        </w:rPr>
        <w:t xml:space="preserve"> </w:t>
      </w:r>
      <w:r w:rsidRPr="00012FB4">
        <w:rPr>
          <w:noProof w:val="0"/>
        </w:rPr>
        <w:t>ajustement du pH et eau pour préparations injectables.</w:t>
      </w:r>
    </w:p>
    <w:p w14:paraId="5FC1E89F" w14:textId="77777777" w:rsidR="00EC42DD" w:rsidRPr="00012FB4" w:rsidRDefault="00EC42DD" w:rsidP="00EC42DD">
      <w:pPr>
        <w:widowControl w:val="0"/>
        <w:suppressAutoHyphens w:val="0"/>
        <w:rPr>
          <w:noProof w:val="0"/>
        </w:rPr>
      </w:pPr>
    </w:p>
    <w:p w14:paraId="2D060255" w14:textId="77777777" w:rsidR="00EC42DD" w:rsidRPr="00012FB4" w:rsidRDefault="00EC42DD" w:rsidP="00EC42DD">
      <w:pPr>
        <w:widowControl w:val="0"/>
        <w:suppressAutoHyphens w:val="0"/>
        <w:rPr>
          <w:noProof w:val="0"/>
        </w:rPr>
      </w:pPr>
    </w:p>
    <w:p w14:paraId="5A94349E"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FORME PHARMACEUTIQUE ET CONTENU</w:t>
      </w:r>
    </w:p>
    <w:p w14:paraId="02B38504" w14:textId="77777777" w:rsidR="00EC42DD" w:rsidRPr="00012FB4" w:rsidRDefault="00EC42DD" w:rsidP="00EC42DD">
      <w:pPr>
        <w:widowControl w:val="0"/>
        <w:suppressAutoHyphens w:val="0"/>
        <w:rPr>
          <w:noProof w:val="0"/>
        </w:rPr>
      </w:pPr>
    </w:p>
    <w:p w14:paraId="3C02A858" w14:textId="77777777" w:rsidR="00EC42DD" w:rsidRPr="00012FB4" w:rsidRDefault="00EC42DD" w:rsidP="00EC42DD">
      <w:pPr>
        <w:widowControl w:val="0"/>
        <w:suppressAutoHyphens w:val="0"/>
        <w:rPr>
          <w:noProof w:val="0"/>
        </w:rPr>
      </w:pPr>
      <w:r w:rsidRPr="00012FB4">
        <w:rPr>
          <w:noProof w:val="0"/>
        </w:rPr>
        <w:t>Solution injectable</w:t>
      </w:r>
    </w:p>
    <w:p w14:paraId="4D011329" w14:textId="77777777" w:rsidR="00EC42DD" w:rsidRPr="00012FB4" w:rsidRDefault="00EC42DD" w:rsidP="00EC42DD">
      <w:pPr>
        <w:widowControl w:val="0"/>
        <w:suppressAutoHyphens w:val="0"/>
        <w:rPr>
          <w:noProof w:val="0"/>
        </w:rPr>
      </w:pPr>
    </w:p>
    <w:p w14:paraId="3D48D88C" w14:textId="77777777" w:rsidR="00EC42DD" w:rsidRPr="00012FB4" w:rsidRDefault="0095636C" w:rsidP="00EC42DD">
      <w:pPr>
        <w:widowControl w:val="0"/>
        <w:suppressAutoHyphens w:val="0"/>
        <w:rPr>
          <w:noProof w:val="0"/>
        </w:rPr>
      </w:pPr>
      <w:r w:rsidRPr="00012FB4">
        <w:rPr>
          <w:noProof w:val="0"/>
        </w:rPr>
        <w:t>1 s</w:t>
      </w:r>
      <w:r w:rsidR="00EC42DD" w:rsidRPr="00012FB4">
        <w:rPr>
          <w:noProof w:val="0"/>
        </w:rPr>
        <w:t>tylo prérempli de 3 ml</w:t>
      </w:r>
    </w:p>
    <w:p w14:paraId="2EA845BB" w14:textId="77777777" w:rsidR="00EC42DD" w:rsidRPr="00012FB4" w:rsidRDefault="0095636C" w:rsidP="00EC42DD">
      <w:pPr>
        <w:widowControl w:val="0"/>
        <w:suppressAutoHyphens w:val="0"/>
        <w:rPr>
          <w:noProof w:val="0"/>
          <w:highlight w:val="lightGray"/>
        </w:rPr>
      </w:pPr>
      <w:r w:rsidRPr="00012FB4">
        <w:rPr>
          <w:noProof w:val="0"/>
          <w:highlight w:val="lightGray"/>
        </w:rPr>
        <w:t>5 s</w:t>
      </w:r>
      <w:r w:rsidR="00EC42DD" w:rsidRPr="00012FB4">
        <w:rPr>
          <w:noProof w:val="0"/>
          <w:highlight w:val="lightGray"/>
        </w:rPr>
        <w:t>tylos préremplis de 3</w:t>
      </w:r>
      <w:r w:rsidR="00EC42DD" w:rsidRPr="00012FB4">
        <w:rPr>
          <w:noProof w:val="0"/>
          <w:szCs w:val="22"/>
          <w:highlight w:val="lightGray"/>
        </w:rPr>
        <w:t> </w:t>
      </w:r>
      <w:r w:rsidR="00EC42DD" w:rsidRPr="00012FB4">
        <w:rPr>
          <w:noProof w:val="0"/>
          <w:highlight w:val="lightGray"/>
        </w:rPr>
        <w:t>ml</w:t>
      </w:r>
    </w:p>
    <w:p w14:paraId="0887ECBB" w14:textId="77777777" w:rsidR="00EC42DD" w:rsidRPr="00012FB4" w:rsidRDefault="0095636C" w:rsidP="00EC42DD">
      <w:pPr>
        <w:widowControl w:val="0"/>
        <w:suppressAutoHyphens w:val="0"/>
        <w:rPr>
          <w:noProof w:val="0"/>
        </w:rPr>
      </w:pPr>
      <w:r w:rsidRPr="00012FB4">
        <w:rPr>
          <w:noProof w:val="0"/>
          <w:highlight w:val="lightGray"/>
        </w:rPr>
        <w:t>10 s</w:t>
      </w:r>
      <w:r w:rsidR="00EC42DD" w:rsidRPr="00012FB4">
        <w:rPr>
          <w:noProof w:val="0"/>
          <w:highlight w:val="lightGray"/>
        </w:rPr>
        <w:t>tylos préremplis de 3</w:t>
      </w:r>
      <w:r w:rsidR="00EC42DD" w:rsidRPr="00012FB4">
        <w:rPr>
          <w:noProof w:val="0"/>
          <w:szCs w:val="22"/>
          <w:highlight w:val="lightGray"/>
        </w:rPr>
        <w:t> </w:t>
      </w:r>
      <w:r w:rsidR="00EC42DD" w:rsidRPr="00012FB4">
        <w:rPr>
          <w:noProof w:val="0"/>
          <w:highlight w:val="lightGray"/>
        </w:rPr>
        <w:t>ml</w:t>
      </w:r>
    </w:p>
    <w:p w14:paraId="61917495" w14:textId="77777777" w:rsidR="00EC42DD" w:rsidRPr="00012FB4" w:rsidRDefault="00EC42DD" w:rsidP="00EC42DD">
      <w:pPr>
        <w:widowControl w:val="0"/>
        <w:suppressAutoHyphens w:val="0"/>
        <w:rPr>
          <w:noProof w:val="0"/>
        </w:rPr>
      </w:pPr>
    </w:p>
    <w:p w14:paraId="2432703E" w14:textId="77777777" w:rsidR="00EC42DD" w:rsidRPr="00012FB4" w:rsidRDefault="00EC42DD" w:rsidP="00EC42DD">
      <w:pPr>
        <w:widowControl w:val="0"/>
        <w:suppressAutoHyphens w:val="0"/>
        <w:rPr>
          <w:noProof w:val="0"/>
        </w:rPr>
      </w:pPr>
    </w:p>
    <w:p w14:paraId="3E08B48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MODE ET VOIES D'ADMINISTRATION</w:t>
      </w:r>
    </w:p>
    <w:p w14:paraId="6F021C6B" w14:textId="77777777" w:rsidR="00EC42DD" w:rsidRPr="00012FB4" w:rsidRDefault="00EC42DD" w:rsidP="00EC42DD">
      <w:pPr>
        <w:widowControl w:val="0"/>
        <w:suppressAutoHyphens w:val="0"/>
        <w:rPr>
          <w:noProof w:val="0"/>
        </w:rPr>
      </w:pPr>
    </w:p>
    <w:p w14:paraId="3F09275D" w14:textId="77777777" w:rsidR="00EC42DD" w:rsidRPr="00012FB4" w:rsidRDefault="00EC42DD" w:rsidP="00EC42DD">
      <w:pPr>
        <w:widowControl w:val="0"/>
        <w:suppressAutoHyphens w:val="0"/>
        <w:rPr>
          <w:noProof w:val="0"/>
        </w:rPr>
      </w:pPr>
      <w:r w:rsidRPr="00012FB4">
        <w:rPr>
          <w:noProof w:val="0"/>
        </w:rPr>
        <w:t>Les aiguilles ne sont pas incluses</w:t>
      </w:r>
    </w:p>
    <w:p w14:paraId="5D37E33D" w14:textId="77777777" w:rsidR="00EC42DD" w:rsidRPr="00012FB4" w:rsidRDefault="00EC42DD" w:rsidP="00EC42DD">
      <w:pPr>
        <w:widowControl w:val="0"/>
        <w:suppressAutoHyphens w:val="0"/>
        <w:rPr>
          <w:noProof w:val="0"/>
        </w:rPr>
      </w:pPr>
      <w:r w:rsidRPr="00012FB4">
        <w:rPr>
          <w:noProof w:val="0"/>
        </w:rPr>
        <w:t>Lire la notice avant utilisation</w:t>
      </w:r>
    </w:p>
    <w:p w14:paraId="44158DCD" w14:textId="77777777" w:rsidR="00EC42DD" w:rsidRPr="00012FB4" w:rsidRDefault="009642DD" w:rsidP="00EC42DD">
      <w:pPr>
        <w:widowControl w:val="0"/>
        <w:suppressAutoHyphens w:val="0"/>
        <w:rPr>
          <w:noProof w:val="0"/>
        </w:rPr>
      </w:pPr>
      <w:r w:rsidRPr="00012FB4">
        <w:rPr>
          <w:noProof w:val="0"/>
        </w:rPr>
        <w:t xml:space="preserve">Voie sous-cutanée </w:t>
      </w:r>
    </w:p>
    <w:p w14:paraId="09EDC7DE" w14:textId="77777777" w:rsidR="00EC42DD" w:rsidRPr="00012FB4" w:rsidRDefault="00EC42DD" w:rsidP="00EC42DD">
      <w:pPr>
        <w:widowControl w:val="0"/>
        <w:suppressAutoHyphens w:val="0"/>
        <w:rPr>
          <w:noProof w:val="0"/>
        </w:rPr>
      </w:pPr>
    </w:p>
    <w:p w14:paraId="021953B0" w14:textId="77777777" w:rsidR="009642DD" w:rsidRPr="00012FB4" w:rsidRDefault="009642DD" w:rsidP="00EC42DD">
      <w:pPr>
        <w:widowControl w:val="0"/>
        <w:suppressAutoHyphens w:val="0"/>
        <w:rPr>
          <w:noProof w:val="0"/>
        </w:rPr>
      </w:pPr>
    </w:p>
    <w:p w14:paraId="20AC37B8"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w:t>
      </w:r>
      <w:r w:rsidR="009642DD" w:rsidRPr="00012FB4">
        <w:rPr>
          <w:b/>
          <w:noProof w:val="0"/>
        </w:rPr>
        <w:t>É</w:t>
      </w:r>
      <w:r w:rsidRPr="00012FB4">
        <w:rPr>
          <w:b/>
          <w:noProof w:val="0"/>
        </w:rPr>
        <w:t>CIALE INDIQUANT QUE LE M</w:t>
      </w:r>
      <w:r w:rsidR="009642DD" w:rsidRPr="00012FB4">
        <w:rPr>
          <w:b/>
          <w:noProof w:val="0"/>
        </w:rPr>
        <w:t>É</w:t>
      </w:r>
      <w:r w:rsidRPr="00012FB4">
        <w:rPr>
          <w:b/>
          <w:noProof w:val="0"/>
        </w:rPr>
        <w:t xml:space="preserve">DICAMENT DOIT </w:t>
      </w:r>
      <w:r w:rsidR="009642DD" w:rsidRPr="00012FB4">
        <w:rPr>
          <w:b/>
          <w:noProof w:val="0"/>
        </w:rPr>
        <w:t>Ê</w:t>
      </w:r>
      <w:r w:rsidRPr="00012FB4">
        <w:rPr>
          <w:b/>
          <w:noProof w:val="0"/>
        </w:rPr>
        <w:t>TRE CONSERV</w:t>
      </w:r>
      <w:r w:rsidR="009642DD" w:rsidRPr="00012FB4">
        <w:rPr>
          <w:b/>
          <w:noProof w:val="0"/>
        </w:rPr>
        <w:t>É</w:t>
      </w:r>
      <w:r w:rsidRPr="00012FB4">
        <w:rPr>
          <w:b/>
          <w:noProof w:val="0"/>
        </w:rPr>
        <w:t xml:space="preserve"> HORS </w:t>
      </w:r>
      <w:r w:rsidR="001C550C" w:rsidRPr="00012FB4">
        <w:rPr>
          <w:b/>
          <w:noProof w:val="0"/>
        </w:rPr>
        <w:t xml:space="preserve">DE VUE ET </w:t>
      </w:r>
      <w:r w:rsidRPr="00012FB4">
        <w:rPr>
          <w:b/>
          <w:noProof w:val="0"/>
        </w:rPr>
        <w:t>DE PORT</w:t>
      </w:r>
      <w:r w:rsidR="009642DD" w:rsidRPr="00012FB4">
        <w:rPr>
          <w:b/>
          <w:noProof w:val="0"/>
        </w:rPr>
        <w:t>É</w:t>
      </w:r>
      <w:r w:rsidRPr="00012FB4">
        <w:rPr>
          <w:b/>
          <w:noProof w:val="0"/>
        </w:rPr>
        <w:t>E DES ENFANTS</w:t>
      </w:r>
    </w:p>
    <w:p w14:paraId="09E24AD7" w14:textId="77777777" w:rsidR="00EC42DD" w:rsidRPr="00012FB4" w:rsidRDefault="00EC42DD" w:rsidP="00EC42DD">
      <w:pPr>
        <w:widowControl w:val="0"/>
        <w:suppressAutoHyphens w:val="0"/>
        <w:rPr>
          <w:noProof w:val="0"/>
        </w:rPr>
      </w:pPr>
    </w:p>
    <w:p w14:paraId="495DDF0A" w14:textId="77777777" w:rsidR="00EC42DD" w:rsidRPr="00012FB4" w:rsidRDefault="00EC42DD" w:rsidP="00EC42DD">
      <w:pPr>
        <w:widowControl w:val="0"/>
        <w:suppressAutoHyphens w:val="0"/>
        <w:rPr>
          <w:noProof w:val="0"/>
        </w:rPr>
      </w:pPr>
      <w:r w:rsidRPr="00012FB4">
        <w:rPr>
          <w:noProof w:val="0"/>
        </w:rPr>
        <w:t>Tenir hors de la vue et de la portée des enfants</w:t>
      </w:r>
    </w:p>
    <w:p w14:paraId="314260AB" w14:textId="77777777" w:rsidR="00EC42DD" w:rsidRPr="00012FB4" w:rsidRDefault="00EC42DD" w:rsidP="00EC42DD">
      <w:pPr>
        <w:widowControl w:val="0"/>
        <w:suppressAutoHyphens w:val="0"/>
        <w:rPr>
          <w:noProof w:val="0"/>
        </w:rPr>
      </w:pPr>
    </w:p>
    <w:p w14:paraId="5A835863" w14:textId="77777777" w:rsidR="00EC42DD" w:rsidRPr="00012FB4" w:rsidRDefault="00EC42DD" w:rsidP="00EC42DD">
      <w:pPr>
        <w:widowControl w:val="0"/>
        <w:suppressAutoHyphens w:val="0"/>
        <w:rPr>
          <w:noProof w:val="0"/>
        </w:rPr>
      </w:pPr>
    </w:p>
    <w:p w14:paraId="7BE2A6C0"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AUTRES MISES EN GARDE SP</w:t>
      </w:r>
      <w:r w:rsidR="009642DD" w:rsidRPr="00012FB4">
        <w:rPr>
          <w:b/>
          <w:noProof w:val="0"/>
        </w:rPr>
        <w:t>É</w:t>
      </w:r>
      <w:r w:rsidRPr="00012FB4">
        <w:rPr>
          <w:b/>
          <w:noProof w:val="0"/>
        </w:rPr>
        <w:t>CIALES, SI N</w:t>
      </w:r>
      <w:r w:rsidR="009642DD" w:rsidRPr="00012FB4">
        <w:rPr>
          <w:b/>
          <w:noProof w:val="0"/>
        </w:rPr>
        <w:t>É</w:t>
      </w:r>
      <w:r w:rsidRPr="00012FB4">
        <w:rPr>
          <w:b/>
          <w:noProof w:val="0"/>
        </w:rPr>
        <w:t>CESSAIRE</w:t>
      </w:r>
    </w:p>
    <w:p w14:paraId="41241D52" w14:textId="77777777" w:rsidR="00EC42DD" w:rsidRPr="00012FB4" w:rsidRDefault="00EC42DD" w:rsidP="00EC42DD">
      <w:pPr>
        <w:widowControl w:val="0"/>
        <w:suppressAutoHyphens w:val="0"/>
        <w:rPr>
          <w:noProof w:val="0"/>
        </w:rPr>
      </w:pPr>
    </w:p>
    <w:p w14:paraId="21859926" w14:textId="77777777" w:rsidR="002E1134" w:rsidRPr="00012FB4" w:rsidRDefault="0095636C" w:rsidP="002E1134">
      <w:pPr>
        <w:widowControl w:val="0"/>
        <w:suppressAutoHyphens w:val="0"/>
        <w:rPr>
          <w:noProof w:val="0"/>
        </w:rPr>
      </w:pPr>
      <w:r w:rsidRPr="00012FB4">
        <w:rPr>
          <w:noProof w:val="0"/>
        </w:rPr>
        <w:t>À</w:t>
      </w:r>
      <w:r w:rsidR="002E1134" w:rsidRPr="00012FB4">
        <w:rPr>
          <w:noProof w:val="0"/>
        </w:rPr>
        <w:t xml:space="preserve"> utiliser uniquement si la solution est limpide</w:t>
      </w:r>
      <w:r w:rsidR="009C6A5A">
        <w:rPr>
          <w:noProof w:val="0"/>
        </w:rPr>
        <w:t xml:space="preserve"> et</w:t>
      </w:r>
      <w:r w:rsidR="009C6A5A" w:rsidRPr="00012FB4">
        <w:rPr>
          <w:noProof w:val="0"/>
        </w:rPr>
        <w:t xml:space="preserve"> </w:t>
      </w:r>
      <w:r w:rsidR="002E1134" w:rsidRPr="00012FB4">
        <w:rPr>
          <w:noProof w:val="0"/>
        </w:rPr>
        <w:t>incolore</w:t>
      </w:r>
    </w:p>
    <w:p w14:paraId="1D510FCA" w14:textId="77777777" w:rsidR="00EC42DD" w:rsidRPr="00012FB4" w:rsidRDefault="00EC42DD" w:rsidP="00EC42DD">
      <w:pPr>
        <w:widowControl w:val="0"/>
        <w:suppressAutoHyphens w:val="0"/>
        <w:rPr>
          <w:noProof w:val="0"/>
        </w:rPr>
      </w:pPr>
      <w:r w:rsidRPr="00012FB4">
        <w:rPr>
          <w:noProof w:val="0"/>
        </w:rPr>
        <w:t>Réservé à l’utilisation par un seul patient</w:t>
      </w:r>
    </w:p>
    <w:p w14:paraId="49D768B6" w14:textId="77777777" w:rsidR="00EC42DD" w:rsidRPr="00012FB4" w:rsidRDefault="00EC42DD" w:rsidP="00EC42DD">
      <w:pPr>
        <w:widowControl w:val="0"/>
        <w:suppressAutoHyphens w:val="0"/>
        <w:rPr>
          <w:noProof w:val="0"/>
        </w:rPr>
      </w:pPr>
      <w:r w:rsidRPr="00012FB4">
        <w:rPr>
          <w:noProof w:val="0"/>
        </w:rPr>
        <w:t xml:space="preserve">Conçu pour être utilisé avec les aiguilles </w:t>
      </w:r>
      <w:proofErr w:type="spellStart"/>
      <w:r w:rsidRPr="00012FB4">
        <w:rPr>
          <w:noProof w:val="0"/>
        </w:rPr>
        <w:t>NovoFine</w:t>
      </w:r>
      <w:proofErr w:type="spellEnd"/>
      <w:r w:rsidRPr="00012FB4">
        <w:rPr>
          <w:noProof w:val="0"/>
        </w:rPr>
        <w:t xml:space="preserve"> ou </w:t>
      </w:r>
      <w:proofErr w:type="spellStart"/>
      <w:r w:rsidRPr="00012FB4">
        <w:rPr>
          <w:noProof w:val="0"/>
        </w:rPr>
        <w:t>NovoTwist</w:t>
      </w:r>
      <w:proofErr w:type="spellEnd"/>
      <w:r w:rsidRPr="00012FB4">
        <w:rPr>
          <w:noProof w:val="0"/>
        </w:rPr>
        <w:t xml:space="preserve"> à usage unique d’une longueur maximale de 8</w:t>
      </w:r>
      <w:r w:rsidRPr="00012FB4">
        <w:rPr>
          <w:noProof w:val="0"/>
          <w:szCs w:val="22"/>
        </w:rPr>
        <w:t> </w:t>
      </w:r>
      <w:r w:rsidRPr="00012FB4">
        <w:rPr>
          <w:noProof w:val="0"/>
        </w:rPr>
        <w:t>mm</w:t>
      </w:r>
    </w:p>
    <w:p w14:paraId="67D8EE06" w14:textId="77777777" w:rsidR="00EC42DD" w:rsidRPr="00012FB4" w:rsidRDefault="00EC42DD" w:rsidP="00EC42DD">
      <w:pPr>
        <w:widowControl w:val="0"/>
        <w:suppressAutoHyphens w:val="0"/>
        <w:rPr>
          <w:noProof w:val="0"/>
        </w:rPr>
      </w:pPr>
    </w:p>
    <w:p w14:paraId="08304934" w14:textId="77777777" w:rsidR="00B25253" w:rsidRPr="00012FB4" w:rsidRDefault="00B25253" w:rsidP="00EC42DD">
      <w:pPr>
        <w:widowControl w:val="0"/>
        <w:suppressAutoHyphens w:val="0"/>
        <w:rPr>
          <w:noProof w:val="0"/>
        </w:rPr>
      </w:pPr>
    </w:p>
    <w:p w14:paraId="3F750E6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8.</w:t>
      </w:r>
      <w:r w:rsidRPr="00012FB4">
        <w:rPr>
          <w:b/>
          <w:noProof w:val="0"/>
        </w:rPr>
        <w:tab/>
        <w:t>DATE DE P</w:t>
      </w:r>
      <w:r w:rsidR="009642DD" w:rsidRPr="00012FB4">
        <w:rPr>
          <w:b/>
          <w:noProof w:val="0"/>
        </w:rPr>
        <w:t>É</w:t>
      </w:r>
      <w:r w:rsidRPr="00012FB4">
        <w:rPr>
          <w:b/>
          <w:noProof w:val="0"/>
        </w:rPr>
        <w:t>REMPTION</w:t>
      </w:r>
    </w:p>
    <w:p w14:paraId="08B58BD0" w14:textId="77777777" w:rsidR="00EC42DD" w:rsidRPr="00012FB4" w:rsidRDefault="00EC42DD" w:rsidP="00EC42DD">
      <w:pPr>
        <w:widowControl w:val="0"/>
        <w:suppressAutoHyphens w:val="0"/>
        <w:rPr>
          <w:noProof w:val="0"/>
        </w:rPr>
      </w:pPr>
    </w:p>
    <w:p w14:paraId="37C1659B" w14:textId="77777777" w:rsidR="00EC42DD" w:rsidRPr="00012FB4" w:rsidRDefault="00EC42DD" w:rsidP="00EC42DD">
      <w:pPr>
        <w:widowControl w:val="0"/>
        <w:suppressAutoHyphens w:val="0"/>
        <w:rPr>
          <w:noProof w:val="0"/>
        </w:rPr>
      </w:pPr>
      <w:r w:rsidRPr="00012FB4">
        <w:rPr>
          <w:noProof w:val="0"/>
        </w:rPr>
        <w:lastRenderedPageBreak/>
        <w:t>EXP/</w:t>
      </w:r>
    </w:p>
    <w:p w14:paraId="1163CA3F" w14:textId="77777777" w:rsidR="00EC42DD" w:rsidRPr="00012FB4" w:rsidRDefault="00EC42DD" w:rsidP="00EC42DD">
      <w:pPr>
        <w:widowControl w:val="0"/>
        <w:suppressAutoHyphens w:val="0"/>
        <w:rPr>
          <w:noProof w:val="0"/>
        </w:rPr>
      </w:pPr>
      <w:r w:rsidRPr="00012FB4">
        <w:rPr>
          <w:noProof w:val="0"/>
        </w:rPr>
        <w:t>En cours d’utilisation : à utiliser dans les 4 semaines</w:t>
      </w:r>
    </w:p>
    <w:p w14:paraId="3C528BAF" w14:textId="77777777" w:rsidR="00EC42DD" w:rsidRPr="00012FB4" w:rsidRDefault="00EC42DD" w:rsidP="00EC42DD">
      <w:pPr>
        <w:widowControl w:val="0"/>
        <w:suppressAutoHyphens w:val="0"/>
        <w:rPr>
          <w:noProof w:val="0"/>
        </w:rPr>
      </w:pPr>
    </w:p>
    <w:p w14:paraId="45C58646" w14:textId="77777777" w:rsidR="00EC42DD" w:rsidRPr="00012FB4" w:rsidRDefault="00EC42DD" w:rsidP="00EC42DD">
      <w:pPr>
        <w:widowControl w:val="0"/>
        <w:suppressAutoHyphens w:val="0"/>
        <w:rPr>
          <w:noProof w:val="0"/>
        </w:rPr>
      </w:pPr>
    </w:p>
    <w:p w14:paraId="45BD132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9.</w:t>
      </w:r>
      <w:r w:rsidRPr="00012FB4">
        <w:rPr>
          <w:b/>
          <w:noProof w:val="0"/>
        </w:rPr>
        <w:tab/>
        <w:t>PR</w:t>
      </w:r>
      <w:r w:rsidR="009642DD" w:rsidRPr="00012FB4">
        <w:rPr>
          <w:b/>
          <w:noProof w:val="0"/>
        </w:rPr>
        <w:t>É</w:t>
      </w:r>
      <w:r w:rsidRPr="00012FB4">
        <w:rPr>
          <w:b/>
          <w:noProof w:val="0"/>
        </w:rPr>
        <w:t>CAUTIONS PARTICULI</w:t>
      </w:r>
      <w:r w:rsidR="009642DD" w:rsidRPr="00012FB4">
        <w:rPr>
          <w:b/>
          <w:noProof w:val="0"/>
        </w:rPr>
        <w:t>È</w:t>
      </w:r>
      <w:r w:rsidRPr="00012FB4">
        <w:rPr>
          <w:b/>
          <w:noProof w:val="0"/>
        </w:rPr>
        <w:t>RES DE CONSERVATION</w:t>
      </w:r>
    </w:p>
    <w:p w14:paraId="0193C1D1" w14:textId="77777777" w:rsidR="00EC42DD" w:rsidRPr="00012FB4" w:rsidRDefault="00EC42DD" w:rsidP="00EC42DD">
      <w:pPr>
        <w:widowControl w:val="0"/>
        <w:suppressAutoHyphens w:val="0"/>
        <w:rPr>
          <w:noProof w:val="0"/>
        </w:rPr>
      </w:pPr>
    </w:p>
    <w:p w14:paraId="1C7F26D3" w14:textId="77777777" w:rsidR="00EC42DD" w:rsidRPr="00012FB4" w:rsidRDefault="00EC42DD" w:rsidP="00EC42DD">
      <w:pPr>
        <w:widowControl w:val="0"/>
        <w:suppressAutoHyphens w:val="0"/>
        <w:rPr>
          <w:noProof w:val="0"/>
        </w:rPr>
      </w:pPr>
      <w:r w:rsidRPr="00012FB4">
        <w:rPr>
          <w:noProof w:val="0"/>
        </w:rPr>
        <w:t>A</w:t>
      </w:r>
      <w:r w:rsidR="0010310A" w:rsidRPr="00012FB4">
        <w:rPr>
          <w:noProof w:val="0"/>
        </w:rPr>
        <w:t xml:space="preserve">vant </w:t>
      </w:r>
      <w:r w:rsidRPr="00012FB4">
        <w:rPr>
          <w:noProof w:val="0"/>
        </w:rPr>
        <w:t>ouverture : à conserver au réfrigérateur (entre 2°C et 8°C)</w:t>
      </w:r>
    </w:p>
    <w:p w14:paraId="55013376" w14:textId="77777777" w:rsidR="00EC42DD" w:rsidRPr="00012FB4" w:rsidRDefault="00EC42DD" w:rsidP="00EC42DD">
      <w:pPr>
        <w:widowControl w:val="0"/>
        <w:suppressAutoHyphens w:val="0"/>
        <w:rPr>
          <w:noProof w:val="0"/>
        </w:rPr>
      </w:pPr>
      <w:r w:rsidRPr="00012FB4">
        <w:rPr>
          <w:noProof w:val="0"/>
        </w:rPr>
        <w:t xml:space="preserve">En cours d’utilisation : ne pas mettre au réfrigérateur. </w:t>
      </w:r>
      <w:r w:rsidR="0095636C" w:rsidRPr="00012FB4">
        <w:rPr>
          <w:noProof w:val="0"/>
        </w:rPr>
        <w:t>À</w:t>
      </w:r>
      <w:r w:rsidRPr="00012FB4">
        <w:rPr>
          <w:noProof w:val="0"/>
        </w:rPr>
        <w:t xml:space="preserve"> conserver à une température ne dépassant pas 30°C</w:t>
      </w:r>
    </w:p>
    <w:p w14:paraId="2A200DCC" w14:textId="77777777" w:rsidR="00EC42DD" w:rsidRPr="00012FB4" w:rsidRDefault="00EC42DD" w:rsidP="00EC42DD">
      <w:pPr>
        <w:widowControl w:val="0"/>
        <w:suppressAutoHyphens w:val="0"/>
        <w:rPr>
          <w:noProof w:val="0"/>
        </w:rPr>
      </w:pPr>
      <w:r w:rsidRPr="00012FB4">
        <w:rPr>
          <w:noProof w:val="0"/>
        </w:rPr>
        <w:t>Ne pas congeler</w:t>
      </w:r>
    </w:p>
    <w:p w14:paraId="2ABE17B0" w14:textId="77777777" w:rsidR="00EC42DD" w:rsidRPr="00012FB4" w:rsidRDefault="00EC42DD" w:rsidP="00EC42DD">
      <w:pPr>
        <w:widowControl w:val="0"/>
        <w:suppressAutoHyphens w:val="0"/>
        <w:rPr>
          <w:noProof w:val="0"/>
        </w:rPr>
      </w:pPr>
      <w:r w:rsidRPr="00012FB4">
        <w:rPr>
          <w:noProof w:val="0"/>
        </w:rPr>
        <w:t xml:space="preserve">Conserver le capuchon sur le stylo </w:t>
      </w:r>
      <w:r w:rsidR="000467E2" w:rsidRPr="000467E2">
        <w:rPr>
          <w:bCs/>
          <w:noProof w:val="0"/>
        </w:rPr>
        <w:t>afin de le protéger</w:t>
      </w:r>
      <w:r w:rsidRPr="00012FB4">
        <w:rPr>
          <w:noProof w:val="0"/>
        </w:rPr>
        <w:t xml:space="preserve"> de la lumière</w:t>
      </w:r>
    </w:p>
    <w:p w14:paraId="599F86D7" w14:textId="77777777" w:rsidR="00EC42DD" w:rsidRPr="00012FB4" w:rsidRDefault="00EC42DD" w:rsidP="00EC42DD">
      <w:pPr>
        <w:widowControl w:val="0"/>
        <w:suppressAutoHyphens w:val="0"/>
        <w:rPr>
          <w:noProof w:val="0"/>
        </w:rPr>
      </w:pPr>
    </w:p>
    <w:p w14:paraId="5804C005" w14:textId="77777777" w:rsidR="00EC42DD" w:rsidRPr="00012FB4" w:rsidRDefault="00EC42DD" w:rsidP="00EC42DD">
      <w:pPr>
        <w:widowControl w:val="0"/>
        <w:suppressAutoHyphens w:val="0"/>
        <w:rPr>
          <w:noProof w:val="0"/>
        </w:rPr>
      </w:pPr>
    </w:p>
    <w:p w14:paraId="4947587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PR</w:t>
      </w:r>
      <w:r w:rsidR="009642DD" w:rsidRPr="00012FB4">
        <w:rPr>
          <w:b/>
          <w:noProof w:val="0"/>
        </w:rPr>
        <w:t>É</w:t>
      </w:r>
      <w:r w:rsidRPr="00012FB4">
        <w:rPr>
          <w:b/>
          <w:noProof w:val="0"/>
        </w:rPr>
        <w:t>CAUTIONS PARTICULI</w:t>
      </w:r>
      <w:r w:rsidR="009642DD" w:rsidRPr="00012FB4">
        <w:rPr>
          <w:b/>
          <w:noProof w:val="0"/>
        </w:rPr>
        <w:t>È</w:t>
      </w:r>
      <w:r w:rsidRPr="00012FB4">
        <w:rPr>
          <w:b/>
          <w:noProof w:val="0"/>
        </w:rPr>
        <w:t>RES D'</w:t>
      </w:r>
      <w:r w:rsidR="009642DD" w:rsidRPr="00012FB4">
        <w:rPr>
          <w:b/>
          <w:noProof w:val="0"/>
        </w:rPr>
        <w:t>É</w:t>
      </w:r>
      <w:r w:rsidRPr="00012FB4">
        <w:rPr>
          <w:b/>
          <w:noProof w:val="0"/>
        </w:rPr>
        <w:t>LIMINATION DES M</w:t>
      </w:r>
      <w:r w:rsidR="009642DD" w:rsidRPr="00012FB4">
        <w:rPr>
          <w:b/>
          <w:noProof w:val="0"/>
        </w:rPr>
        <w:t>É</w:t>
      </w:r>
      <w:r w:rsidRPr="00012FB4">
        <w:rPr>
          <w:b/>
          <w:noProof w:val="0"/>
        </w:rPr>
        <w:t>DICAMENTS NON UTILIS</w:t>
      </w:r>
      <w:r w:rsidR="009642DD" w:rsidRPr="00012FB4">
        <w:rPr>
          <w:b/>
          <w:noProof w:val="0"/>
        </w:rPr>
        <w:t>É</w:t>
      </w:r>
      <w:r w:rsidRPr="00012FB4">
        <w:rPr>
          <w:b/>
          <w:noProof w:val="0"/>
        </w:rPr>
        <w:t>S OU DES D</w:t>
      </w:r>
      <w:r w:rsidR="009642DD" w:rsidRPr="00012FB4">
        <w:rPr>
          <w:b/>
          <w:noProof w:val="0"/>
        </w:rPr>
        <w:t>É</w:t>
      </w:r>
      <w:r w:rsidRPr="00012FB4">
        <w:rPr>
          <w:b/>
          <w:noProof w:val="0"/>
        </w:rPr>
        <w:t>CHETS PROVENANT DE CES M</w:t>
      </w:r>
      <w:r w:rsidR="009642DD" w:rsidRPr="00012FB4">
        <w:rPr>
          <w:b/>
          <w:noProof w:val="0"/>
        </w:rPr>
        <w:t>É</w:t>
      </w:r>
      <w:r w:rsidRPr="00012FB4">
        <w:rPr>
          <w:b/>
          <w:noProof w:val="0"/>
        </w:rPr>
        <w:t xml:space="preserve">DICAMENTS S'IL Y A LIEU </w:t>
      </w:r>
    </w:p>
    <w:p w14:paraId="511955C6" w14:textId="77777777" w:rsidR="00EC42DD" w:rsidRPr="00012FB4" w:rsidRDefault="00EC42DD" w:rsidP="00EC42DD">
      <w:pPr>
        <w:widowControl w:val="0"/>
        <w:suppressAutoHyphens w:val="0"/>
        <w:rPr>
          <w:noProof w:val="0"/>
        </w:rPr>
      </w:pPr>
    </w:p>
    <w:p w14:paraId="53FC5B87" w14:textId="77777777" w:rsidR="00EC42DD" w:rsidRPr="00012FB4" w:rsidRDefault="00EC42DD" w:rsidP="00EC42DD">
      <w:pPr>
        <w:widowControl w:val="0"/>
        <w:suppressAutoHyphens w:val="0"/>
        <w:rPr>
          <w:noProof w:val="0"/>
        </w:rPr>
      </w:pPr>
      <w:r w:rsidRPr="00012FB4">
        <w:rPr>
          <w:noProof w:val="0"/>
        </w:rPr>
        <w:t>Jeter l’aiguille après chaque injection</w:t>
      </w:r>
    </w:p>
    <w:p w14:paraId="135038A4" w14:textId="77777777" w:rsidR="00EC42DD" w:rsidRPr="00012FB4" w:rsidRDefault="00EC42DD" w:rsidP="00EC42DD">
      <w:pPr>
        <w:widowControl w:val="0"/>
        <w:suppressAutoHyphens w:val="0"/>
        <w:rPr>
          <w:noProof w:val="0"/>
        </w:rPr>
      </w:pPr>
    </w:p>
    <w:p w14:paraId="0799A2F4" w14:textId="77777777" w:rsidR="00EC42DD" w:rsidRPr="00012FB4" w:rsidRDefault="00EC42DD" w:rsidP="00EC42DD">
      <w:pPr>
        <w:widowControl w:val="0"/>
        <w:suppressAutoHyphens w:val="0"/>
        <w:rPr>
          <w:noProof w:val="0"/>
        </w:rPr>
      </w:pPr>
    </w:p>
    <w:p w14:paraId="2C0D270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w:t>
      </w:r>
      <w:r w:rsidR="009642DD" w:rsidRPr="00012FB4">
        <w:rPr>
          <w:b/>
          <w:noProof w:val="0"/>
        </w:rPr>
        <w:t>É</w:t>
      </w:r>
    </w:p>
    <w:p w14:paraId="0F9F472F" w14:textId="77777777" w:rsidR="00EC42DD" w:rsidRPr="00012FB4" w:rsidRDefault="00EC42DD" w:rsidP="00EC42DD">
      <w:pPr>
        <w:widowControl w:val="0"/>
        <w:suppressAutoHyphens w:val="0"/>
        <w:rPr>
          <w:noProof w:val="0"/>
        </w:rPr>
      </w:pPr>
    </w:p>
    <w:p w14:paraId="6C7A916A" w14:textId="77777777" w:rsidR="00EC42DD" w:rsidRPr="007D24D4" w:rsidRDefault="00EC42DD" w:rsidP="00EC42DD">
      <w:pPr>
        <w:widowControl w:val="0"/>
        <w:suppressAutoHyphens w:val="0"/>
        <w:rPr>
          <w:noProof w:val="0"/>
          <w:lang w:val="pt-BR"/>
        </w:rPr>
      </w:pPr>
      <w:r w:rsidRPr="007D24D4">
        <w:rPr>
          <w:noProof w:val="0"/>
          <w:lang w:val="pt-BR"/>
        </w:rPr>
        <w:t>Novo Nordisk A/S</w:t>
      </w:r>
    </w:p>
    <w:p w14:paraId="35298A51" w14:textId="77777777" w:rsidR="00EC42DD" w:rsidRPr="007D24D4" w:rsidRDefault="00EC42DD" w:rsidP="00EC42DD">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15AC142E" w14:textId="77777777" w:rsidR="00EC42DD" w:rsidRPr="00012FB4" w:rsidRDefault="00EC42DD" w:rsidP="00EC42DD">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058ED885" w14:textId="77777777" w:rsidR="00EC42DD" w:rsidRPr="00012FB4" w:rsidRDefault="00EC42DD" w:rsidP="00EC42DD">
      <w:pPr>
        <w:widowControl w:val="0"/>
        <w:suppressAutoHyphens w:val="0"/>
        <w:rPr>
          <w:noProof w:val="0"/>
        </w:rPr>
      </w:pPr>
      <w:r w:rsidRPr="00012FB4">
        <w:rPr>
          <w:noProof w:val="0"/>
        </w:rPr>
        <w:t>Danemark</w:t>
      </w:r>
    </w:p>
    <w:p w14:paraId="54151572" w14:textId="77777777" w:rsidR="00EC42DD" w:rsidRPr="00012FB4" w:rsidRDefault="00EC42DD" w:rsidP="00EC42DD">
      <w:pPr>
        <w:widowControl w:val="0"/>
        <w:suppressAutoHyphens w:val="0"/>
        <w:rPr>
          <w:noProof w:val="0"/>
        </w:rPr>
      </w:pPr>
    </w:p>
    <w:p w14:paraId="47E499EB" w14:textId="77777777" w:rsidR="00EC42DD" w:rsidRPr="00012FB4" w:rsidRDefault="00EC42DD" w:rsidP="00EC42DD">
      <w:pPr>
        <w:widowControl w:val="0"/>
        <w:suppressAutoHyphens w:val="0"/>
        <w:rPr>
          <w:noProof w:val="0"/>
        </w:rPr>
      </w:pPr>
    </w:p>
    <w:p w14:paraId="27F1AE9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w:t>
      </w:r>
      <w:r w:rsidR="009642DD" w:rsidRPr="00012FB4">
        <w:rPr>
          <w:b/>
          <w:noProof w:val="0"/>
        </w:rPr>
        <w:t>É</w:t>
      </w:r>
      <w:r w:rsidRPr="00012FB4">
        <w:rPr>
          <w:b/>
          <w:noProof w:val="0"/>
        </w:rPr>
        <w:t>ROS D’AUTORISATION DE MISE SUR LE MARCH</w:t>
      </w:r>
      <w:r w:rsidR="009642DD" w:rsidRPr="00012FB4">
        <w:rPr>
          <w:b/>
          <w:noProof w:val="0"/>
        </w:rPr>
        <w:t>É</w:t>
      </w:r>
    </w:p>
    <w:p w14:paraId="7DC428CD" w14:textId="77777777" w:rsidR="00EC42DD" w:rsidRPr="00012FB4" w:rsidRDefault="00EC42DD" w:rsidP="00EC42DD">
      <w:pPr>
        <w:widowControl w:val="0"/>
        <w:suppressAutoHyphens w:val="0"/>
        <w:rPr>
          <w:noProof w:val="0"/>
        </w:rPr>
      </w:pPr>
    </w:p>
    <w:p w14:paraId="695E3F06" w14:textId="77777777" w:rsidR="00EC42DD" w:rsidRPr="007D24D4" w:rsidRDefault="00EC42DD" w:rsidP="001B4E18">
      <w:pPr>
        <w:widowControl w:val="0"/>
        <w:tabs>
          <w:tab w:val="left" w:pos="2066"/>
        </w:tabs>
        <w:suppressAutoHyphens w:val="0"/>
        <w:autoSpaceDE w:val="0"/>
        <w:autoSpaceDN w:val="0"/>
        <w:adjustRightInd w:val="0"/>
        <w:rPr>
          <w:noProof w:val="0"/>
          <w:shd w:val="pct25" w:color="auto" w:fill="auto"/>
          <w:lang w:val="pt-BR"/>
        </w:rPr>
      </w:pPr>
      <w:r w:rsidRPr="007D24D4">
        <w:rPr>
          <w:noProof w:val="0"/>
          <w:lang w:val="pt-BR"/>
        </w:rPr>
        <w:t>EU/1/99/119/012</w:t>
      </w:r>
      <w:r w:rsidRPr="007D24D4">
        <w:rPr>
          <w:noProof w:val="0"/>
          <w:lang w:val="pt-BR"/>
        </w:rPr>
        <w:tab/>
      </w:r>
      <w:r w:rsidRPr="007D24D4">
        <w:rPr>
          <w:noProof w:val="0"/>
          <w:shd w:val="pct25" w:color="auto" w:fill="auto"/>
          <w:lang w:val="pt-BR"/>
        </w:rPr>
        <w:t>1 </w:t>
      </w:r>
      <w:proofErr w:type="spellStart"/>
      <w:r w:rsidRPr="007D24D4">
        <w:rPr>
          <w:noProof w:val="0"/>
          <w:shd w:val="pct25" w:color="auto" w:fill="auto"/>
          <w:lang w:val="pt-BR"/>
        </w:rPr>
        <w:t>stylo</w:t>
      </w:r>
      <w:proofErr w:type="spellEnd"/>
      <w:r w:rsidRPr="007D24D4">
        <w:rPr>
          <w:noProof w:val="0"/>
          <w:shd w:val="pct25" w:color="auto" w:fill="auto"/>
          <w:lang w:val="pt-BR"/>
        </w:rPr>
        <w:t xml:space="preserve"> de 3 ml</w:t>
      </w:r>
    </w:p>
    <w:p w14:paraId="5FA4C170" w14:textId="77777777" w:rsidR="00EC42DD" w:rsidRPr="007D24D4" w:rsidRDefault="00EC42DD" w:rsidP="001B4E18">
      <w:pPr>
        <w:widowControl w:val="0"/>
        <w:tabs>
          <w:tab w:val="left" w:pos="2066"/>
        </w:tabs>
        <w:suppressAutoHyphens w:val="0"/>
        <w:autoSpaceDE w:val="0"/>
        <w:autoSpaceDN w:val="0"/>
        <w:adjustRightInd w:val="0"/>
        <w:rPr>
          <w:noProof w:val="0"/>
          <w:highlight w:val="lightGray"/>
          <w:shd w:val="pct25" w:color="auto" w:fill="auto"/>
          <w:lang w:val="pt-BR"/>
        </w:rPr>
      </w:pPr>
      <w:r w:rsidRPr="007D24D4">
        <w:rPr>
          <w:noProof w:val="0"/>
          <w:shd w:val="pct25" w:color="auto" w:fill="auto"/>
          <w:lang w:val="pt-BR"/>
        </w:rPr>
        <w:t xml:space="preserve">EU/1/99/119/013 </w:t>
      </w:r>
      <w:r w:rsidRPr="007D24D4">
        <w:rPr>
          <w:noProof w:val="0"/>
          <w:shd w:val="pct25" w:color="auto" w:fill="auto"/>
          <w:lang w:val="pt-BR"/>
        </w:rPr>
        <w:tab/>
        <w:t>5 </w:t>
      </w:r>
      <w:proofErr w:type="spellStart"/>
      <w:r w:rsidRPr="007D24D4">
        <w:rPr>
          <w:noProof w:val="0"/>
          <w:shd w:val="pct25" w:color="auto" w:fill="auto"/>
          <w:lang w:val="pt-BR"/>
        </w:rPr>
        <w:t>stylos</w:t>
      </w:r>
      <w:proofErr w:type="spellEnd"/>
      <w:r w:rsidRPr="007D24D4">
        <w:rPr>
          <w:noProof w:val="0"/>
          <w:shd w:val="pct25" w:color="auto" w:fill="auto"/>
          <w:lang w:val="pt-BR"/>
        </w:rPr>
        <w:t xml:space="preserve"> de 3 ml</w:t>
      </w:r>
    </w:p>
    <w:p w14:paraId="4E9DD3FB" w14:textId="77777777" w:rsidR="00EC42DD" w:rsidRPr="00012FB4" w:rsidRDefault="00EC42DD" w:rsidP="001B4E18">
      <w:pPr>
        <w:widowControl w:val="0"/>
        <w:tabs>
          <w:tab w:val="left" w:pos="2066"/>
        </w:tabs>
        <w:suppressAutoHyphens w:val="0"/>
        <w:autoSpaceDE w:val="0"/>
        <w:autoSpaceDN w:val="0"/>
        <w:adjustRightInd w:val="0"/>
        <w:rPr>
          <w:noProof w:val="0"/>
        </w:rPr>
      </w:pPr>
      <w:r w:rsidRPr="001B4E18">
        <w:rPr>
          <w:noProof w:val="0"/>
          <w:shd w:val="pct25" w:color="auto" w:fill="auto"/>
        </w:rPr>
        <w:t xml:space="preserve">EU/1/99/119/014 </w:t>
      </w:r>
      <w:r w:rsidRPr="001B4E18">
        <w:rPr>
          <w:noProof w:val="0"/>
          <w:shd w:val="pct25" w:color="auto" w:fill="auto"/>
        </w:rPr>
        <w:tab/>
        <w:t>10 stylos de 3 ml</w:t>
      </w:r>
    </w:p>
    <w:p w14:paraId="17DA2C69" w14:textId="77777777" w:rsidR="00EC42DD" w:rsidRPr="00012FB4" w:rsidRDefault="00EC42DD" w:rsidP="00EC42DD">
      <w:pPr>
        <w:widowControl w:val="0"/>
        <w:suppressAutoHyphens w:val="0"/>
        <w:rPr>
          <w:noProof w:val="0"/>
        </w:rPr>
      </w:pPr>
    </w:p>
    <w:p w14:paraId="27E68506" w14:textId="77777777" w:rsidR="00EC42DD" w:rsidRPr="00012FB4" w:rsidRDefault="00EC42DD" w:rsidP="00EC42DD">
      <w:pPr>
        <w:widowControl w:val="0"/>
        <w:suppressAutoHyphens w:val="0"/>
        <w:rPr>
          <w:noProof w:val="0"/>
        </w:rPr>
      </w:pPr>
    </w:p>
    <w:p w14:paraId="5189F897"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NUM</w:t>
      </w:r>
      <w:r w:rsidR="009642DD" w:rsidRPr="00012FB4">
        <w:rPr>
          <w:b/>
          <w:noProof w:val="0"/>
        </w:rPr>
        <w:t>É</w:t>
      </w:r>
      <w:r w:rsidRPr="00012FB4">
        <w:rPr>
          <w:b/>
          <w:noProof w:val="0"/>
        </w:rPr>
        <w:t xml:space="preserve">RO DU LOT </w:t>
      </w:r>
    </w:p>
    <w:p w14:paraId="3512A8A6" w14:textId="77777777" w:rsidR="00EC42DD" w:rsidRPr="00012FB4" w:rsidRDefault="00EC42DD" w:rsidP="00EC42DD">
      <w:pPr>
        <w:widowControl w:val="0"/>
        <w:suppressAutoHyphens w:val="0"/>
        <w:rPr>
          <w:noProof w:val="0"/>
        </w:rPr>
      </w:pPr>
    </w:p>
    <w:p w14:paraId="27DCC272" w14:textId="77777777" w:rsidR="00EC42DD" w:rsidRPr="00012FB4" w:rsidRDefault="00EC42DD" w:rsidP="00EC42DD">
      <w:pPr>
        <w:widowControl w:val="0"/>
        <w:suppressAutoHyphens w:val="0"/>
        <w:rPr>
          <w:noProof w:val="0"/>
        </w:rPr>
      </w:pPr>
      <w:r w:rsidRPr="00012FB4">
        <w:rPr>
          <w:noProof w:val="0"/>
        </w:rPr>
        <w:t>Lot :</w:t>
      </w:r>
    </w:p>
    <w:p w14:paraId="5B1C5698" w14:textId="77777777" w:rsidR="00EC42DD" w:rsidRPr="00012FB4" w:rsidRDefault="00EC42DD" w:rsidP="00EC42DD">
      <w:pPr>
        <w:widowControl w:val="0"/>
        <w:suppressAutoHyphens w:val="0"/>
        <w:rPr>
          <w:noProof w:val="0"/>
        </w:rPr>
      </w:pPr>
    </w:p>
    <w:p w14:paraId="6932F47C" w14:textId="77777777" w:rsidR="00EC42DD" w:rsidRPr="00012FB4" w:rsidRDefault="00EC42DD" w:rsidP="00EC42DD">
      <w:pPr>
        <w:widowControl w:val="0"/>
        <w:suppressAutoHyphens w:val="0"/>
        <w:rPr>
          <w:noProof w:val="0"/>
        </w:rPr>
      </w:pPr>
    </w:p>
    <w:p w14:paraId="62DA2F2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w:t>
      </w:r>
      <w:r w:rsidR="009642DD" w:rsidRPr="00012FB4">
        <w:rPr>
          <w:b/>
          <w:noProof w:val="0"/>
        </w:rPr>
        <w:t>É</w:t>
      </w:r>
      <w:r w:rsidRPr="00012FB4">
        <w:rPr>
          <w:b/>
          <w:noProof w:val="0"/>
        </w:rPr>
        <w:t>LIVRANCE</w:t>
      </w:r>
    </w:p>
    <w:p w14:paraId="674F0F61" w14:textId="77777777" w:rsidR="00EC42DD" w:rsidRPr="00012FB4" w:rsidRDefault="00EC42DD" w:rsidP="00EC42DD">
      <w:pPr>
        <w:widowControl w:val="0"/>
        <w:suppressAutoHyphens w:val="0"/>
        <w:rPr>
          <w:noProof w:val="0"/>
        </w:rPr>
      </w:pPr>
    </w:p>
    <w:p w14:paraId="5F0DE8E2" w14:textId="77777777" w:rsidR="00EC42DD" w:rsidRPr="00012FB4" w:rsidRDefault="00EC42DD" w:rsidP="00EC42DD">
      <w:pPr>
        <w:widowControl w:val="0"/>
        <w:suppressAutoHyphens w:val="0"/>
        <w:rPr>
          <w:noProof w:val="0"/>
        </w:rPr>
      </w:pPr>
    </w:p>
    <w:p w14:paraId="33AC0E7A" w14:textId="77777777" w:rsidR="00EC42DD" w:rsidRPr="00012FB4" w:rsidRDefault="00EC42DD" w:rsidP="00EC42DD">
      <w:pPr>
        <w:widowControl w:val="0"/>
        <w:suppressAutoHyphens w:val="0"/>
        <w:rPr>
          <w:noProof w:val="0"/>
        </w:rPr>
      </w:pPr>
    </w:p>
    <w:p w14:paraId="6AB4392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1F00ACE3" w14:textId="77777777" w:rsidR="00EC42DD" w:rsidRPr="00012FB4" w:rsidRDefault="00EC42DD" w:rsidP="00EC42DD">
      <w:pPr>
        <w:widowControl w:val="0"/>
        <w:suppressAutoHyphens w:val="0"/>
        <w:rPr>
          <w:b/>
          <w:bCs/>
          <w:iCs/>
          <w:noProof w:val="0"/>
        </w:rPr>
      </w:pPr>
    </w:p>
    <w:p w14:paraId="77F54AA4" w14:textId="77777777" w:rsidR="00EC42DD" w:rsidRPr="00012FB4" w:rsidRDefault="00EC42DD" w:rsidP="00EC42DD">
      <w:pPr>
        <w:widowControl w:val="0"/>
        <w:suppressAutoHyphens w:val="0"/>
        <w:rPr>
          <w:b/>
          <w:bCs/>
          <w:iCs/>
          <w:noProof w:val="0"/>
        </w:rPr>
      </w:pPr>
    </w:p>
    <w:p w14:paraId="183D6F0A"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07D9970C" w14:textId="77777777" w:rsidR="00EC42DD" w:rsidRPr="00012FB4" w:rsidRDefault="00EC42DD" w:rsidP="00EC42DD">
      <w:pPr>
        <w:widowControl w:val="0"/>
        <w:suppressAutoHyphens w:val="0"/>
        <w:rPr>
          <w:iCs/>
          <w:noProof w:val="0"/>
        </w:rPr>
      </w:pPr>
    </w:p>
    <w:p w14:paraId="4184549E"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InnoLet</w:t>
      </w:r>
      <w:proofErr w:type="spellEnd"/>
    </w:p>
    <w:p w14:paraId="0CAF0027" w14:textId="77777777" w:rsidR="0051009B" w:rsidRPr="00FE2B34" w:rsidRDefault="0051009B" w:rsidP="0051009B">
      <w:pPr>
        <w:widowControl w:val="0"/>
        <w:tabs>
          <w:tab w:val="clear" w:pos="567"/>
        </w:tabs>
        <w:rPr>
          <w:noProof w:val="0"/>
          <w:szCs w:val="22"/>
        </w:rPr>
      </w:pPr>
    </w:p>
    <w:p w14:paraId="30A587F9"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7</w:t>
      </w:r>
      <w:r w:rsidRPr="00FE2B34">
        <w:rPr>
          <w:b/>
          <w:noProof w:val="0"/>
          <w:szCs w:val="22"/>
        </w:rPr>
        <w:t>.</w:t>
      </w:r>
      <w:r w:rsidRPr="00FE2B34">
        <w:rPr>
          <w:b/>
          <w:noProof w:val="0"/>
          <w:szCs w:val="22"/>
        </w:rPr>
        <w:tab/>
      </w:r>
      <w:r>
        <w:rPr>
          <w:b/>
          <w:noProof w:val="0"/>
          <w:szCs w:val="22"/>
        </w:rPr>
        <w:t>IDENTIFIANT UNIQUE - CODE-BARRES 2D</w:t>
      </w:r>
    </w:p>
    <w:p w14:paraId="595E30F3" w14:textId="77777777" w:rsidR="0051009B" w:rsidRDefault="0051009B" w:rsidP="0051009B">
      <w:pPr>
        <w:widowControl w:val="0"/>
        <w:tabs>
          <w:tab w:val="clear" w:pos="567"/>
        </w:tabs>
        <w:rPr>
          <w:noProof w:val="0"/>
          <w:szCs w:val="22"/>
        </w:rPr>
      </w:pPr>
    </w:p>
    <w:p w14:paraId="0D88BDC9" w14:textId="77777777" w:rsidR="0051009B" w:rsidRDefault="0051009B" w:rsidP="0051009B">
      <w:pPr>
        <w:widowControl w:val="0"/>
        <w:tabs>
          <w:tab w:val="clear" w:pos="567"/>
        </w:tabs>
      </w:pPr>
      <w:r w:rsidRPr="00AE6AC8">
        <w:rPr>
          <w:highlight w:val="lightGray"/>
        </w:rPr>
        <w:t>code-barres 2D portant l'identifiant unique inclus.</w:t>
      </w:r>
    </w:p>
    <w:p w14:paraId="51E583E3" w14:textId="77777777" w:rsidR="0051009B" w:rsidRPr="00AE6AC8" w:rsidRDefault="0051009B" w:rsidP="0051009B">
      <w:pPr>
        <w:widowControl w:val="0"/>
        <w:tabs>
          <w:tab w:val="clear" w:pos="567"/>
        </w:tabs>
        <w:rPr>
          <w:noProof w:val="0"/>
          <w:szCs w:val="22"/>
        </w:rPr>
      </w:pPr>
    </w:p>
    <w:p w14:paraId="6D017A52" w14:textId="77777777" w:rsidR="0051009B" w:rsidRPr="00FE2B34" w:rsidRDefault="0051009B" w:rsidP="0051009B">
      <w:pPr>
        <w:widowControl w:val="0"/>
        <w:tabs>
          <w:tab w:val="clear" w:pos="567"/>
        </w:tabs>
        <w:rPr>
          <w:noProof w:val="0"/>
          <w:szCs w:val="22"/>
        </w:rPr>
      </w:pPr>
    </w:p>
    <w:p w14:paraId="6CBE9A57"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8</w:t>
      </w:r>
      <w:r w:rsidRPr="00FE2B34">
        <w:rPr>
          <w:b/>
          <w:noProof w:val="0"/>
          <w:szCs w:val="22"/>
        </w:rPr>
        <w:t>.</w:t>
      </w:r>
      <w:r w:rsidRPr="00FE2B34">
        <w:rPr>
          <w:b/>
          <w:noProof w:val="0"/>
          <w:szCs w:val="22"/>
        </w:rPr>
        <w:tab/>
      </w:r>
      <w:r>
        <w:rPr>
          <w:b/>
          <w:noProof w:val="0"/>
          <w:szCs w:val="22"/>
        </w:rPr>
        <w:t>IDENTIFIANT UNIQUE - DONNÉES LISIBLES PAR LES HUMAINS</w:t>
      </w:r>
    </w:p>
    <w:p w14:paraId="6733F3DD" w14:textId="77777777" w:rsidR="0051009B" w:rsidRPr="00FE2B34" w:rsidRDefault="0051009B" w:rsidP="0051009B">
      <w:pPr>
        <w:widowControl w:val="0"/>
        <w:tabs>
          <w:tab w:val="clear" w:pos="567"/>
        </w:tabs>
        <w:rPr>
          <w:noProof w:val="0"/>
          <w:szCs w:val="22"/>
        </w:rPr>
      </w:pPr>
    </w:p>
    <w:p w14:paraId="4F1F53A7" w14:textId="77777777" w:rsidR="0051009B" w:rsidRDefault="0051009B" w:rsidP="0051009B">
      <w:pPr>
        <w:widowControl w:val="0"/>
        <w:tabs>
          <w:tab w:val="clear" w:pos="567"/>
        </w:tabs>
        <w:rPr>
          <w:noProof w:val="0"/>
          <w:szCs w:val="22"/>
        </w:rPr>
      </w:pPr>
      <w:r>
        <w:rPr>
          <w:noProof w:val="0"/>
          <w:szCs w:val="22"/>
        </w:rPr>
        <w:t>PC</w:t>
      </w:r>
    </w:p>
    <w:p w14:paraId="7FD91CDC" w14:textId="77777777" w:rsidR="0051009B" w:rsidRDefault="0051009B" w:rsidP="0051009B">
      <w:pPr>
        <w:widowControl w:val="0"/>
        <w:tabs>
          <w:tab w:val="clear" w:pos="567"/>
        </w:tabs>
        <w:rPr>
          <w:noProof w:val="0"/>
          <w:szCs w:val="22"/>
        </w:rPr>
      </w:pPr>
      <w:r>
        <w:rPr>
          <w:noProof w:val="0"/>
          <w:szCs w:val="22"/>
        </w:rPr>
        <w:t>SN</w:t>
      </w:r>
    </w:p>
    <w:p w14:paraId="4735130A" w14:textId="77777777" w:rsidR="0051009B" w:rsidRPr="00FE2B34" w:rsidRDefault="0051009B" w:rsidP="0051009B">
      <w:pPr>
        <w:widowControl w:val="0"/>
        <w:tabs>
          <w:tab w:val="clear" w:pos="567"/>
        </w:tabs>
        <w:rPr>
          <w:noProof w:val="0"/>
          <w:szCs w:val="22"/>
        </w:rPr>
      </w:pPr>
      <w:r>
        <w:rPr>
          <w:noProof w:val="0"/>
          <w:szCs w:val="22"/>
        </w:rPr>
        <w:t>NN</w:t>
      </w:r>
    </w:p>
    <w:p w14:paraId="5A284EDB" w14:textId="77777777" w:rsidR="00EC42DD" w:rsidRPr="00012FB4" w:rsidRDefault="00EC42DD" w:rsidP="000330DF">
      <w:pPr>
        <w:widowControl w:val="0"/>
        <w:pBdr>
          <w:top w:val="single" w:sz="4" w:space="1" w:color="auto"/>
          <w:left w:val="single" w:sz="4" w:space="1" w:color="auto"/>
          <w:bottom w:val="single" w:sz="4" w:space="1" w:color="auto"/>
          <w:right w:val="single" w:sz="4" w:space="1" w:color="auto"/>
        </w:pBdr>
        <w:suppressAutoHyphens w:val="0"/>
        <w:rPr>
          <w:b/>
          <w:noProof w:val="0"/>
        </w:rPr>
      </w:pPr>
      <w:r w:rsidRPr="00012FB4">
        <w:rPr>
          <w:noProof w:val="0"/>
        </w:rPr>
        <w:br w:type="page"/>
      </w:r>
      <w:r w:rsidRPr="00012FB4">
        <w:rPr>
          <w:b/>
          <w:noProof w:val="0"/>
        </w:rPr>
        <w:lastRenderedPageBreak/>
        <w:t>MENTIONS MINIMALES DEVANT FIGURER SUR LES PETITS CONDITIONNEMENTS PRIMAIRES</w:t>
      </w:r>
    </w:p>
    <w:p w14:paraId="57661ACC" w14:textId="77777777" w:rsidR="00EC42DD" w:rsidRPr="00012FB4" w:rsidRDefault="00EC42DD" w:rsidP="000330DF">
      <w:pPr>
        <w:widowControl w:val="0"/>
        <w:pBdr>
          <w:top w:val="single" w:sz="4" w:space="1" w:color="auto"/>
          <w:left w:val="single" w:sz="4" w:space="1" w:color="auto"/>
          <w:bottom w:val="single" w:sz="4" w:space="1" w:color="auto"/>
          <w:right w:val="single" w:sz="4" w:space="1" w:color="auto"/>
        </w:pBdr>
        <w:suppressAutoHyphens w:val="0"/>
        <w:rPr>
          <w:b/>
          <w:noProof w:val="0"/>
        </w:rPr>
      </w:pPr>
    </w:p>
    <w:p w14:paraId="031EEBE4" w14:textId="77777777" w:rsidR="00EC42DD" w:rsidRPr="00012FB4" w:rsidRDefault="009642DD" w:rsidP="000330DF">
      <w:pPr>
        <w:widowControl w:val="0"/>
        <w:pBdr>
          <w:top w:val="single" w:sz="4" w:space="1" w:color="auto"/>
          <w:left w:val="single" w:sz="4" w:space="1" w:color="auto"/>
          <w:bottom w:val="single" w:sz="4" w:space="1" w:color="auto"/>
          <w:right w:val="single" w:sz="4" w:space="1" w:color="auto"/>
        </w:pBdr>
        <w:suppressAutoHyphens w:val="0"/>
        <w:rPr>
          <w:b/>
          <w:noProof w:val="0"/>
        </w:rPr>
      </w:pPr>
      <w:r w:rsidRPr="00012FB4">
        <w:rPr>
          <w:b/>
          <w:noProof w:val="0"/>
        </w:rPr>
        <w:t>É</w:t>
      </w:r>
      <w:r w:rsidR="00EC42DD" w:rsidRPr="00012FB4">
        <w:rPr>
          <w:b/>
          <w:noProof w:val="0"/>
        </w:rPr>
        <w:t>TIQUETTE DU STYLO (STYLO PR</w:t>
      </w:r>
      <w:r w:rsidRPr="00012FB4">
        <w:rPr>
          <w:b/>
          <w:noProof w:val="0"/>
        </w:rPr>
        <w:t>É</w:t>
      </w:r>
      <w:r w:rsidR="00EC42DD" w:rsidRPr="00012FB4">
        <w:rPr>
          <w:b/>
          <w:noProof w:val="0"/>
        </w:rPr>
        <w:t xml:space="preserve">REMPLI. </w:t>
      </w:r>
      <w:proofErr w:type="spellStart"/>
      <w:r w:rsidR="00EC42DD" w:rsidRPr="00012FB4">
        <w:rPr>
          <w:b/>
          <w:noProof w:val="0"/>
        </w:rPr>
        <w:t>InnoLet</w:t>
      </w:r>
      <w:proofErr w:type="spellEnd"/>
      <w:r w:rsidR="00EC42DD" w:rsidRPr="00012FB4">
        <w:rPr>
          <w:b/>
          <w:noProof w:val="0"/>
        </w:rPr>
        <w:t>)</w:t>
      </w:r>
    </w:p>
    <w:p w14:paraId="544C2CE5" w14:textId="77777777" w:rsidR="00EC42DD" w:rsidRPr="00012FB4" w:rsidRDefault="00EC42DD" w:rsidP="00EC42DD">
      <w:pPr>
        <w:widowControl w:val="0"/>
        <w:suppressAutoHyphens w:val="0"/>
        <w:rPr>
          <w:noProof w:val="0"/>
        </w:rPr>
      </w:pPr>
    </w:p>
    <w:p w14:paraId="09632756" w14:textId="77777777" w:rsidR="00EC42DD" w:rsidRPr="00012FB4" w:rsidRDefault="00EC42DD" w:rsidP="00EC42DD">
      <w:pPr>
        <w:widowControl w:val="0"/>
        <w:suppressAutoHyphens w:val="0"/>
        <w:rPr>
          <w:noProof w:val="0"/>
        </w:rPr>
      </w:pPr>
    </w:p>
    <w:p w14:paraId="3BE8C610"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w:t>
      </w:r>
      <w:r w:rsidR="009642DD" w:rsidRPr="00012FB4">
        <w:rPr>
          <w:b/>
          <w:noProof w:val="0"/>
        </w:rPr>
        <w:t>É</w:t>
      </w:r>
      <w:r w:rsidRPr="00012FB4">
        <w:rPr>
          <w:b/>
          <w:noProof w:val="0"/>
        </w:rPr>
        <w:t>NOMINATION DU M</w:t>
      </w:r>
      <w:r w:rsidR="009642DD" w:rsidRPr="00012FB4">
        <w:rPr>
          <w:b/>
          <w:noProof w:val="0"/>
        </w:rPr>
        <w:t>É</w:t>
      </w:r>
      <w:r w:rsidRPr="00012FB4">
        <w:rPr>
          <w:b/>
          <w:noProof w:val="0"/>
        </w:rPr>
        <w:t>DICAMENT ET VOIES D'ADMINISTRATION</w:t>
      </w:r>
    </w:p>
    <w:p w14:paraId="6C033A03" w14:textId="77777777" w:rsidR="00EC42DD" w:rsidRPr="00012FB4" w:rsidRDefault="00EC42DD" w:rsidP="00EC42DD">
      <w:pPr>
        <w:widowControl w:val="0"/>
        <w:suppressAutoHyphens w:val="0"/>
        <w:rPr>
          <w:noProof w:val="0"/>
        </w:rPr>
      </w:pPr>
    </w:p>
    <w:p w14:paraId="52D57C00"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InnoLet</w:t>
      </w:r>
      <w:proofErr w:type="spellEnd"/>
      <w:r w:rsidRPr="00012FB4">
        <w:rPr>
          <w:noProof w:val="0"/>
        </w:rPr>
        <w:t xml:space="preserve"> 100 </w:t>
      </w:r>
      <w:r w:rsidR="009642DD" w:rsidRPr="00012FB4">
        <w:rPr>
          <w:noProof w:val="0"/>
        </w:rPr>
        <w:t>unités</w:t>
      </w:r>
      <w:r w:rsidR="0095636C" w:rsidRPr="00012FB4">
        <w:rPr>
          <w:noProof w:val="0"/>
        </w:rPr>
        <w:t xml:space="preserve">/ml, </w:t>
      </w:r>
      <w:r w:rsidR="007E5E8B" w:rsidRPr="00012FB4">
        <w:rPr>
          <w:noProof w:val="0"/>
        </w:rPr>
        <w:t xml:space="preserve">solution </w:t>
      </w:r>
      <w:r w:rsidRPr="00012FB4">
        <w:rPr>
          <w:noProof w:val="0"/>
        </w:rPr>
        <w:t xml:space="preserve">injectable </w:t>
      </w:r>
    </w:p>
    <w:p w14:paraId="6302F007" w14:textId="77777777" w:rsidR="00EC42DD" w:rsidRPr="00012FB4" w:rsidRDefault="00703B99"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02BF2931" w14:textId="77777777" w:rsidR="00EC42DD" w:rsidRPr="00012FB4" w:rsidRDefault="00EC42DD" w:rsidP="00EC42DD">
      <w:pPr>
        <w:widowControl w:val="0"/>
        <w:suppressAutoHyphens w:val="0"/>
        <w:rPr>
          <w:noProof w:val="0"/>
        </w:rPr>
      </w:pPr>
      <w:r w:rsidRPr="00012FB4">
        <w:rPr>
          <w:noProof w:val="0"/>
        </w:rPr>
        <w:t>Voie SC</w:t>
      </w:r>
    </w:p>
    <w:p w14:paraId="7A9BFECF" w14:textId="77777777" w:rsidR="00EC42DD" w:rsidRPr="00012FB4" w:rsidRDefault="00EC42DD" w:rsidP="00EC42DD">
      <w:pPr>
        <w:widowControl w:val="0"/>
        <w:suppressAutoHyphens w:val="0"/>
        <w:rPr>
          <w:noProof w:val="0"/>
        </w:rPr>
      </w:pPr>
    </w:p>
    <w:p w14:paraId="4D8B4C61" w14:textId="77777777" w:rsidR="00EC42DD" w:rsidRPr="00012FB4" w:rsidRDefault="00EC42DD" w:rsidP="00EC42DD">
      <w:pPr>
        <w:widowControl w:val="0"/>
        <w:suppressAutoHyphens w:val="0"/>
        <w:rPr>
          <w:noProof w:val="0"/>
        </w:rPr>
      </w:pPr>
    </w:p>
    <w:p w14:paraId="73FDF57C"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MODE D'ADMINISTRATION</w:t>
      </w:r>
    </w:p>
    <w:p w14:paraId="70BF847D" w14:textId="77777777" w:rsidR="00EC42DD" w:rsidRPr="00012FB4" w:rsidRDefault="00EC42DD" w:rsidP="00EC42DD">
      <w:pPr>
        <w:widowControl w:val="0"/>
        <w:suppressAutoHyphens w:val="0"/>
        <w:rPr>
          <w:noProof w:val="0"/>
        </w:rPr>
      </w:pPr>
    </w:p>
    <w:p w14:paraId="7E4AA5B8" w14:textId="77777777" w:rsidR="00EC42DD" w:rsidRPr="00012FB4" w:rsidRDefault="00EC42DD" w:rsidP="00EC42DD">
      <w:pPr>
        <w:widowControl w:val="0"/>
        <w:suppressAutoHyphens w:val="0"/>
        <w:rPr>
          <w:noProof w:val="0"/>
        </w:rPr>
      </w:pPr>
      <w:proofErr w:type="spellStart"/>
      <w:r w:rsidRPr="00012FB4">
        <w:rPr>
          <w:noProof w:val="0"/>
        </w:rPr>
        <w:t>InnoLet</w:t>
      </w:r>
      <w:proofErr w:type="spellEnd"/>
    </w:p>
    <w:p w14:paraId="10C47CDB" w14:textId="77777777" w:rsidR="00EC42DD" w:rsidRPr="00012FB4" w:rsidRDefault="00EC42DD" w:rsidP="00EC42DD">
      <w:pPr>
        <w:widowControl w:val="0"/>
        <w:suppressAutoHyphens w:val="0"/>
        <w:rPr>
          <w:noProof w:val="0"/>
        </w:rPr>
      </w:pPr>
    </w:p>
    <w:p w14:paraId="5CF69E85" w14:textId="77777777" w:rsidR="00EC42DD" w:rsidRPr="00012FB4" w:rsidRDefault="00EC42DD" w:rsidP="00EC42DD">
      <w:pPr>
        <w:widowControl w:val="0"/>
        <w:suppressAutoHyphens w:val="0"/>
        <w:rPr>
          <w:noProof w:val="0"/>
        </w:rPr>
      </w:pPr>
    </w:p>
    <w:p w14:paraId="7C2C40A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DATE DE P</w:t>
      </w:r>
      <w:r w:rsidR="009642DD" w:rsidRPr="00012FB4">
        <w:rPr>
          <w:b/>
          <w:noProof w:val="0"/>
        </w:rPr>
        <w:t>É</w:t>
      </w:r>
      <w:r w:rsidRPr="00012FB4">
        <w:rPr>
          <w:b/>
          <w:noProof w:val="0"/>
        </w:rPr>
        <w:t>REMPTION</w:t>
      </w:r>
    </w:p>
    <w:p w14:paraId="48B98642" w14:textId="77777777" w:rsidR="00EC42DD" w:rsidRPr="00012FB4" w:rsidRDefault="00EC42DD" w:rsidP="00EC42DD">
      <w:pPr>
        <w:widowControl w:val="0"/>
        <w:suppressAutoHyphens w:val="0"/>
        <w:rPr>
          <w:noProof w:val="0"/>
        </w:rPr>
      </w:pPr>
    </w:p>
    <w:p w14:paraId="10607D5A" w14:textId="77777777" w:rsidR="00EC42DD" w:rsidRPr="00012FB4" w:rsidRDefault="00EC42DD" w:rsidP="00EC42DD">
      <w:pPr>
        <w:widowControl w:val="0"/>
        <w:suppressAutoHyphens w:val="0"/>
        <w:rPr>
          <w:noProof w:val="0"/>
        </w:rPr>
      </w:pPr>
      <w:r w:rsidRPr="00012FB4">
        <w:rPr>
          <w:noProof w:val="0"/>
        </w:rPr>
        <w:t>EXP</w:t>
      </w:r>
    </w:p>
    <w:p w14:paraId="60B5A455" w14:textId="77777777" w:rsidR="00EC42DD" w:rsidRPr="00012FB4" w:rsidRDefault="00EC42DD" w:rsidP="00EC42DD">
      <w:pPr>
        <w:widowControl w:val="0"/>
        <w:suppressAutoHyphens w:val="0"/>
        <w:rPr>
          <w:noProof w:val="0"/>
        </w:rPr>
      </w:pPr>
    </w:p>
    <w:p w14:paraId="336E4B63" w14:textId="77777777" w:rsidR="00EC42DD" w:rsidRPr="00012FB4" w:rsidRDefault="00EC42DD" w:rsidP="000330DF">
      <w:pPr>
        <w:rPr>
          <w:noProof w:val="0"/>
        </w:rPr>
      </w:pPr>
    </w:p>
    <w:p w14:paraId="294EEE2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NUM</w:t>
      </w:r>
      <w:r w:rsidR="009642DD" w:rsidRPr="00012FB4">
        <w:rPr>
          <w:b/>
          <w:noProof w:val="0"/>
        </w:rPr>
        <w:t>É</w:t>
      </w:r>
      <w:r w:rsidRPr="00012FB4">
        <w:rPr>
          <w:b/>
          <w:noProof w:val="0"/>
        </w:rPr>
        <w:t xml:space="preserve">RO </w:t>
      </w:r>
      <w:r w:rsidR="00CD68ED" w:rsidRPr="00012FB4">
        <w:rPr>
          <w:b/>
          <w:noProof w:val="0"/>
        </w:rPr>
        <w:t xml:space="preserve">DU </w:t>
      </w:r>
      <w:r w:rsidRPr="00012FB4">
        <w:rPr>
          <w:b/>
          <w:noProof w:val="0"/>
        </w:rPr>
        <w:t>LOT</w:t>
      </w:r>
    </w:p>
    <w:p w14:paraId="541247AC" w14:textId="77777777" w:rsidR="00EC42DD" w:rsidRPr="00012FB4" w:rsidRDefault="00EC42DD" w:rsidP="00EC42DD">
      <w:pPr>
        <w:widowControl w:val="0"/>
        <w:suppressAutoHyphens w:val="0"/>
        <w:rPr>
          <w:noProof w:val="0"/>
        </w:rPr>
      </w:pPr>
    </w:p>
    <w:p w14:paraId="5C546999" w14:textId="77777777" w:rsidR="00EC42DD" w:rsidRPr="00012FB4" w:rsidRDefault="00EC42DD" w:rsidP="00EC42DD">
      <w:pPr>
        <w:widowControl w:val="0"/>
        <w:suppressAutoHyphens w:val="0"/>
        <w:rPr>
          <w:noProof w:val="0"/>
        </w:rPr>
      </w:pPr>
      <w:r w:rsidRPr="00012FB4">
        <w:rPr>
          <w:noProof w:val="0"/>
        </w:rPr>
        <w:t>Lot</w:t>
      </w:r>
    </w:p>
    <w:p w14:paraId="2D6403CD" w14:textId="77777777" w:rsidR="00EC42DD" w:rsidRPr="00012FB4" w:rsidRDefault="00EC42DD" w:rsidP="00EC42DD">
      <w:pPr>
        <w:widowControl w:val="0"/>
        <w:suppressAutoHyphens w:val="0"/>
        <w:rPr>
          <w:i/>
          <w:noProof w:val="0"/>
        </w:rPr>
      </w:pPr>
    </w:p>
    <w:p w14:paraId="70F2948E" w14:textId="77777777" w:rsidR="00EC42DD" w:rsidRPr="00012FB4" w:rsidRDefault="00EC42DD" w:rsidP="00EC42DD">
      <w:pPr>
        <w:widowControl w:val="0"/>
        <w:suppressAutoHyphens w:val="0"/>
        <w:rPr>
          <w:noProof w:val="0"/>
        </w:rPr>
      </w:pPr>
    </w:p>
    <w:p w14:paraId="2539F78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CONTENU EN POIDS, VOLUME OU UNIT</w:t>
      </w:r>
      <w:r w:rsidR="009642DD" w:rsidRPr="00012FB4">
        <w:rPr>
          <w:b/>
          <w:noProof w:val="0"/>
        </w:rPr>
        <w:t>É</w:t>
      </w:r>
    </w:p>
    <w:p w14:paraId="3BDAF90C" w14:textId="77777777" w:rsidR="00EC42DD" w:rsidRPr="00012FB4" w:rsidRDefault="00EC42DD" w:rsidP="00EC42DD">
      <w:pPr>
        <w:widowControl w:val="0"/>
        <w:suppressAutoHyphens w:val="0"/>
        <w:rPr>
          <w:noProof w:val="0"/>
        </w:rPr>
      </w:pPr>
    </w:p>
    <w:p w14:paraId="5A9121DE" w14:textId="77777777" w:rsidR="00EC42DD" w:rsidRPr="007D24D4" w:rsidRDefault="00EC42DD" w:rsidP="00EC42DD">
      <w:pPr>
        <w:widowControl w:val="0"/>
        <w:suppressAutoHyphens w:val="0"/>
        <w:rPr>
          <w:noProof w:val="0"/>
          <w:lang w:val="pt-BR"/>
        </w:rPr>
      </w:pPr>
      <w:r w:rsidRPr="007D24D4">
        <w:rPr>
          <w:noProof w:val="0"/>
          <w:lang w:val="pt-BR"/>
        </w:rPr>
        <w:t>3 ml</w:t>
      </w:r>
    </w:p>
    <w:p w14:paraId="0CCD19B1" w14:textId="77777777" w:rsidR="00EC42DD" w:rsidRPr="007D24D4" w:rsidRDefault="00EC42DD" w:rsidP="00EC42DD">
      <w:pPr>
        <w:widowControl w:val="0"/>
        <w:suppressAutoHyphens w:val="0"/>
        <w:rPr>
          <w:noProof w:val="0"/>
          <w:lang w:val="pt-BR"/>
        </w:rPr>
      </w:pPr>
    </w:p>
    <w:p w14:paraId="335F5F30" w14:textId="77777777" w:rsidR="00EC42DD" w:rsidRPr="007D24D4" w:rsidRDefault="00EC42DD" w:rsidP="00EC42DD">
      <w:pPr>
        <w:widowControl w:val="0"/>
        <w:suppressAutoHyphens w:val="0"/>
        <w:rPr>
          <w:noProof w:val="0"/>
          <w:lang w:val="pt-BR"/>
        </w:rPr>
      </w:pPr>
    </w:p>
    <w:p w14:paraId="6CD37DA4" w14:textId="77777777" w:rsidR="00EC42DD" w:rsidRPr="007D24D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lang w:val="pt-BR"/>
        </w:rPr>
      </w:pPr>
      <w:r w:rsidRPr="007D24D4">
        <w:rPr>
          <w:b/>
          <w:noProof w:val="0"/>
          <w:lang w:val="pt-BR"/>
        </w:rPr>
        <w:t>6.</w:t>
      </w:r>
      <w:r w:rsidRPr="007D24D4">
        <w:rPr>
          <w:b/>
          <w:noProof w:val="0"/>
          <w:lang w:val="pt-BR"/>
        </w:rPr>
        <w:tab/>
        <w:t>AUTRES</w:t>
      </w:r>
    </w:p>
    <w:p w14:paraId="0887E82E" w14:textId="77777777" w:rsidR="00EC42DD" w:rsidRPr="007D24D4" w:rsidRDefault="00EC42DD" w:rsidP="00EC42DD">
      <w:pPr>
        <w:widowControl w:val="0"/>
        <w:suppressAutoHyphens w:val="0"/>
        <w:rPr>
          <w:noProof w:val="0"/>
          <w:lang w:val="pt-BR"/>
        </w:rPr>
      </w:pPr>
    </w:p>
    <w:p w14:paraId="60E2D9E4" w14:textId="77777777" w:rsidR="00EC42DD" w:rsidRPr="007D24D4" w:rsidRDefault="00EC42DD" w:rsidP="00EC42DD">
      <w:pPr>
        <w:rPr>
          <w:noProof w:val="0"/>
          <w:szCs w:val="22"/>
          <w:lang w:val="pt-BR"/>
        </w:rPr>
      </w:pPr>
      <w:r w:rsidRPr="007D24D4">
        <w:rPr>
          <w:noProof w:val="0"/>
          <w:szCs w:val="22"/>
          <w:lang w:val="pt-BR"/>
        </w:rPr>
        <w:t>Novo Nordisk A/S</w:t>
      </w:r>
    </w:p>
    <w:p w14:paraId="79CDEDF8"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355835">
        <w:rPr>
          <w:noProof w:val="0"/>
        </w:rPr>
        <w:br w:type="page"/>
      </w:r>
      <w:r w:rsidRPr="00012FB4">
        <w:rPr>
          <w:b/>
          <w:noProof w:val="0"/>
        </w:rPr>
        <w:lastRenderedPageBreak/>
        <w:t>MENTIONS DEVANT FIGURER SUR L'EMBALLAGE EXT</w:t>
      </w:r>
      <w:r w:rsidR="00B96D8C" w:rsidRPr="00012FB4">
        <w:rPr>
          <w:b/>
          <w:noProof w:val="0"/>
        </w:rPr>
        <w:t>É</w:t>
      </w:r>
      <w:r w:rsidRPr="00012FB4">
        <w:rPr>
          <w:b/>
          <w:noProof w:val="0"/>
        </w:rPr>
        <w:t xml:space="preserve">RIEUR </w:t>
      </w:r>
    </w:p>
    <w:p w14:paraId="6C2F43BE"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p>
    <w:p w14:paraId="6C46CB9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EMBALLAGE EXT</w:t>
      </w:r>
      <w:r w:rsidR="009642DD" w:rsidRPr="00012FB4">
        <w:rPr>
          <w:b/>
          <w:noProof w:val="0"/>
        </w:rPr>
        <w:t>É</w:t>
      </w:r>
      <w:r w:rsidRPr="00012FB4">
        <w:rPr>
          <w:b/>
          <w:noProof w:val="0"/>
        </w:rPr>
        <w:t>RIEUR (STYLO PR</w:t>
      </w:r>
      <w:r w:rsidR="009642DD" w:rsidRPr="00012FB4">
        <w:rPr>
          <w:b/>
          <w:noProof w:val="0"/>
        </w:rPr>
        <w:t>É</w:t>
      </w:r>
      <w:r w:rsidRPr="00012FB4">
        <w:rPr>
          <w:b/>
          <w:noProof w:val="0"/>
        </w:rPr>
        <w:t xml:space="preserve">REMPLI. </w:t>
      </w:r>
      <w:proofErr w:type="spellStart"/>
      <w:r w:rsidRPr="00012FB4">
        <w:rPr>
          <w:b/>
          <w:noProof w:val="0"/>
        </w:rPr>
        <w:t>FlexTouch</w:t>
      </w:r>
      <w:proofErr w:type="spellEnd"/>
      <w:r w:rsidRPr="00012FB4">
        <w:rPr>
          <w:b/>
          <w:noProof w:val="0"/>
        </w:rPr>
        <w:t>)</w:t>
      </w:r>
    </w:p>
    <w:p w14:paraId="72FCDAD5" w14:textId="77777777" w:rsidR="00EC42DD" w:rsidRPr="00012FB4" w:rsidRDefault="00EC42DD" w:rsidP="00EC42DD">
      <w:pPr>
        <w:widowControl w:val="0"/>
        <w:suppressAutoHyphens w:val="0"/>
        <w:rPr>
          <w:noProof w:val="0"/>
        </w:rPr>
      </w:pPr>
    </w:p>
    <w:p w14:paraId="69641723" w14:textId="77777777" w:rsidR="00EC42DD" w:rsidRPr="00012FB4" w:rsidRDefault="00EC42DD" w:rsidP="00EC42DD">
      <w:pPr>
        <w:widowControl w:val="0"/>
        <w:suppressAutoHyphens w:val="0"/>
        <w:rPr>
          <w:noProof w:val="0"/>
        </w:rPr>
      </w:pPr>
    </w:p>
    <w:p w14:paraId="3FD879F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DENOMINATION DU MEDICAMENT</w:t>
      </w:r>
    </w:p>
    <w:p w14:paraId="6ECD1522" w14:textId="77777777" w:rsidR="00EC42DD" w:rsidRPr="00012FB4" w:rsidRDefault="00EC42DD" w:rsidP="00EC42DD">
      <w:pPr>
        <w:widowControl w:val="0"/>
        <w:suppressAutoHyphens w:val="0"/>
        <w:rPr>
          <w:noProof w:val="0"/>
        </w:rPr>
      </w:pPr>
    </w:p>
    <w:p w14:paraId="4CB0AFF6"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FlexTouch</w:t>
      </w:r>
      <w:proofErr w:type="spellEnd"/>
      <w:r w:rsidRPr="00012FB4">
        <w:rPr>
          <w:noProof w:val="0"/>
        </w:rPr>
        <w:t xml:space="preserve"> 100 </w:t>
      </w:r>
      <w:r w:rsidR="009642DD" w:rsidRPr="00012FB4">
        <w:rPr>
          <w:noProof w:val="0"/>
        </w:rPr>
        <w:t>unités</w:t>
      </w:r>
      <w:r w:rsidR="0095636C" w:rsidRPr="00012FB4">
        <w:rPr>
          <w:noProof w:val="0"/>
        </w:rPr>
        <w:t xml:space="preserve">/ml, </w:t>
      </w:r>
      <w:r w:rsidR="009642DD" w:rsidRPr="00012FB4">
        <w:rPr>
          <w:noProof w:val="0"/>
        </w:rPr>
        <w:t xml:space="preserve">solution </w:t>
      </w:r>
      <w:r w:rsidRPr="00012FB4">
        <w:rPr>
          <w:noProof w:val="0"/>
        </w:rPr>
        <w:t xml:space="preserve">injectable en stylo prérempli </w:t>
      </w:r>
    </w:p>
    <w:p w14:paraId="315B5EE3" w14:textId="77777777" w:rsidR="00EC42DD" w:rsidRPr="00012FB4" w:rsidRDefault="00703B99"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1954013C" w14:textId="77777777" w:rsidR="00EC42DD" w:rsidRPr="00012FB4" w:rsidRDefault="00EC42DD" w:rsidP="00EC42DD">
      <w:pPr>
        <w:widowControl w:val="0"/>
        <w:suppressAutoHyphens w:val="0"/>
        <w:rPr>
          <w:noProof w:val="0"/>
        </w:rPr>
      </w:pPr>
    </w:p>
    <w:p w14:paraId="46C01B4F" w14:textId="77777777" w:rsidR="00EC42DD" w:rsidRPr="00012FB4" w:rsidRDefault="00EC42DD" w:rsidP="00EC42DD">
      <w:pPr>
        <w:widowControl w:val="0"/>
        <w:suppressAutoHyphens w:val="0"/>
        <w:rPr>
          <w:noProof w:val="0"/>
        </w:rPr>
      </w:pPr>
    </w:p>
    <w:p w14:paraId="52E48E9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 xml:space="preserve">COMPOSITION EN </w:t>
      </w:r>
      <w:r w:rsidR="001B4E18">
        <w:rPr>
          <w:b/>
          <w:noProof w:val="0"/>
        </w:rPr>
        <w:t>SUBSTANCE</w:t>
      </w:r>
      <w:r w:rsidR="001B4E18" w:rsidRPr="00012FB4">
        <w:rPr>
          <w:b/>
          <w:noProof w:val="0"/>
        </w:rPr>
        <w:t xml:space="preserve"> </w:t>
      </w:r>
      <w:r w:rsidRPr="00012FB4">
        <w:rPr>
          <w:b/>
          <w:noProof w:val="0"/>
        </w:rPr>
        <w:t>ACTI</w:t>
      </w:r>
      <w:r w:rsidR="001B4E18">
        <w:rPr>
          <w:b/>
          <w:noProof w:val="0"/>
        </w:rPr>
        <w:t>VE</w:t>
      </w:r>
    </w:p>
    <w:p w14:paraId="253F68D0" w14:textId="77777777" w:rsidR="00EC42DD" w:rsidRPr="00012FB4" w:rsidRDefault="00EC42DD" w:rsidP="00EC42DD">
      <w:pPr>
        <w:widowControl w:val="0"/>
        <w:suppressAutoHyphens w:val="0"/>
        <w:rPr>
          <w:noProof w:val="0"/>
        </w:rPr>
      </w:pPr>
    </w:p>
    <w:p w14:paraId="0CA4B641" w14:textId="77777777" w:rsidR="00EC42DD" w:rsidRPr="00012FB4" w:rsidRDefault="004A7CEB" w:rsidP="00EC42DD">
      <w:pPr>
        <w:widowControl w:val="0"/>
        <w:suppressAutoHyphens w:val="0"/>
        <w:rPr>
          <w:noProof w:val="0"/>
        </w:rPr>
      </w:pPr>
      <w:r w:rsidRPr="00012FB4">
        <w:rPr>
          <w:noProof w:val="0"/>
        </w:rPr>
        <w:t>1 stylo prérempli contient 3 ml, équivalent à 300 unités</w:t>
      </w:r>
      <w:r>
        <w:rPr>
          <w:noProof w:val="0"/>
        </w:rPr>
        <w:t xml:space="preserve">. </w:t>
      </w:r>
      <w:r w:rsidR="009642DD" w:rsidRPr="00012FB4">
        <w:rPr>
          <w:noProof w:val="0"/>
        </w:rPr>
        <w:t>1 ml de solution contient 100 </w:t>
      </w:r>
      <w:r w:rsidR="00B96D8C" w:rsidRPr="00012FB4">
        <w:rPr>
          <w:noProof w:val="0"/>
        </w:rPr>
        <w:t>unités</w:t>
      </w:r>
      <w:r w:rsidR="009642DD" w:rsidRPr="00012FB4">
        <w:rPr>
          <w:noProof w:val="0"/>
        </w:rPr>
        <w:t xml:space="preserve"> d’insuline </w:t>
      </w:r>
      <w:proofErr w:type="spellStart"/>
      <w:r w:rsidR="009642DD" w:rsidRPr="00012FB4">
        <w:rPr>
          <w:noProof w:val="0"/>
        </w:rPr>
        <w:t>asparte</w:t>
      </w:r>
      <w:proofErr w:type="spellEnd"/>
      <w:r w:rsidR="009642DD" w:rsidRPr="00012FB4">
        <w:rPr>
          <w:noProof w:val="0"/>
        </w:rPr>
        <w:t xml:space="preserve"> (équivalent à 3,5 mg)</w:t>
      </w:r>
      <w:r w:rsidR="00602AC3" w:rsidRPr="00012FB4">
        <w:rPr>
          <w:noProof w:val="0"/>
        </w:rPr>
        <w:t xml:space="preserve">, </w:t>
      </w:r>
    </w:p>
    <w:p w14:paraId="25F0820E" w14:textId="77777777" w:rsidR="00EC42DD" w:rsidRPr="00012FB4" w:rsidRDefault="00EC42DD" w:rsidP="00EC42DD">
      <w:pPr>
        <w:widowControl w:val="0"/>
        <w:suppressAutoHyphens w:val="0"/>
        <w:rPr>
          <w:noProof w:val="0"/>
        </w:rPr>
      </w:pPr>
    </w:p>
    <w:p w14:paraId="16BA0D88" w14:textId="77777777" w:rsidR="00EC42DD" w:rsidRPr="00012FB4" w:rsidRDefault="00EC42DD" w:rsidP="00EC42DD">
      <w:pPr>
        <w:widowControl w:val="0"/>
        <w:suppressAutoHyphens w:val="0"/>
        <w:rPr>
          <w:noProof w:val="0"/>
        </w:rPr>
      </w:pPr>
    </w:p>
    <w:p w14:paraId="7AA5E7F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LISTE DES EXCIPIENTS</w:t>
      </w:r>
    </w:p>
    <w:p w14:paraId="49C07BC5" w14:textId="77777777" w:rsidR="00EC42DD" w:rsidRPr="00012FB4" w:rsidRDefault="00EC42DD" w:rsidP="00EC42DD">
      <w:pPr>
        <w:widowControl w:val="0"/>
        <w:suppressAutoHyphens w:val="0"/>
        <w:rPr>
          <w:noProof w:val="0"/>
        </w:rPr>
      </w:pPr>
    </w:p>
    <w:p w14:paraId="7858FF6B" w14:textId="77777777" w:rsidR="00EC42DD" w:rsidRPr="00012FB4" w:rsidRDefault="00EC42DD" w:rsidP="00EC42DD">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094B9752" w14:textId="77777777" w:rsidR="00EC42DD" w:rsidRPr="00012FB4" w:rsidRDefault="00EC42DD" w:rsidP="00EC42DD">
      <w:pPr>
        <w:widowControl w:val="0"/>
        <w:suppressAutoHyphens w:val="0"/>
        <w:rPr>
          <w:noProof w:val="0"/>
        </w:rPr>
      </w:pPr>
    </w:p>
    <w:p w14:paraId="33F8EA8C" w14:textId="77777777" w:rsidR="00EC42DD" w:rsidRPr="00012FB4" w:rsidRDefault="00EC42DD" w:rsidP="00EC42DD">
      <w:pPr>
        <w:widowControl w:val="0"/>
        <w:suppressAutoHyphens w:val="0"/>
        <w:rPr>
          <w:noProof w:val="0"/>
        </w:rPr>
      </w:pPr>
    </w:p>
    <w:p w14:paraId="6F4ADAD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FORME PHARMACEUTIQUE ET CONTENU</w:t>
      </w:r>
    </w:p>
    <w:p w14:paraId="25B97B97" w14:textId="77777777" w:rsidR="00EC42DD" w:rsidRPr="00012FB4" w:rsidRDefault="00EC42DD" w:rsidP="00EC42DD">
      <w:pPr>
        <w:widowControl w:val="0"/>
        <w:suppressAutoHyphens w:val="0"/>
        <w:rPr>
          <w:noProof w:val="0"/>
        </w:rPr>
      </w:pPr>
    </w:p>
    <w:p w14:paraId="57C7067A" w14:textId="77777777" w:rsidR="00EC42DD" w:rsidRPr="00012FB4" w:rsidRDefault="00EC42DD" w:rsidP="00EC42DD">
      <w:pPr>
        <w:widowControl w:val="0"/>
        <w:suppressAutoHyphens w:val="0"/>
        <w:rPr>
          <w:noProof w:val="0"/>
        </w:rPr>
      </w:pPr>
      <w:r w:rsidRPr="00012FB4">
        <w:rPr>
          <w:noProof w:val="0"/>
        </w:rPr>
        <w:t>Solution injectable</w:t>
      </w:r>
    </w:p>
    <w:p w14:paraId="0950601F" w14:textId="77777777" w:rsidR="00EC42DD" w:rsidRPr="00012FB4" w:rsidRDefault="00EC42DD" w:rsidP="00EC42DD">
      <w:pPr>
        <w:widowControl w:val="0"/>
        <w:suppressAutoHyphens w:val="0"/>
        <w:rPr>
          <w:noProof w:val="0"/>
        </w:rPr>
      </w:pPr>
    </w:p>
    <w:p w14:paraId="6B844B05" w14:textId="77777777" w:rsidR="00EC42DD" w:rsidRPr="00012FB4" w:rsidRDefault="0095636C" w:rsidP="00EC42DD">
      <w:pPr>
        <w:widowControl w:val="0"/>
        <w:suppressAutoHyphens w:val="0"/>
        <w:rPr>
          <w:noProof w:val="0"/>
        </w:rPr>
      </w:pPr>
      <w:r w:rsidRPr="00012FB4">
        <w:rPr>
          <w:noProof w:val="0"/>
        </w:rPr>
        <w:t>1 s</w:t>
      </w:r>
      <w:r w:rsidR="00EC42DD" w:rsidRPr="00012FB4">
        <w:rPr>
          <w:noProof w:val="0"/>
        </w:rPr>
        <w:t>tylo prérempli de 3 ml</w:t>
      </w:r>
    </w:p>
    <w:p w14:paraId="4D3EDCC7" w14:textId="77777777" w:rsidR="00EC42DD" w:rsidRPr="00012FB4" w:rsidRDefault="0095636C" w:rsidP="00EC42DD">
      <w:pPr>
        <w:widowControl w:val="0"/>
        <w:suppressAutoHyphens w:val="0"/>
        <w:rPr>
          <w:noProof w:val="0"/>
        </w:rPr>
      </w:pPr>
      <w:r w:rsidRPr="00012FB4">
        <w:rPr>
          <w:noProof w:val="0"/>
          <w:highlight w:val="lightGray"/>
        </w:rPr>
        <w:t>5 s</w:t>
      </w:r>
      <w:r w:rsidR="00EC42DD" w:rsidRPr="00012FB4">
        <w:rPr>
          <w:noProof w:val="0"/>
          <w:highlight w:val="lightGray"/>
        </w:rPr>
        <w:t>tylos préremplis de 3</w:t>
      </w:r>
      <w:r w:rsidR="00EC42DD" w:rsidRPr="00012FB4">
        <w:rPr>
          <w:noProof w:val="0"/>
          <w:szCs w:val="22"/>
          <w:highlight w:val="lightGray"/>
        </w:rPr>
        <w:t> </w:t>
      </w:r>
      <w:r w:rsidR="00EC42DD" w:rsidRPr="00012FB4">
        <w:rPr>
          <w:noProof w:val="0"/>
          <w:highlight w:val="lightGray"/>
        </w:rPr>
        <w:t>ml</w:t>
      </w:r>
    </w:p>
    <w:p w14:paraId="7FA88FBD" w14:textId="77777777" w:rsidR="00EC42DD" w:rsidRPr="00012FB4" w:rsidRDefault="0095636C" w:rsidP="00EC42DD">
      <w:pPr>
        <w:widowControl w:val="0"/>
        <w:suppressAutoHyphens w:val="0"/>
        <w:rPr>
          <w:noProof w:val="0"/>
        </w:rPr>
      </w:pPr>
      <w:r w:rsidRPr="00012FB4">
        <w:rPr>
          <w:noProof w:val="0"/>
          <w:highlight w:val="lightGray"/>
        </w:rPr>
        <w:t>1 s</w:t>
      </w:r>
      <w:r w:rsidR="00EC42DD" w:rsidRPr="00012FB4">
        <w:rPr>
          <w:noProof w:val="0"/>
          <w:highlight w:val="lightGray"/>
        </w:rPr>
        <w:t xml:space="preserve">tylo </w:t>
      </w:r>
      <w:r w:rsidR="00EC42DD" w:rsidRPr="00012FB4">
        <w:rPr>
          <w:noProof w:val="0"/>
          <w:highlight w:val="lightGray"/>
          <w:shd w:val="pct25" w:color="auto" w:fill="auto"/>
        </w:rPr>
        <w:t>prérempli</w:t>
      </w:r>
      <w:r w:rsidR="00EC42DD" w:rsidRPr="00012FB4">
        <w:rPr>
          <w:noProof w:val="0"/>
          <w:shd w:val="pct25" w:color="auto" w:fill="auto"/>
        </w:rPr>
        <w:t xml:space="preserve"> de 3 ml + 7 aiguilles </w:t>
      </w:r>
      <w:proofErr w:type="spellStart"/>
      <w:r w:rsidR="00EC42DD" w:rsidRPr="00012FB4">
        <w:rPr>
          <w:noProof w:val="0"/>
          <w:shd w:val="pct25" w:color="auto" w:fill="auto"/>
        </w:rPr>
        <w:t>NovoFine</w:t>
      </w:r>
      <w:proofErr w:type="spellEnd"/>
    </w:p>
    <w:p w14:paraId="009F3083" w14:textId="77777777" w:rsidR="00EC42DD" w:rsidRPr="00012FB4" w:rsidRDefault="0095636C" w:rsidP="00EC42DD">
      <w:pPr>
        <w:widowControl w:val="0"/>
        <w:suppressAutoHyphens w:val="0"/>
        <w:rPr>
          <w:noProof w:val="0"/>
        </w:rPr>
      </w:pPr>
      <w:r w:rsidRPr="00012FB4">
        <w:rPr>
          <w:noProof w:val="0"/>
          <w:highlight w:val="lightGray"/>
        </w:rPr>
        <w:t>1 s</w:t>
      </w:r>
      <w:r w:rsidR="00EC42DD" w:rsidRPr="00012FB4">
        <w:rPr>
          <w:noProof w:val="0"/>
          <w:highlight w:val="lightGray"/>
        </w:rPr>
        <w:t xml:space="preserve">tylo </w:t>
      </w:r>
      <w:r w:rsidR="00EC42DD" w:rsidRPr="00012FB4">
        <w:rPr>
          <w:noProof w:val="0"/>
          <w:highlight w:val="lightGray"/>
          <w:shd w:val="pct25" w:color="auto" w:fill="auto"/>
        </w:rPr>
        <w:t>prérempli</w:t>
      </w:r>
      <w:r w:rsidR="00EC42DD" w:rsidRPr="00012FB4">
        <w:rPr>
          <w:noProof w:val="0"/>
          <w:shd w:val="pct25" w:color="auto" w:fill="auto"/>
        </w:rPr>
        <w:t xml:space="preserve"> de 3 ml + 7 aiguilles </w:t>
      </w:r>
      <w:proofErr w:type="spellStart"/>
      <w:r w:rsidR="00EC42DD" w:rsidRPr="00012FB4">
        <w:rPr>
          <w:noProof w:val="0"/>
          <w:shd w:val="pct25" w:color="auto" w:fill="auto"/>
        </w:rPr>
        <w:t>NovoTwist</w:t>
      </w:r>
      <w:proofErr w:type="spellEnd"/>
    </w:p>
    <w:p w14:paraId="7614C5F6" w14:textId="77777777" w:rsidR="00EC42DD" w:rsidRPr="00012FB4" w:rsidRDefault="00EC42DD" w:rsidP="00EC42DD">
      <w:pPr>
        <w:widowControl w:val="0"/>
        <w:suppressAutoHyphens w:val="0"/>
        <w:rPr>
          <w:noProof w:val="0"/>
        </w:rPr>
      </w:pPr>
    </w:p>
    <w:p w14:paraId="15FB6D4D" w14:textId="77777777" w:rsidR="00EC42DD" w:rsidRPr="00012FB4" w:rsidRDefault="00EC42DD" w:rsidP="00EC42DD">
      <w:pPr>
        <w:widowControl w:val="0"/>
        <w:suppressAutoHyphens w:val="0"/>
        <w:rPr>
          <w:noProof w:val="0"/>
        </w:rPr>
      </w:pPr>
    </w:p>
    <w:p w14:paraId="699CD67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MODE ET VOIES D'ADMINISTRATION</w:t>
      </w:r>
    </w:p>
    <w:p w14:paraId="40DBCB73" w14:textId="77777777" w:rsidR="00EC42DD" w:rsidRPr="00012FB4" w:rsidRDefault="00EC42DD" w:rsidP="00EC42DD">
      <w:pPr>
        <w:widowControl w:val="0"/>
        <w:suppressAutoHyphens w:val="0"/>
        <w:rPr>
          <w:noProof w:val="0"/>
        </w:rPr>
      </w:pPr>
    </w:p>
    <w:p w14:paraId="4B18D42B" w14:textId="77777777" w:rsidR="00EC42DD" w:rsidRPr="00012FB4" w:rsidRDefault="00EC42DD" w:rsidP="00EC42DD">
      <w:pPr>
        <w:widowControl w:val="0"/>
        <w:suppressAutoHyphens w:val="0"/>
        <w:rPr>
          <w:noProof w:val="0"/>
        </w:rPr>
      </w:pPr>
      <w:r w:rsidRPr="00012FB4">
        <w:rPr>
          <w:noProof w:val="0"/>
          <w:highlight w:val="lightGray"/>
        </w:rPr>
        <w:t>Les aiguilles ne sont pas incluses</w:t>
      </w:r>
      <w:r w:rsidRPr="00012FB4">
        <w:rPr>
          <w:noProof w:val="0"/>
        </w:rPr>
        <w:t xml:space="preserve"> </w:t>
      </w:r>
    </w:p>
    <w:p w14:paraId="129043D9" w14:textId="77777777" w:rsidR="00EC42DD" w:rsidRPr="00012FB4" w:rsidRDefault="00EC42DD" w:rsidP="00EC42DD">
      <w:pPr>
        <w:widowControl w:val="0"/>
        <w:suppressAutoHyphens w:val="0"/>
        <w:rPr>
          <w:noProof w:val="0"/>
        </w:rPr>
      </w:pPr>
      <w:r w:rsidRPr="00012FB4">
        <w:rPr>
          <w:noProof w:val="0"/>
        </w:rPr>
        <w:t>Lire la notice avant utilisation</w:t>
      </w:r>
    </w:p>
    <w:p w14:paraId="4387A796" w14:textId="77777777" w:rsidR="00EC42DD" w:rsidRPr="00012FB4" w:rsidRDefault="009642DD" w:rsidP="00EC42DD">
      <w:pPr>
        <w:widowControl w:val="0"/>
        <w:suppressAutoHyphens w:val="0"/>
        <w:rPr>
          <w:noProof w:val="0"/>
        </w:rPr>
      </w:pPr>
      <w:r w:rsidRPr="00012FB4">
        <w:rPr>
          <w:noProof w:val="0"/>
        </w:rPr>
        <w:t xml:space="preserve">Voie sous-cutanée </w:t>
      </w:r>
    </w:p>
    <w:p w14:paraId="4634F178" w14:textId="77777777" w:rsidR="00EC42DD" w:rsidRPr="00012FB4" w:rsidRDefault="00EC42DD" w:rsidP="00EC42DD">
      <w:pPr>
        <w:widowControl w:val="0"/>
        <w:suppressAutoHyphens w:val="0"/>
        <w:rPr>
          <w:noProof w:val="0"/>
        </w:rPr>
      </w:pPr>
    </w:p>
    <w:p w14:paraId="78206979" w14:textId="77777777" w:rsidR="009642DD" w:rsidRPr="00012FB4" w:rsidRDefault="009642DD" w:rsidP="00EC42DD">
      <w:pPr>
        <w:widowControl w:val="0"/>
        <w:suppressAutoHyphens w:val="0"/>
        <w:rPr>
          <w:noProof w:val="0"/>
        </w:rPr>
      </w:pPr>
    </w:p>
    <w:p w14:paraId="0E7B41D8"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w:t>
      </w:r>
      <w:r w:rsidR="009642DD" w:rsidRPr="00012FB4">
        <w:rPr>
          <w:b/>
          <w:noProof w:val="0"/>
        </w:rPr>
        <w:t>É</w:t>
      </w:r>
      <w:r w:rsidRPr="00012FB4">
        <w:rPr>
          <w:b/>
          <w:noProof w:val="0"/>
        </w:rPr>
        <w:t>CIALE INDIQUANT QUE LE M</w:t>
      </w:r>
      <w:r w:rsidR="009642DD" w:rsidRPr="00012FB4">
        <w:rPr>
          <w:b/>
          <w:noProof w:val="0"/>
        </w:rPr>
        <w:t>É</w:t>
      </w:r>
      <w:r w:rsidRPr="00012FB4">
        <w:rPr>
          <w:b/>
          <w:noProof w:val="0"/>
        </w:rPr>
        <w:t xml:space="preserve">DICAMENT DOIT </w:t>
      </w:r>
      <w:r w:rsidR="009642DD" w:rsidRPr="00012FB4">
        <w:rPr>
          <w:b/>
          <w:noProof w:val="0"/>
        </w:rPr>
        <w:t>Ê</w:t>
      </w:r>
      <w:r w:rsidRPr="00012FB4">
        <w:rPr>
          <w:b/>
          <w:noProof w:val="0"/>
        </w:rPr>
        <w:t>TRE CONSERV</w:t>
      </w:r>
      <w:r w:rsidR="009642DD" w:rsidRPr="00012FB4">
        <w:rPr>
          <w:b/>
          <w:noProof w:val="0"/>
        </w:rPr>
        <w:t>É</w:t>
      </w:r>
      <w:r w:rsidRPr="00012FB4">
        <w:rPr>
          <w:b/>
          <w:noProof w:val="0"/>
        </w:rPr>
        <w:t xml:space="preserve"> HORS </w:t>
      </w:r>
      <w:r w:rsidR="001C550C" w:rsidRPr="00012FB4">
        <w:rPr>
          <w:b/>
          <w:noProof w:val="0"/>
        </w:rPr>
        <w:t xml:space="preserve">DE VUE ET </w:t>
      </w:r>
      <w:r w:rsidRPr="00012FB4">
        <w:rPr>
          <w:b/>
          <w:noProof w:val="0"/>
        </w:rPr>
        <w:t>DE PORT</w:t>
      </w:r>
      <w:r w:rsidR="009642DD" w:rsidRPr="00012FB4">
        <w:rPr>
          <w:b/>
          <w:noProof w:val="0"/>
        </w:rPr>
        <w:t>É</w:t>
      </w:r>
      <w:r w:rsidRPr="00012FB4">
        <w:rPr>
          <w:b/>
          <w:noProof w:val="0"/>
        </w:rPr>
        <w:t>E DES ENFANTS</w:t>
      </w:r>
    </w:p>
    <w:p w14:paraId="2999AAC0" w14:textId="77777777" w:rsidR="00EC42DD" w:rsidRPr="00012FB4" w:rsidRDefault="00EC42DD" w:rsidP="00EC42DD">
      <w:pPr>
        <w:widowControl w:val="0"/>
        <w:suppressAutoHyphens w:val="0"/>
        <w:rPr>
          <w:noProof w:val="0"/>
        </w:rPr>
      </w:pPr>
    </w:p>
    <w:p w14:paraId="073852D5" w14:textId="77777777" w:rsidR="00EC42DD" w:rsidRPr="00012FB4" w:rsidRDefault="00EC42DD" w:rsidP="00EC42DD">
      <w:pPr>
        <w:widowControl w:val="0"/>
        <w:suppressAutoHyphens w:val="0"/>
        <w:rPr>
          <w:noProof w:val="0"/>
        </w:rPr>
      </w:pPr>
      <w:r w:rsidRPr="00012FB4">
        <w:rPr>
          <w:noProof w:val="0"/>
        </w:rPr>
        <w:t>Tenir hors de la vue et de la portée des enfants</w:t>
      </w:r>
    </w:p>
    <w:p w14:paraId="16CE6902" w14:textId="77777777" w:rsidR="00EC42DD" w:rsidRPr="00012FB4" w:rsidRDefault="00EC42DD" w:rsidP="00EC42DD">
      <w:pPr>
        <w:widowControl w:val="0"/>
        <w:suppressAutoHyphens w:val="0"/>
        <w:rPr>
          <w:noProof w:val="0"/>
        </w:rPr>
      </w:pPr>
    </w:p>
    <w:p w14:paraId="079F2AFA" w14:textId="77777777" w:rsidR="00EC42DD" w:rsidRPr="00012FB4" w:rsidRDefault="00EC42DD" w:rsidP="00EC42DD">
      <w:pPr>
        <w:widowControl w:val="0"/>
        <w:suppressAutoHyphens w:val="0"/>
        <w:rPr>
          <w:noProof w:val="0"/>
        </w:rPr>
      </w:pPr>
    </w:p>
    <w:p w14:paraId="0040639C"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AUTRES MISES EN GARDE SP</w:t>
      </w:r>
      <w:r w:rsidR="00926FB2" w:rsidRPr="00012FB4">
        <w:rPr>
          <w:b/>
          <w:noProof w:val="0"/>
        </w:rPr>
        <w:t>É</w:t>
      </w:r>
      <w:r w:rsidRPr="00012FB4">
        <w:rPr>
          <w:b/>
          <w:noProof w:val="0"/>
        </w:rPr>
        <w:t>CIALES, SI N</w:t>
      </w:r>
      <w:r w:rsidR="00926FB2" w:rsidRPr="00012FB4">
        <w:rPr>
          <w:b/>
          <w:noProof w:val="0"/>
        </w:rPr>
        <w:t>É</w:t>
      </w:r>
      <w:r w:rsidRPr="00012FB4">
        <w:rPr>
          <w:b/>
          <w:noProof w:val="0"/>
        </w:rPr>
        <w:t>CESSAIRE</w:t>
      </w:r>
    </w:p>
    <w:p w14:paraId="413A0049" w14:textId="77777777" w:rsidR="00EC42DD" w:rsidRPr="00012FB4" w:rsidRDefault="00EC42DD" w:rsidP="00EC42DD">
      <w:pPr>
        <w:widowControl w:val="0"/>
        <w:suppressAutoHyphens w:val="0"/>
        <w:rPr>
          <w:noProof w:val="0"/>
        </w:rPr>
      </w:pPr>
    </w:p>
    <w:p w14:paraId="6929B53A" w14:textId="77777777" w:rsidR="002E1134" w:rsidRPr="00012FB4" w:rsidRDefault="00306268" w:rsidP="002E1134">
      <w:pPr>
        <w:widowControl w:val="0"/>
        <w:suppressAutoHyphens w:val="0"/>
        <w:rPr>
          <w:noProof w:val="0"/>
        </w:rPr>
      </w:pPr>
      <w:r w:rsidRPr="00012FB4">
        <w:rPr>
          <w:noProof w:val="0"/>
        </w:rPr>
        <w:t>À</w:t>
      </w:r>
      <w:r w:rsidR="002E1134" w:rsidRPr="00012FB4">
        <w:rPr>
          <w:noProof w:val="0"/>
        </w:rPr>
        <w:t xml:space="preserve"> utiliser uniquement si la solution est limpide</w:t>
      </w:r>
      <w:r w:rsidR="009C6A5A">
        <w:rPr>
          <w:noProof w:val="0"/>
        </w:rPr>
        <w:t xml:space="preserve"> et</w:t>
      </w:r>
      <w:r w:rsidR="009C6A5A" w:rsidRPr="00012FB4">
        <w:rPr>
          <w:noProof w:val="0"/>
        </w:rPr>
        <w:t xml:space="preserve"> </w:t>
      </w:r>
      <w:r w:rsidR="002E1134" w:rsidRPr="00012FB4">
        <w:rPr>
          <w:noProof w:val="0"/>
        </w:rPr>
        <w:t>incolore</w:t>
      </w:r>
    </w:p>
    <w:p w14:paraId="001A6FF4" w14:textId="77777777" w:rsidR="00EC42DD" w:rsidRPr="00012FB4" w:rsidRDefault="00EC42DD" w:rsidP="00EC42DD">
      <w:pPr>
        <w:widowControl w:val="0"/>
        <w:suppressAutoHyphens w:val="0"/>
        <w:rPr>
          <w:noProof w:val="0"/>
        </w:rPr>
      </w:pPr>
      <w:r w:rsidRPr="00012FB4">
        <w:rPr>
          <w:noProof w:val="0"/>
        </w:rPr>
        <w:t>Réservé à l’utilisation par un seul patient</w:t>
      </w:r>
    </w:p>
    <w:p w14:paraId="11459D1D" w14:textId="77777777" w:rsidR="00EC42DD" w:rsidRPr="00012FB4" w:rsidRDefault="00EC42DD" w:rsidP="00EC42DD">
      <w:pPr>
        <w:widowControl w:val="0"/>
        <w:suppressAutoHyphens w:val="0"/>
        <w:rPr>
          <w:noProof w:val="0"/>
        </w:rPr>
      </w:pPr>
      <w:r w:rsidRPr="00012FB4">
        <w:rPr>
          <w:noProof w:val="0"/>
        </w:rPr>
        <w:t xml:space="preserve">Conçu pour être utilisé avec les aiguilles </w:t>
      </w:r>
      <w:proofErr w:type="spellStart"/>
      <w:r w:rsidRPr="00012FB4">
        <w:rPr>
          <w:noProof w:val="0"/>
        </w:rPr>
        <w:t>NovoFine</w:t>
      </w:r>
      <w:proofErr w:type="spellEnd"/>
      <w:r w:rsidRPr="00012FB4">
        <w:rPr>
          <w:noProof w:val="0"/>
        </w:rPr>
        <w:t xml:space="preserve"> ou </w:t>
      </w:r>
      <w:proofErr w:type="spellStart"/>
      <w:r w:rsidRPr="00012FB4">
        <w:rPr>
          <w:noProof w:val="0"/>
        </w:rPr>
        <w:t>NovoTwist</w:t>
      </w:r>
      <w:proofErr w:type="spellEnd"/>
      <w:r w:rsidRPr="00012FB4">
        <w:rPr>
          <w:noProof w:val="0"/>
        </w:rPr>
        <w:t xml:space="preserve"> à usage unique d’une longueur maximale de 8 mm</w:t>
      </w:r>
    </w:p>
    <w:p w14:paraId="36A9213A" w14:textId="77777777" w:rsidR="00EC42DD" w:rsidRPr="00012FB4" w:rsidRDefault="00EC42DD" w:rsidP="00EC42DD">
      <w:pPr>
        <w:widowControl w:val="0"/>
        <w:suppressAutoHyphens w:val="0"/>
        <w:rPr>
          <w:noProof w:val="0"/>
        </w:rPr>
      </w:pPr>
    </w:p>
    <w:p w14:paraId="116C7F0D" w14:textId="77777777" w:rsidR="00EC42DD" w:rsidRPr="00012FB4" w:rsidRDefault="00EC42DD" w:rsidP="00EC42DD">
      <w:pPr>
        <w:widowControl w:val="0"/>
        <w:suppressAutoHyphens w:val="0"/>
        <w:rPr>
          <w:noProof w:val="0"/>
        </w:rPr>
      </w:pPr>
    </w:p>
    <w:p w14:paraId="0A52DEA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8.</w:t>
      </w:r>
      <w:r w:rsidRPr="00012FB4">
        <w:rPr>
          <w:b/>
          <w:noProof w:val="0"/>
        </w:rPr>
        <w:tab/>
        <w:t>DATE DE P</w:t>
      </w:r>
      <w:r w:rsidR="00926FB2" w:rsidRPr="00012FB4">
        <w:rPr>
          <w:b/>
          <w:noProof w:val="0"/>
        </w:rPr>
        <w:t>É</w:t>
      </w:r>
      <w:r w:rsidRPr="00012FB4">
        <w:rPr>
          <w:b/>
          <w:noProof w:val="0"/>
        </w:rPr>
        <w:t>REMPTION</w:t>
      </w:r>
    </w:p>
    <w:p w14:paraId="28339637" w14:textId="77777777" w:rsidR="00EC42DD" w:rsidRPr="00012FB4" w:rsidRDefault="00EC42DD" w:rsidP="00EC42DD">
      <w:pPr>
        <w:widowControl w:val="0"/>
        <w:suppressAutoHyphens w:val="0"/>
        <w:rPr>
          <w:noProof w:val="0"/>
        </w:rPr>
      </w:pPr>
    </w:p>
    <w:p w14:paraId="5E1679A5" w14:textId="77777777" w:rsidR="00EC42DD" w:rsidRPr="00012FB4" w:rsidRDefault="00EC42DD" w:rsidP="00EC42DD">
      <w:pPr>
        <w:widowControl w:val="0"/>
        <w:suppressAutoHyphens w:val="0"/>
        <w:rPr>
          <w:noProof w:val="0"/>
        </w:rPr>
      </w:pPr>
      <w:r w:rsidRPr="00012FB4">
        <w:rPr>
          <w:noProof w:val="0"/>
        </w:rPr>
        <w:t>EXP/</w:t>
      </w:r>
    </w:p>
    <w:p w14:paraId="1F459B97" w14:textId="77777777" w:rsidR="00EC42DD" w:rsidRPr="00012FB4" w:rsidRDefault="00EC42DD" w:rsidP="00EC42DD">
      <w:pPr>
        <w:widowControl w:val="0"/>
        <w:suppressAutoHyphens w:val="0"/>
        <w:rPr>
          <w:noProof w:val="0"/>
        </w:rPr>
      </w:pPr>
      <w:r w:rsidRPr="00012FB4">
        <w:rPr>
          <w:noProof w:val="0"/>
        </w:rPr>
        <w:t>En cours d’utilisation : à utiliser dans les 4 semaines</w:t>
      </w:r>
    </w:p>
    <w:p w14:paraId="4C6EB1DE" w14:textId="77777777" w:rsidR="00EC42DD" w:rsidRPr="00012FB4" w:rsidRDefault="00EC42DD" w:rsidP="00EC42DD">
      <w:pPr>
        <w:widowControl w:val="0"/>
        <w:suppressAutoHyphens w:val="0"/>
        <w:rPr>
          <w:noProof w:val="0"/>
        </w:rPr>
      </w:pPr>
    </w:p>
    <w:p w14:paraId="4DAA6C76" w14:textId="77777777" w:rsidR="00EC42DD" w:rsidRPr="00012FB4" w:rsidRDefault="00EC42DD" w:rsidP="00EC42DD">
      <w:pPr>
        <w:widowControl w:val="0"/>
        <w:suppressAutoHyphens w:val="0"/>
        <w:rPr>
          <w:noProof w:val="0"/>
        </w:rPr>
      </w:pPr>
    </w:p>
    <w:p w14:paraId="1E0FCA67"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9.</w:t>
      </w:r>
      <w:r w:rsidRPr="00012FB4">
        <w:rPr>
          <w:b/>
          <w:noProof w:val="0"/>
        </w:rPr>
        <w:tab/>
        <w:t>PR</w:t>
      </w:r>
      <w:r w:rsidR="00926FB2" w:rsidRPr="00012FB4">
        <w:rPr>
          <w:b/>
          <w:noProof w:val="0"/>
        </w:rPr>
        <w:t>É</w:t>
      </w:r>
      <w:r w:rsidRPr="00012FB4">
        <w:rPr>
          <w:b/>
          <w:noProof w:val="0"/>
        </w:rPr>
        <w:t>CAUTIONS PARTICULI</w:t>
      </w:r>
      <w:r w:rsidR="00926FB2" w:rsidRPr="00012FB4">
        <w:rPr>
          <w:b/>
          <w:noProof w:val="0"/>
        </w:rPr>
        <w:t>È</w:t>
      </w:r>
      <w:r w:rsidRPr="00012FB4">
        <w:rPr>
          <w:b/>
          <w:noProof w:val="0"/>
        </w:rPr>
        <w:t>RES DE CONSERVATION</w:t>
      </w:r>
    </w:p>
    <w:p w14:paraId="5ED49B98" w14:textId="77777777" w:rsidR="00EC42DD" w:rsidRPr="00012FB4" w:rsidRDefault="00EC42DD" w:rsidP="00EC42DD">
      <w:pPr>
        <w:widowControl w:val="0"/>
        <w:suppressAutoHyphens w:val="0"/>
        <w:rPr>
          <w:noProof w:val="0"/>
        </w:rPr>
      </w:pPr>
    </w:p>
    <w:p w14:paraId="1D620FAE" w14:textId="77777777" w:rsidR="00EC42DD" w:rsidRPr="00012FB4" w:rsidRDefault="00EC42DD" w:rsidP="00EC42DD">
      <w:pPr>
        <w:widowControl w:val="0"/>
        <w:suppressAutoHyphens w:val="0"/>
        <w:rPr>
          <w:noProof w:val="0"/>
        </w:rPr>
      </w:pPr>
      <w:r w:rsidRPr="00012FB4">
        <w:rPr>
          <w:noProof w:val="0"/>
        </w:rPr>
        <w:t>A</w:t>
      </w:r>
      <w:r w:rsidR="0010310A" w:rsidRPr="00012FB4">
        <w:rPr>
          <w:noProof w:val="0"/>
        </w:rPr>
        <w:t xml:space="preserve">vant </w:t>
      </w:r>
      <w:r w:rsidRPr="00012FB4">
        <w:rPr>
          <w:noProof w:val="0"/>
        </w:rPr>
        <w:t>ouverture : à conserver au réfrigérateur (entre 2°C et 8°C)</w:t>
      </w:r>
    </w:p>
    <w:p w14:paraId="56004A8B" w14:textId="77777777" w:rsidR="00EC42DD" w:rsidRPr="00012FB4" w:rsidRDefault="00EC42DD" w:rsidP="00EC42DD">
      <w:pPr>
        <w:widowControl w:val="0"/>
        <w:suppressAutoHyphens w:val="0"/>
        <w:rPr>
          <w:noProof w:val="0"/>
        </w:rPr>
      </w:pPr>
      <w:r w:rsidRPr="00012FB4">
        <w:rPr>
          <w:noProof w:val="0"/>
        </w:rPr>
        <w:t xml:space="preserve">En cours d’utilisation : </w:t>
      </w:r>
      <w:r w:rsidR="00306268" w:rsidRPr="00012FB4">
        <w:rPr>
          <w:noProof w:val="0"/>
        </w:rPr>
        <w:t>À</w:t>
      </w:r>
      <w:r w:rsidRPr="00012FB4">
        <w:rPr>
          <w:noProof w:val="0"/>
        </w:rPr>
        <w:t xml:space="preserve"> conserver à une température ne dépassant pas 30°C</w:t>
      </w:r>
      <w:r w:rsidR="00FE44F7">
        <w:rPr>
          <w:noProof w:val="0"/>
        </w:rPr>
        <w:t xml:space="preserve">. Peut être conservé au </w:t>
      </w:r>
      <w:r w:rsidR="00FE44F7" w:rsidRPr="00012FB4">
        <w:rPr>
          <w:noProof w:val="0"/>
        </w:rPr>
        <w:t>réfrigérateur</w:t>
      </w:r>
      <w:r w:rsidR="00FE44F7">
        <w:rPr>
          <w:noProof w:val="0"/>
        </w:rPr>
        <w:t xml:space="preserve"> </w:t>
      </w:r>
      <w:r w:rsidR="00FE44F7" w:rsidRPr="00012FB4">
        <w:rPr>
          <w:noProof w:val="0"/>
        </w:rPr>
        <w:t>(entre 2°C et 8°C</w:t>
      </w:r>
      <w:r w:rsidR="00FE44F7" w:rsidRPr="00D45B19">
        <w:rPr>
          <w:noProof w:val="0"/>
        </w:rPr>
        <w:t>)</w:t>
      </w:r>
    </w:p>
    <w:p w14:paraId="6438A982" w14:textId="77777777" w:rsidR="00EC42DD" w:rsidRPr="00012FB4" w:rsidRDefault="00EC42DD" w:rsidP="00EC42DD">
      <w:pPr>
        <w:widowControl w:val="0"/>
        <w:suppressAutoHyphens w:val="0"/>
        <w:rPr>
          <w:noProof w:val="0"/>
        </w:rPr>
      </w:pPr>
      <w:r w:rsidRPr="00012FB4">
        <w:rPr>
          <w:noProof w:val="0"/>
        </w:rPr>
        <w:t>Ne pas congeler</w:t>
      </w:r>
    </w:p>
    <w:p w14:paraId="6CCBD975" w14:textId="77777777" w:rsidR="00EC42DD" w:rsidRPr="00012FB4" w:rsidRDefault="00EC42DD" w:rsidP="00EC42DD">
      <w:pPr>
        <w:widowControl w:val="0"/>
        <w:suppressAutoHyphens w:val="0"/>
        <w:rPr>
          <w:noProof w:val="0"/>
        </w:rPr>
      </w:pPr>
      <w:r w:rsidRPr="00012FB4">
        <w:rPr>
          <w:noProof w:val="0"/>
        </w:rPr>
        <w:t xml:space="preserve">Conserver le capuchon sur le stylo </w:t>
      </w:r>
      <w:r w:rsidR="000467E2" w:rsidRPr="000467E2">
        <w:rPr>
          <w:bCs/>
          <w:noProof w:val="0"/>
        </w:rPr>
        <w:t>afin de le protéger</w:t>
      </w:r>
      <w:r w:rsidRPr="00012FB4">
        <w:rPr>
          <w:noProof w:val="0"/>
        </w:rPr>
        <w:t xml:space="preserve"> de la lumière</w:t>
      </w:r>
    </w:p>
    <w:p w14:paraId="636259A9" w14:textId="77777777" w:rsidR="00EC42DD" w:rsidRPr="00012FB4" w:rsidRDefault="00EC42DD" w:rsidP="00EC42DD">
      <w:pPr>
        <w:widowControl w:val="0"/>
        <w:suppressAutoHyphens w:val="0"/>
        <w:rPr>
          <w:noProof w:val="0"/>
        </w:rPr>
      </w:pPr>
    </w:p>
    <w:p w14:paraId="4F16817C" w14:textId="77777777" w:rsidR="00EC42DD" w:rsidRPr="00012FB4" w:rsidRDefault="00EC42DD" w:rsidP="00EC42DD">
      <w:pPr>
        <w:widowControl w:val="0"/>
        <w:suppressAutoHyphens w:val="0"/>
        <w:rPr>
          <w:noProof w:val="0"/>
        </w:rPr>
      </w:pPr>
    </w:p>
    <w:p w14:paraId="2D724AC3"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PR</w:t>
      </w:r>
      <w:r w:rsidR="00926FB2" w:rsidRPr="00012FB4">
        <w:rPr>
          <w:b/>
          <w:noProof w:val="0"/>
        </w:rPr>
        <w:t>É</w:t>
      </w:r>
      <w:r w:rsidRPr="00012FB4">
        <w:rPr>
          <w:b/>
          <w:noProof w:val="0"/>
        </w:rPr>
        <w:t>CAUTIONS PARTICULI</w:t>
      </w:r>
      <w:r w:rsidR="00926FB2" w:rsidRPr="00012FB4">
        <w:rPr>
          <w:b/>
          <w:noProof w:val="0"/>
        </w:rPr>
        <w:t>È</w:t>
      </w:r>
      <w:r w:rsidRPr="00012FB4">
        <w:rPr>
          <w:b/>
          <w:noProof w:val="0"/>
        </w:rPr>
        <w:t>RES D'</w:t>
      </w:r>
      <w:r w:rsidR="00926FB2" w:rsidRPr="00012FB4">
        <w:rPr>
          <w:b/>
          <w:noProof w:val="0"/>
        </w:rPr>
        <w:t>É</w:t>
      </w:r>
      <w:r w:rsidRPr="00012FB4">
        <w:rPr>
          <w:b/>
          <w:noProof w:val="0"/>
        </w:rPr>
        <w:t>LIMINATION DES M</w:t>
      </w:r>
      <w:r w:rsidR="00926FB2" w:rsidRPr="00012FB4">
        <w:rPr>
          <w:b/>
          <w:noProof w:val="0"/>
        </w:rPr>
        <w:t>É</w:t>
      </w:r>
      <w:r w:rsidRPr="00012FB4">
        <w:rPr>
          <w:b/>
          <w:noProof w:val="0"/>
        </w:rPr>
        <w:t>DICAMENTS NON UTILIS</w:t>
      </w:r>
      <w:r w:rsidR="00926FB2" w:rsidRPr="00012FB4">
        <w:rPr>
          <w:b/>
          <w:noProof w:val="0"/>
        </w:rPr>
        <w:t>É</w:t>
      </w:r>
      <w:r w:rsidRPr="00012FB4">
        <w:rPr>
          <w:b/>
          <w:noProof w:val="0"/>
        </w:rPr>
        <w:t>S OU DES D</w:t>
      </w:r>
      <w:r w:rsidR="00926FB2" w:rsidRPr="00012FB4">
        <w:rPr>
          <w:b/>
          <w:noProof w:val="0"/>
        </w:rPr>
        <w:t>É</w:t>
      </w:r>
      <w:r w:rsidRPr="00012FB4">
        <w:rPr>
          <w:b/>
          <w:noProof w:val="0"/>
        </w:rPr>
        <w:t>CHETS PROVENANT DE CES M</w:t>
      </w:r>
      <w:r w:rsidR="00926FB2" w:rsidRPr="00012FB4">
        <w:rPr>
          <w:b/>
          <w:noProof w:val="0"/>
        </w:rPr>
        <w:t>É</w:t>
      </w:r>
      <w:r w:rsidRPr="00012FB4">
        <w:rPr>
          <w:b/>
          <w:noProof w:val="0"/>
        </w:rPr>
        <w:t xml:space="preserve">DICAMENTS S'IL Y A LIEU </w:t>
      </w:r>
    </w:p>
    <w:p w14:paraId="14AAF714" w14:textId="77777777" w:rsidR="00EC42DD" w:rsidRPr="00012FB4" w:rsidRDefault="00EC42DD" w:rsidP="00EC42DD">
      <w:pPr>
        <w:widowControl w:val="0"/>
        <w:suppressAutoHyphens w:val="0"/>
        <w:rPr>
          <w:noProof w:val="0"/>
        </w:rPr>
      </w:pPr>
    </w:p>
    <w:p w14:paraId="7DD584BE" w14:textId="77777777" w:rsidR="00EC42DD" w:rsidRPr="00012FB4" w:rsidRDefault="00EC42DD" w:rsidP="00EC42DD">
      <w:pPr>
        <w:widowControl w:val="0"/>
        <w:suppressAutoHyphens w:val="0"/>
        <w:rPr>
          <w:noProof w:val="0"/>
        </w:rPr>
      </w:pPr>
      <w:r w:rsidRPr="00012FB4">
        <w:rPr>
          <w:noProof w:val="0"/>
        </w:rPr>
        <w:t>Jeter l’aiguille après chaque injection</w:t>
      </w:r>
    </w:p>
    <w:p w14:paraId="03525BFF" w14:textId="77777777" w:rsidR="00EC42DD" w:rsidRPr="00012FB4" w:rsidRDefault="00EC42DD" w:rsidP="00EC42DD">
      <w:pPr>
        <w:widowControl w:val="0"/>
        <w:suppressAutoHyphens w:val="0"/>
        <w:rPr>
          <w:noProof w:val="0"/>
        </w:rPr>
      </w:pPr>
    </w:p>
    <w:p w14:paraId="099FF991" w14:textId="77777777" w:rsidR="00EC42DD" w:rsidRPr="00012FB4" w:rsidRDefault="00EC42DD" w:rsidP="00EC42DD">
      <w:pPr>
        <w:widowControl w:val="0"/>
        <w:suppressAutoHyphens w:val="0"/>
        <w:rPr>
          <w:noProof w:val="0"/>
        </w:rPr>
      </w:pPr>
    </w:p>
    <w:p w14:paraId="5935DE6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w:t>
      </w:r>
      <w:r w:rsidR="00926FB2" w:rsidRPr="00012FB4">
        <w:rPr>
          <w:b/>
          <w:noProof w:val="0"/>
        </w:rPr>
        <w:t>É</w:t>
      </w:r>
    </w:p>
    <w:p w14:paraId="02A31FFC" w14:textId="77777777" w:rsidR="00EC42DD" w:rsidRPr="00012FB4" w:rsidRDefault="00EC42DD" w:rsidP="00EC42DD">
      <w:pPr>
        <w:widowControl w:val="0"/>
        <w:suppressAutoHyphens w:val="0"/>
        <w:rPr>
          <w:noProof w:val="0"/>
        </w:rPr>
      </w:pPr>
    </w:p>
    <w:p w14:paraId="470EBEAB" w14:textId="77777777" w:rsidR="00EC42DD" w:rsidRPr="007D24D4" w:rsidRDefault="00EC42DD" w:rsidP="00EC42DD">
      <w:pPr>
        <w:widowControl w:val="0"/>
        <w:suppressAutoHyphens w:val="0"/>
        <w:rPr>
          <w:noProof w:val="0"/>
          <w:lang w:val="pt-BR"/>
        </w:rPr>
      </w:pPr>
      <w:r w:rsidRPr="007D24D4">
        <w:rPr>
          <w:noProof w:val="0"/>
          <w:lang w:val="pt-BR"/>
        </w:rPr>
        <w:t>Novo Nordisk A/S</w:t>
      </w:r>
    </w:p>
    <w:p w14:paraId="1BB581D7" w14:textId="77777777" w:rsidR="00EC42DD" w:rsidRPr="007D24D4" w:rsidRDefault="00EC42DD" w:rsidP="00EC42DD">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1D42C5D0" w14:textId="77777777" w:rsidR="00EC42DD" w:rsidRPr="00012FB4" w:rsidRDefault="00EC42DD" w:rsidP="00EC42DD">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25AB7296" w14:textId="77777777" w:rsidR="00EC42DD" w:rsidRPr="00012FB4" w:rsidRDefault="00EC42DD" w:rsidP="00EC42DD">
      <w:pPr>
        <w:widowControl w:val="0"/>
        <w:suppressAutoHyphens w:val="0"/>
        <w:rPr>
          <w:noProof w:val="0"/>
        </w:rPr>
      </w:pPr>
      <w:r w:rsidRPr="00012FB4">
        <w:rPr>
          <w:noProof w:val="0"/>
        </w:rPr>
        <w:t>Danemark</w:t>
      </w:r>
    </w:p>
    <w:p w14:paraId="3D57BCE8" w14:textId="77777777" w:rsidR="00EC42DD" w:rsidRPr="00012FB4" w:rsidRDefault="00EC42DD" w:rsidP="00EC42DD">
      <w:pPr>
        <w:widowControl w:val="0"/>
        <w:suppressAutoHyphens w:val="0"/>
        <w:rPr>
          <w:noProof w:val="0"/>
        </w:rPr>
      </w:pPr>
    </w:p>
    <w:p w14:paraId="69F6F701" w14:textId="77777777" w:rsidR="00EC42DD" w:rsidRPr="00012FB4" w:rsidRDefault="00EC42DD" w:rsidP="00EC42DD">
      <w:pPr>
        <w:widowControl w:val="0"/>
        <w:suppressAutoHyphens w:val="0"/>
        <w:rPr>
          <w:noProof w:val="0"/>
        </w:rPr>
      </w:pPr>
    </w:p>
    <w:p w14:paraId="426EE2B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w:t>
      </w:r>
      <w:r w:rsidR="00926FB2" w:rsidRPr="00012FB4">
        <w:rPr>
          <w:b/>
          <w:noProof w:val="0"/>
        </w:rPr>
        <w:t>É</w:t>
      </w:r>
      <w:r w:rsidRPr="00012FB4">
        <w:rPr>
          <w:b/>
          <w:noProof w:val="0"/>
        </w:rPr>
        <w:t>ROS D’AUTORISATION DE MISE SUR LE MARCH</w:t>
      </w:r>
      <w:r w:rsidR="00926FB2" w:rsidRPr="00012FB4">
        <w:rPr>
          <w:b/>
          <w:noProof w:val="0"/>
        </w:rPr>
        <w:t>É</w:t>
      </w:r>
    </w:p>
    <w:p w14:paraId="32FB6769" w14:textId="77777777" w:rsidR="00EC42DD" w:rsidRPr="00012FB4" w:rsidRDefault="00EC42DD" w:rsidP="00EC42DD">
      <w:pPr>
        <w:widowControl w:val="0"/>
        <w:suppressAutoHyphens w:val="0"/>
        <w:autoSpaceDE w:val="0"/>
        <w:autoSpaceDN w:val="0"/>
        <w:adjustRightInd w:val="0"/>
        <w:rPr>
          <w:noProof w:val="0"/>
        </w:rPr>
      </w:pPr>
    </w:p>
    <w:p w14:paraId="71BAE914" w14:textId="77777777" w:rsidR="00EC42DD" w:rsidRPr="007D24D4" w:rsidRDefault="001B4E18" w:rsidP="001B4E18">
      <w:pPr>
        <w:tabs>
          <w:tab w:val="left" w:pos="1879"/>
        </w:tabs>
        <w:rPr>
          <w:noProof w:val="0"/>
          <w:szCs w:val="22"/>
          <w:shd w:val="pct25" w:color="auto" w:fill="auto"/>
          <w:lang w:val="pt-BR"/>
        </w:rPr>
      </w:pPr>
      <w:r w:rsidRPr="007D24D4">
        <w:rPr>
          <w:noProof w:val="0"/>
          <w:szCs w:val="22"/>
          <w:shd w:val="clear" w:color="auto" w:fill="FFFFFF"/>
          <w:lang w:val="pt-BR"/>
        </w:rPr>
        <w:t>EU/1/99/119/019</w:t>
      </w:r>
      <w:r w:rsidR="00EC42DD" w:rsidRPr="007D24D4">
        <w:rPr>
          <w:noProof w:val="0"/>
          <w:szCs w:val="22"/>
          <w:shd w:val="pct25" w:color="auto" w:fill="auto"/>
          <w:lang w:val="pt-BR"/>
        </w:rPr>
        <w:tab/>
        <w:t xml:space="preserve">1 </w:t>
      </w:r>
      <w:proofErr w:type="spellStart"/>
      <w:r w:rsidR="00EC42DD" w:rsidRPr="007D24D4">
        <w:rPr>
          <w:noProof w:val="0"/>
          <w:szCs w:val="22"/>
          <w:shd w:val="pct25" w:color="auto" w:fill="auto"/>
          <w:lang w:val="pt-BR"/>
        </w:rPr>
        <w:t>stylo</w:t>
      </w:r>
      <w:proofErr w:type="spellEnd"/>
      <w:r w:rsidR="00EC42DD" w:rsidRPr="007D24D4">
        <w:rPr>
          <w:noProof w:val="0"/>
          <w:szCs w:val="22"/>
          <w:shd w:val="pct25" w:color="auto" w:fill="auto"/>
          <w:lang w:val="pt-BR"/>
        </w:rPr>
        <w:t xml:space="preserve"> de 3 ml</w:t>
      </w:r>
    </w:p>
    <w:p w14:paraId="2A8C9E7A" w14:textId="77777777" w:rsidR="00EC42DD" w:rsidRPr="007D24D4" w:rsidRDefault="001B4E18" w:rsidP="001B4E18">
      <w:pPr>
        <w:tabs>
          <w:tab w:val="left" w:pos="1879"/>
        </w:tabs>
        <w:rPr>
          <w:noProof w:val="0"/>
          <w:szCs w:val="22"/>
          <w:shd w:val="clear" w:color="auto" w:fill="C0C0C0"/>
          <w:lang w:val="pt-BR"/>
        </w:rPr>
      </w:pPr>
      <w:r w:rsidRPr="007D24D4">
        <w:rPr>
          <w:noProof w:val="0"/>
          <w:szCs w:val="22"/>
          <w:shd w:val="clear" w:color="auto" w:fill="C0C0C0"/>
          <w:lang w:val="pt-BR"/>
        </w:rPr>
        <w:t>EU/1/99/119/020</w:t>
      </w:r>
      <w:r w:rsidR="00EC42DD" w:rsidRPr="007D24D4">
        <w:rPr>
          <w:noProof w:val="0"/>
          <w:szCs w:val="22"/>
          <w:shd w:val="clear" w:color="auto" w:fill="C0C0C0"/>
          <w:lang w:val="pt-BR"/>
        </w:rPr>
        <w:tab/>
        <w:t xml:space="preserve">5 </w:t>
      </w:r>
      <w:proofErr w:type="spellStart"/>
      <w:r w:rsidR="00EC42DD" w:rsidRPr="007D24D4">
        <w:rPr>
          <w:noProof w:val="0"/>
          <w:szCs w:val="22"/>
          <w:shd w:val="clear" w:color="auto" w:fill="C0C0C0"/>
          <w:lang w:val="pt-BR"/>
        </w:rPr>
        <w:t>stylos</w:t>
      </w:r>
      <w:proofErr w:type="spellEnd"/>
      <w:r w:rsidR="00EC42DD" w:rsidRPr="007D24D4">
        <w:rPr>
          <w:noProof w:val="0"/>
          <w:szCs w:val="22"/>
          <w:shd w:val="clear" w:color="auto" w:fill="C0C0C0"/>
          <w:lang w:val="pt-BR"/>
        </w:rPr>
        <w:t xml:space="preserve"> de 3 ml</w:t>
      </w:r>
    </w:p>
    <w:p w14:paraId="6FA86BAF" w14:textId="77777777" w:rsidR="00EC42DD" w:rsidRPr="00012FB4" w:rsidRDefault="001B4E18" w:rsidP="001B4E18">
      <w:pPr>
        <w:tabs>
          <w:tab w:val="left" w:pos="1879"/>
        </w:tabs>
        <w:rPr>
          <w:noProof w:val="0"/>
          <w:szCs w:val="22"/>
          <w:shd w:val="clear" w:color="auto" w:fill="C0C0C0"/>
        </w:rPr>
      </w:pPr>
      <w:r>
        <w:rPr>
          <w:noProof w:val="0"/>
          <w:szCs w:val="22"/>
          <w:shd w:val="clear" w:color="auto" w:fill="C0C0C0"/>
        </w:rPr>
        <w:t>EU/1/99/119/022</w:t>
      </w:r>
      <w:r w:rsidR="00EC42DD" w:rsidRPr="00012FB4">
        <w:rPr>
          <w:noProof w:val="0"/>
          <w:szCs w:val="22"/>
          <w:shd w:val="clear" w:color="auto" w:fill="C0C0C0"/>
        </w:rPr>
        <w:tab/>
      </w:r>
      <w:r w:rsidR="00EC42DD" w:rsidRPr="00012FB4">
        <w:rPr>
          <w:noProof w:val="0"/>
          <w:shd w:val="clear" w:color="auto" w:fill="C0C0C0"/>
        </w:rPr>
        <w:t xml:space="preserve">1 stylo de 3 ml et 7 aiguilles </w:t>
      </w:r>
      <w:proofErr w:type="spellStart"/>
      <w:r w:rsidR="00EC42DD" w:rsidRPr="00012FB4">
        <w:rPr>
          <w:noProof w:val="0"/>
          <w:shd w:val="clear" w:color="auto" w:fill="C0C0C0"/>
        </w:rPr>
        <w:t>NovoFine</w:t>
      </w:r>
      <w:proofErr w:type="spellEnd"/>
      <w:r w:rsidR="00EC42DD" w:rsidRPr="00012FB4">
        <w:rPr>
          <w:noProof w:val="0"/>
          <w:shd w:val="clear" w:color="auto" w:fill="C0C0C0"/>
        </w:rPr>
        <w:t xml:space="preserve"> </w:t>
      </w:r>
    </w:p>
    <w:p w14:paraId="2B380FB6" w14:textId="77777777" w:rsidR="00EC42DD" w:rsidRDefault="001B4E18" w:rsidP="001B4E18">
      <w:pPr>
        <w:tabs>
          <w:tab w:val="left" w:pos="1879"/>
        </w:tabs>
        <w:rPr>
          <w:noProof w:val="0"/>
          <w:szCs w:val="22"/>
          <w:shd w:val="clear" w:color="auto" w:fill="C0C0C0"/>
        </w:rPr>
      </w:pPr>
      <w:r>
        <w:rPr>
          <w:noProof w:val="0"/>
          <w:szCs w:val="22"/>
          <w:shd w:val="clear" w:color="auto" w:fill="C0C0C0"/>
        </w:rPr>
        <w:t>EU/1/99/119/023</w:t>
      </w:r>
      <w:r w:rsidR="00EC42DD" w:rsidRPr="00012FB4">
        <w:rPr>
          <w:noProof w:val="0"/>
          <w:szCs w:val="22"/>
          <w:shd w:val="clear" w:color="auto" w:fill="C0C0C0"/>
        </w:rPr>
        <w:tab/>
        <w:t xml:space="preserve">1 </w:t>
      </w:r>
      <w:r w:rsidR="00EC42DD" w:rsidRPr="001B4E18">
        <w:rPr>
          <w:noProof w:val="0"/>
          <w:szCs w:val="22"/>
          <w:shd w:val="clear" w:color="auto" w:fill="C0C0C0"/>
        </w:rPr>
        <w:t xml:space="preserve">stylo de </w:t>
      </w:r>
      <w:r w:rsidR="00EC42DD" w:rsidRPr="00012FB4">
        <w:rPr>
          <w:noProof w:val="0"/>
          <w:szCs w:val="22"/>
          <w:shd w:val="clear" w:color="auto" w:fill="C0C0C0"/>
        </w:rPr>
        <w:t xml:space="preserve">3 ml et 7 </w:t>
      </w:r>
      <w:r w:rsidR="00EC42DD" w:rsidRPr="001B4E18">
        <w:rPr>
          <w:noProof w:val="0"/>
          <w:szCs w:val="22"/>
          <w:shd w:val="clear" w:color="auto" w:fill="C0C0C0"/>
        </w:rPr>
        <w:t xml:space="preserve">aiguilles </w:t>
      </w:r>
      <w:proofErr w:type="spellStart"/>
      <w:r w:rsidR="00EC42DD" w:rsidRPr="00012FB4">
        <w:rPr>
          <w:noProof w:val="0"/>
          <w:szCs w:val="22"/>
          <w:shd w:val="clear" w:color="auto" w:fill="C0C0C0"/>
        </w:rPr>
        <w:t>NovoTwist</w:t>
      </w:r>
      <w:proofErr w:type="spellEnd"/>
      <w:r w:rsidR="00EC42DD" w:rsidRPr="00012FB4">
        <w:rPr>
          <w:noProof w:val="0"/>
          <w:szCs w:val="22"/>
          <w:shd w:val="clear" w:color="auto" w:fill="C0C0C0"/>
        </w:rPr>
        <w:t xml:space="preserve"> </w:t>
      </w:r>
    </w:p>
    <w:p w14:paraId="20BF8BC4" w14:textId="77777777" w:rsidR="001B4E18" w:rsidRPr="002B0638" w:rsidRDefault="001B4E18" w:rsidP="001B4E18">
      <w:pPr>
        <w:tabs>
          <w:tab w:val="left" w:pos="1879"/>
        </w:tabs>
        <w:rPr>
          <w:noProof w:val="0"/>
          <w:szCs w:val="22"/>
          <w:shd w:val="clear" w:color="auto" w:fill="C0C0C0"/>
        </w:rPr>
      </w:pPr>
    </w:p>
    <w:p w14:paraId="6F619F17" w14:textId="77777777" w:rsidR="00EC42DD" w:rsidRPr="002B0638" w:rsidRDefault="00EC42DD" w:rsidP="00EC42DD">
      <w:pPr>
        <w:widowControl w:val="0"/>
        <w:suppressAutoHyphens w:val="0"/>
        <w:autoSpaceDE w:val="0"/>
        <w:autoSpaceDN w:val="0"/>
        <w:adjustRightInd w:val="0"/>
        <w:rPr>
          <w:noProof w:val="0"/>
        </w:rPr>
      </w:pPr>
    </w:p>
    <w:p w14:paraId="0F211ABD" w14:textId="77777777" w:rsidR="00EC42DD" w:rsidRPr="002B0638" w:rsidRDefault="00EC42DD" w:rsidP="00EC42DD">
      <w:pPr>
        <w:widowControl w:val="0"/>
        <w:suppressAutoHyphens w:val="0"/>
        <w:rPr>
          <w:noProof w:val="0"/>
        </w:rPr>
      </w:pPr>
    </w:p>
    <w:p w14:paraId="040B6F00"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NUM</w:t>
      </w:r>
      <w:r w:rsidR="00926FB2" w:rsidRPr="00012FB4">
        <w:rPr>
          <w:b/>
          <w:noProof w:val="0"/>
        </w:rPr>
        <w:t>É</w:t>
      </w:r>
      <w:r w:rsidRPr="00012FB4">
        <w:rPr>
          <w:b/>
          <w:noProof w:val="0"/>
        </w:rPr>
        <w:t>RO DU LOT</w:t>
      </w:r>
    </w:p>
    <w:p w14:paraId="45ADF82A" w14:textId="77777777" w:rsidR="00EC42DD" w:rsidRPr="00012FB4" w:rsidRDefault="00EC42DD" w:rsidP="00EC42DD">
      <w:pPr>
        <w:widowControl w:val="0"/>
        <w:suppressAutoHyphens w:val="0"/>
        <w:rPr>
          <w:noProof w:val="0"/>
        </w:rPr>
      </w:pPr>
    </w:p>
    <w:p w14:paraId="3E1640B2" w14:textId="77777777" w:rsidR="00EC42DD" w:rsidRPr="00012FB4" w:rsidRDefault="00EC42DD" w:rsidP="00EC42DD">
      <w:pPr>
        <w:widowControl w:val="0"/>
        <w:suppressAutoHyphens w:val="0"/>
        <w:rPr>
          <w:noProof w:val="0"/>
        </w:rPr>
      </w:pPr>
      <w:r w:rsidRPr="00012FB4">
        <w:rPr>
          <w:noProof w:val="0"/>
        </w:rPr>
        <w:t>Lot :</w:t>
      </w:r>
    </w:p>
    <w:p w14:paraId="76BCB38B" w14:textId="77777777" w:rsidR="00EC42DD" w:rsidRPr="00012FB4" w:rsidRDefault="00EC42DD" w:rsidP="00EC42DD">
      <w:pPr>
        <w:widowControl w:val="0"/>
        <w:suppressAutoHyphens w:val="0"/>
        <w:rPr>
          <w:noProof w:val="0"/>
        </w:rPr>
      </w:pPr>
    </w:p>
    <w:p w14:paraId="4040D541" w14:textId="77777777" w:rsidR="00EC42DD" w:rsidRPr="00012FB4" w:rsidRDefault="00EC42DD" w:rsidP="00EC42DD">
      <w:pPr>
        <w:widowControl w:val="0"/>
        <w:suppressAutoHyphens w:val="0"/>
        <w:rPr>
          <w:noProof w:val="0"/>
        </w:rPr>
      </w:pPr>
    </w:p>
    <w:p w14:paraId="1241FEE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w:t>
      </w:r>
      <w:r w:rsidR="00926FB2" w:rsidRPr="00012FB4">
        <w:rPr>
          <w:b/>
          <w:noProof w:val="0"/>
        </w:rPr>
        <w:t>É</w:t>
      </w:r>
      <w:r w:rsidRPr="00012FB4">
        <w:rPr>
          <w:b/>
          <w:noProof w:val="0"/>
        </w:rPr>
        <w:t>LIVRANCE</w:t>
      </w:r>
    </w:p>
    <w:p w14:paraId="08DC80B2" w14:textId="77777777" w:rsidR="00EC42DD" w:rsidRPr="00012FB4" w:rsidRDefault="00EC42DD" w:rsidP="00EC42DD">
      <w:pPr>
        <w:widowControl w:val="0"/>
        <w:suppressAutoHyphens w:val="0"/>
        <w:rPr>
          <w:noProof w:val="0"/>
        </w:rPr>
      </w:pPr>
    </w:p>
    <w:p w14:paraId="0E41D68D" w14:textId="77777777" w:rsidR="00EC42DD" w:rsidRPr="00012FB4" w:rsidRDefault="00EC42DD" w:rsidP="00EC42DD">
      <w:pPr>
        <w:widowControl w:val="0"/>
        <w:suppressAutoHyphens w:val="0"/>
        <w:rPr>
          <w:noProof w:val="0"/>
        </w:rPr>
      </w:pPr>
    </w:p>
    <w:p w14:paraId="0ED0A74F" w14:textId="77777777" w:rsidR="00EC42DD" w:rsidRPr="00012FB4" w:rsidRDefault="00EC42DD" w:rsidP="00EC42DD">
      <w:pPr>
        <w:widowControl w:val="0"/>
        <w:suppressAutoHyphens w:val="0"/>
        <w:rPr>
          <w:noProof w:val="0"/>
        </w:rPr>
      </w:pPr>
    </w:p>
    <w:p w14:paraId="75AF2B22"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5C16A259" w14:textId="77777777" w:rsidR="00EC42DD" w:rsidRPr="00012FB4" w:rsidRDefault="00EC42DD" w:rsidP="00EC42DD">
      <w:pPr>
        <w:widowControl w:val="0"/>
        <w:suppressAutoHyphens w:val="0"/>
        <w:rPr>
          <w:noProof w:val="0"/>
        </w:rPr>
      </w:pPr>
    </w:p>
    <w:p w14:paraId="6B5F18DB" w14:textId="77777777" w:rsidR="00EC42DD" w:rsidRPr="00012FB4" w:rsidRDefault="00EC42DD" w:rsidP="00EC42DD">
      <w:pPr>
        <w:widowControl w:val="0"/>
        <w:suppressAutoHyphens w:val="0"/>
        <w:rPr>
          <w:noProof w:val="0"/>
        </w:rPr>
      </w:pPr>
    </w:p>
    <w:p w14:paraId="3A49724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2EB31824" w14:textId="77777777" w:rsidR="00EC42DD" w:rsidRPr="00012FB4" w:rsidRDefault="00EC42DD" w:rsidP="00EC42DD">
      <w:pPr>
        <w:widowControl w:val="0"/>
        <w:suppressAutoHyphens w:val="0"/>
        <w:rPr>
          <w:noProof w:val="0"/>
        </w:rPr>
      </w:pPr>
    </w:p>
    <w:p w14:paraId="27B1F5F2" w14:textId="77777777" w:rsidR="00EC42DD" w:rsidRPr="00012FB4" w:rsidRDefault="00EC42DD" w:rsidP="00EC42DD">
      <w:pPr>
        <w:pStyle w:val="Notedefin"/>
        <w:widowControl w:val="0"/>
        <w:suppressAutoHyphens w:val="0"/>
        <w:rPr>
          <w:noProof w:val="0"/>
          <w:sz w:val="22"/>
        </w:rPr>
      </w:pPr>
      <w:proofErr w:type="spellStart"/>
      <w:r w:rsidRPr="00012FB4">
        <w:rPr>
          <w:noProof w:val="0"/>
          <w:sz w:val="22"/>
        </w:rPr>
        <w:t>NovoRapid</w:t>
      </w:r>
      <w:proofErr w:type="spellEnd"/>
      <w:r w:rsidRPr="00012FB4">
        <w:rPr>
          <w:noProof w:val="0"/>
          <w:sz w:val="22"/>
        </w:rPr>
        <w:t xml:space="preserve"> </w:t>
      </w:r>
      <w:proofErr w:type="spellStart"/>
      <w:r w:rsidRPr="00012FB4">
        <w:rPr>
          <w:noProof w:val="0"/>
          <w:sz w:val="22"/>
        </w:rPr>
        <w:t>FlexTouch</w:t>
      </w:r>
      <w:proofErr w:type="spellEnd"/>
    </w:p>
    <w:p w14:paraId="713508B9" w14:textId="77777777" w:rsidR="0051009B" w:rsidRPr="00FE2B34" w:rsidRDefault="0051009B" w:rsidP="0051009B">
      <w:pPr>
        <w:widowControl w:val="0"/>
        <w:tabs>
          <w:tab w:val="clear" w:pos="567"/>
        </w:tabs>
        <w:rPr>
          <w:noProof w:val="0"/>
          <w:szCs w:val="22"/>
        </w:rPr>
      </w:pPr>
    </w:p>
    <w:p w14:paraId="1A9C89CF"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lastRenderedPageBreak/>
        <w:t>1</w:t>
      </w:r>
      <w:r>
        <w:rPr>
          <w:b/>
          <w:noProof w:val="0"/>
          <w:szCs w:val="22"/>
        </w:rPr>
        <w:t>7</w:t>
      </w:r>
      <w:r w:rsidRPr="00FE2B34">
        <w:rPr>
          <w:b/>
          <w:noProof w:val="0"/>
          <w:szCs w:val="22"/>
        </w:rPr>
        <w:t>.</w:t>
      </w:r>
      <w:r w:rsidRPr="00FE2B34">
        <w:rPr>
          <w:b/>
          <w:noProof w:val="0"/>
          <w:szCs w:val="22"/>
        </w:rPr>
        <w:tab/>
      </w:r>
      <w:r>
        <w:rPr>
          <w:b/>
          <w:noProof w:val="0"/>
          <w:szCs w:val="22"/>
        </w:rPr>
        <w:t>IDENTIFIANT UNIQUE - CODE-BARRES 2D</w:t>
      </w:r>
    </w:p>
    <w:p w14:paraId="025F938F" w14:textId="77777777" w:rsidR="0051009B" w:rsidRDefault="0051009B" w:rsidP="0051009B">
      <w:pPr>
        <w:widowControl w:val="0"/>
        <w:tabs>
          <w:tab w:val="clear" w:pos="567"/>
        </w:tabs>
        <w:rPr>
          <w:noProof w:val="0"/>
          <w:szCs w:val="22"/>
        </w:rPr>
      </w:pPr>
    </w:p>
    <w:p w14:paraId="27AC81C2" w14:textId="77777777" w:rsidR="0051009B" w:rsidRDefault="0051009B" w:rsidP="0051009B">
      <w:pPr>
        <w:widowControl w:val="0"/>
        <w:tabs>
          <w:tab w:val="clear" w:pos="567"/>
        </w:tabs>
      </w:pPr>
      <w:r w:rsidRPr="00AE6AC8">
        <w:rPr>
          <w:highlight w:val="lightGray"/>
        </w:rPr>
        <w:t>code-barres 2D portant l'identifiant unique inclus.</w:t>
      </w:r>
    </w:p>
    <w:p w14:paraId="1FFABAC9" w14:textId="77777777" w:rsidR="0051009B" w:rsidRPr="00AE6AC8" w:rsidRDefault="0051009B" w:rsidP="0051009B">
      <w:pPr>
        <w:widowControl w:val="0"/>
        <w:tabs>
          <w:tab w:val="clear" w:pos="567"/>
        </w:tabs>
        <w:rPr>
          <w:noProof w:val="0"/>
          <w:szCs w:val="22"/>
        </w:rPr>
      </w:pPr>
    </w:p>
    <w:p w14:paraId="70DC6A30" w14:textId="77777777" w:rsidR="0051009B" w:rsidRPr="00FE2B34" w:rsidRDefault="0051009B" w:rsidP="0051009B">
      <w:pPr>
        <w:widowControl w:val="0"/>
        <w:tabs>
          <w:tab w:val="clear" w:pos="567"/>
        </w:tabs>
        <w:rPr>
          <w:noProof w:val="0"/>
          <w:szCs w:val="22"/>
        </w:rPr>
      </w:pPr>
    </w:p>
    <w:p w14:paraId="52E2A3FB"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8</w:t>
      </w:r>
      <w:r w:rsidRPr="00FE2B34">
        <w:rPr>
          <w:b/>
          <w:noProof w:val="0"/>
          <w:szCs w:val="22"/>
        </w:rPr>
        <w:t>.</w:t>
      </w:r>
      <w:r w:rsidRPr="00FE2B34">
        <w:rPr>
          <w:b/>
          <w:noProof w:val="0"/>
          <w:szCs w:val="22"/>
        </w:rPr>
        <w:tab/>
      </w:r>
      <w:r>
        <w:rPr>
          <w:b/>
          <w:noProof w:val="0"/>
          <w:szCs w:val="22"/>
        </w:rPr>
        <w:t>IDENTIFIANT UNIQUE - DONNÉES LISIBLES PAR LES HUMAINS</w:t>
      </w:r>
    </w:p>
    <w:p w14:paraId="5BB9A76D" w14:textId="77777777" w:rsidR="0051009B" w:rsidRPr="00FE2B34" w:rsidRDefault="0051009B" w:rsidP="0051009B">
      <w:pPr>
        <w:widowControl w:val="0"/>
        <w:tabs>
          <w:tab w:val="clear" w:pos="567"/>
        </w:tabs>
        <w:rPr>
          <w:noProof w:val="0"/>
          <w:szCs w:val="22"/>
        </w:rPr>
      </w:pPr>
    </w:p>
    <w:p w14:paraId="7C58F93B" w14:textId="77777777" w:rsidR="0051009B" w:rsidRDefault="0051009B" w:rsidP="0051009B">
      <w:pPr>
        <w:widowControl w:val="0"/>
        <w:tabs>
          <w:tab w:val="clear" w:pos="567"/>
        </w:tabs>
        <w:rPr>
          <w:noProof w:val="0"/>
          <w:szCs w:val="22"/>
        </w:rPr>
      </w:pPr>
      <w:r>
        <w:rPr>
          <w:noProof w:val="0"/>
          <w:szCs w:val="22"/>
        </w:rPr>
        <w:t>PC</w:t>
      </w:r>
    </w:p>
    <w:p w14:paraId="7C5E3734" w14:textId="77777777" w:rsidR="0051009B" w:rsidRDefault="0051009B" w:rsidP="0051009B">
      <w:pPr>
        <w:widowControl w:val="0"/>
        <w:tabs>
          <w:tab w:val="clear" w:pos="567"/>
        </w:tabs>
        <w:rPr>
          <w:noProof w:val="0"/>
          <w:szCs w:val="22"/>
        </w:rPr>
      </w:pPr>
      <w:r>
        <w:rPr>
          <w:noProof w:val="0"/>
          <w:szCs w:val="22"/>
        </w:rPr>
        <w:t>SN</w:t>
      </w:r>
    </w:p>
    <w:p w14:paraId="4578BFF3" w14:textId="77777777" w:rsidR="0051009B" w:rsidRPr="00FE2B34" w:rsidRDefault="0051009B" w:rsidP="0051009B">
      <w:pPr>
        <w:widowControl w:val="0"/>
        <w:tabs>
          <w:tab w:val="clear" w:pos="567"/>
        </w:tabs>
        <w:rPr>
          <w:noProof w:val="0"/>
          <w:szCs w:val="22"/>
        </w:rPr>
      </w:pPr>
      <w:r>
        <w:rPr>
          <w:noProof w:val="0"/>
          <w:szCs w:val="22"/>
        </w:rPr>
        <w:t>NN</w:t>
      </w:r>
    </w:p>
    <w:p w14:paraId="4468A312" w14:textId="77777777" w:rsidR="00BD3AF1" w:rsidRPr="00012FB4" w:rsidRDefault="00BD3AF1" w:rsidP="00BD3AF1">
      <w:pPr>
        <w:widowControl w:val="0"/>
        <w:pBdr>
          <w:top w:val="single" w:sz="4" w:space="1" w:color="auto"/>
          <w:left w:val="single" w:sz="4" w:space="4" w:color="auto"/>
          <w:bottom w:val="single" w:sz="4" w:space="1" w:color="auto"/>
          <w:right w:val="single" w:sz="4" w:space="4" w:color="auto"/>
        </w:pBdr>
        <w:suppressAutoHyphens w:val="0"/>
        <w:rPr>
          <w:b/>
          <w:noProof w:val="0"/>
        </w:rPr>
      </w:pPr>
      <w:r>
        <w:rPr>
          <w:b/>
          <w:noProof w:val="0"/>
        </w:rPr>
        <w:br w:type="page"/>
      </w:r>
      <w:r w:rsidRPr="00012FB4">
        <w:rPr>
          <w:b/>
          <w:noProof w:val="0"/>
        </w:rPr>
        <w:lastRenderedPageBreak/>
        <w:t>MENTIONS MINIMALES DEVANT FIGURER SUR LES PETITS CONDITIONNEMENTS PRIMAIRES</w:t>
      </w:r>
    </w:p>
    <w:p w14:paraId="7D44C28D" w14:textId="77777777" w:rsidR="00BD3AF1" w:rsidRPr="00012FB4" w:rsidRDefault="00BD3AF1" w:rsidP="00BD3AF1">
      <w:pPr>
        <w:widowControl w:val="0"/>
        <w:pBdr>
          <w:top w:val="single" w:sz="4" w:space="1" w:color="auto"/>
          <w:left w:val="single" w:sz="4" w:space="4" w:color="auto"/>
          <w:bottom w:val="single" w:sz="4" w:space="1" w:color="auto"/>
          <w:right w:val="single" w:sz="4" w:space="4" w:color="auto"/>
        </w:pBdr>
        <w:suppressAutoHyphens w:val="0"/>
        <w:rPr>
          <w:b/>
          <w:noProof w:val="0"/>
        </w:rPr>
      </w:pPr>
    </w:p>
    <w:p w14:paraId="51E89355" w14:textId="77777777" w:rsidR="00BD3AF1" w:rsidRPr="00012FB4" w:rsidRDefault="00BD3AF1" w:rsidP="00BD3AF1">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 xml:space="preserve">ÉTIQUETTE DU STYLO (STYLO PRÉREMPLI. </w:t>
      </w:r>
      <w:proofErr w:type="spellStart"/>
      <w:r w:rsidRPr="00012FB4">
        <w:rPr>
          <w:b/>
          <w:noProof w:val="0"/>
        </w:rPr>
        <w:t>FlexTouch</w:t>
      </w:r>
      <w:proofErr w:type="spellEnd"/>
      <w:r w:rsidRPr="00012FB4">
        <w:rPr>
          <w:b/>
          <w:noProof w:val="0"/>
        </w:rPr>
        <w:t>)</w:t>
      </w:r>
    </w:p>
    <w:p w14:paraId="6269044F" w14:textId="77777777" w:rsidR="00BD3AF1" w:rsidRPr="00012FB4" w:rsidRDefault="00BD3AF1" w:rsidP="00BD3AF1">
      <w:pPr>
        <w:widowControl w:val="0"/>
        <w:suppressAutoHyphens w:val="0"/>
        <w:rPr>
          <w:noProof w:val="0"/>
        </w:rPr>
      </w:pPr>
    </w:p>
    <w:p w14:paraId="71D74222" w14:textId="77777777" w:rsidR="00BD3AF1" w:rsidRPr="00012FB4" w:rsidRDefault="00BD3AF1" w:rsidP="00BD3AF1">
      <w:pPr>
        <w:widowControl w:val="0"/>
        <w:suppressAutoHyphens w:val="0"/>
        <w:rPr>
          <w:noProof w:val="0"/>
        </w:rPr>
      </w:pPr>
    </w:p>
    <w:p w14:paraId="6A1100B8" w14:textId="77777777" w:rsidR="00BD3AF1" w:rsidRPr="00012FB4" w:rsidRDefault="00BD3AF1" w:rsidP="00BD3AF1">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DÉNOMINATION DU MÉDICAMENT ET VOIES D'ADMINISTRATION</w:t>
      </w:r>
    </w:p>
    <w:p w14:paraId="2955821D" w14:textId="77777777" w:rsidR="00BD3AF1" w:rsidRPr="00012FB4" w:rsidRDefault="00BD3AF1" w:rsidP="00BD3AF1">
      <w:pPr>
        <w:widowControl w:val="0"/>
        <w:suppressAutoHyphens w:val="0"/>
        <w:rPr>
          <w:noProof w:val="0"/>
        </w:rPr>
      </w:pPr>
    </w:p>
    <w:p w14:paraId="506D6242" w14:textId="77777777" w:rsidR="00BD3AF1" w:rsidRPr="00012FB4" w:rsidRDefault="00BD3AF1" w:rsidP="00BD3AF1">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FlexTouch</w:t>
      </w:r>
      <w:proofErr w:type="spellEnd"/>
      <w:r w:rsidRPr="00012FB4">
        <w:rPr>
          <w:noProof w:val="0"/>
        </w:rPr>
        <w:t xml:space="preserve"> 100 unités/ml, solution injectable </w:t>
      </w:r>
    </w:p>
    <w:p w14:paraId="0F5F6202" w14:textId="77777777" w:rsidR="00BD3AF1" w:rsidRPr="00012FB4" w:rsidRDefault="00703B99" w:rsidP="00BD3AF1">
      <w:pPr>
        <w:widowControl w:val="0"/>
        <w:suppressAutoHyphens w:val="0"/>
        <w:rPr>
          <w:noProof w:val="0"/>
        </w:rPr>
      </w:pPr>
      <w:proofErr w:type="gramStart"/>
      <w:r>
        <w:rPr>
          <w:noProof w:val="0"/>
        </w:rPr>
        <w:t>i</w:t>
      </w:r>
      <w:r w:rsidR="00BD3AF1" w:rsidRPr="00012FB4">
        <w:rPr>
          <w:noProof w:val="0"/>
        </w:rPr>
        <w:t>nsuline</w:t>
      </w:r>
      <w:proofErr w:type="gramEnd"/>
      <w:r w:rsidR="00BD3AF1" w:rsidRPr="00012FB4">
        <w:rPr>
          <w:noProof w:val="0"/>
        </w:rPr>
        <w:t xml:space="preserve"> </w:t>
      </w:r>
      <w:proofErr w:type="spellStart"/>
      <w:r w:rsidR="00BD3AF1" w:rsidRPr="00012FB4">
        <w:rPr>
          <w:noProof w:val="0"/>
        </w:rPr>
        <w:t>asparte</w:t>
      </w:r>
      <w:proofErr w:type="spellEnd"/>
    </w:p>
    <w:p w14:paraId="593FAD02" w14:textId="77777777" w:rsidR="00BD3AF1" w:rsidRPr="00012FB4" w:rsidRDefault="00BD3AF1" w:rsidP="00BD3AF1">
      <w:pPr>
        <w:widowControl w:val="0"/>
        <w:suppressAutoHyphens w:val="0"/>
        <w:rPr>
          <w:noProof w:val="0"/>
        </w:rPr>
      </w:pPr>
      <w:r w:rsidRPr="00012FB4">
        <w:rPr>
          <w:noProof w:val="0"/>
        </w:rPr>
        <w:t>Voie SC</w:t>
      </w:r>
    </w:p>
    <w:p w14:paraId="7ADD0E19" w14:textId="77777777" w:rsidR="00BD3AF1" w:rsidRPr="00012FB4" w:rsidRDefault="00BD3AF1" w:rsidP="00BD3AF1">
      <w:pPr>
        <w:widowControl w:val="0"/>
        <w:suppressAutoHyphens w:val="0"/>
        <w:rPr>
          <w:noProof w:val="0"/>
        </w:rPr>
      </w:pPr>
    </w:p>
    <w:p w14:paraId="0D72D643" w14:textId="77777777" w:rsidR="00BD3AF1" w:rsidRPr="00012FB4" w:rsidRDefault="00BD3AF1" w:rsidP="00BD3AF1">
      <w:pPr>
        <w:widowControl w:val="0"/>
        <w:suppressAutoHyphens w:val="0"/>
        <w:rPr>
          <w:noProof w:val="0"/>
        </w:rPr>
      </w:pPr>
    </w:p>
    <w:p w14:paraId="09928184" w14:textId="77777777" w:rsidR="00BD3AF1" w:rsidRPr="00012FB4" w:rsidRDefault="00BD3AF1" w:rsidP="00BD3AF1">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MODE D'ADMINISTRATION</w:t>
      </w:r>
    </w:p>
    <w:p w14:paraId="547F48C5" w14:textId="77777777" w:rsidR="00BD3AF1" w:rsidRPr="00012FB4" w:rsidRDefault="00BD3AF1" w:rsidP="00BD3AF1">
      <w:pPr>
        <w:widowControl w:val="0"/>
        <w:suppressAutoHyphens w:val="0"/>
        <w:rPr>
          <w:noProof w:val="0"/>
        </w:rPr>
      </w:pPr>
    </w:p>
    <w:p w14:paraId="321780AA" w14:textId="77777777" w:rsidR="00BD3AF1" w:rsidRPr="00012FB4" w:rsidRDefault="00BD3AF1" w:rsidP="00BD3AF1">
      <w:pPr>
        <w:widowControl w:val="0"/>
        <w:suppressAutoHyphens w:val="0"/>
        <w:rPr>
          <w:noProof w:val="0"/>
        </w:rPr>
      </w:pPr>
      <w:proofErr w:type="spellStart"/>
      <w:r w:rsidRPr="00012FB4">
        <w:rPr>
          <w:noProof w:val="0"/>
        </w:rPr>
        <w:t>FlexTouch</w:t>
      </w:r>
      <w:proofErr w:type="spellEnd"/>
    </w:p>
    <w:p w14:paraId="4AAFBE18" w14:textId="77777777" w:rsidR="00BD3AF1" w:rsidRPr="00012FB4" w:rsidRDefault="00BD3AF1" w:rsidP="00BD3AF1">
      <w:pPr>
        <w:widowControl w:val="0"/>
        <w:suppressAutoHyphens w:val="0"/>
        <w:rPr>
          <w:noProof w:val="0"/>
        </w:rPr>
      </w:pPr>
    </w:p>
    <w:p w14:paraId="531C6B5F" w14:textId="77777777" w:rsidR="00BD3AF1" w:rsidRPr="00012FB4" w:rsidRDefault="00BD3AF1" w:rsidP="00BD3AF1">
      <w:pPr>
        <w:widowControl w:val="0"/>
        <w:suppressAutoHyphens w:val="0"/>
        <w:rPr>
          <w:noProof w:val="0"/>
        </w:rPr>
      </w:pPr>
    </w:p>
    <w:p w14:paraId="044FEE63" w14:textId="77777777" w:rsidR="00BD3AF1" w:rsidRPr="00012FB4" w:rsidRDefault="00BD3AF1" w:rsidP="00BD3AF1">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DATE DE PÉREMPTION</w:t>
      </w:r>
    </w:p>
    <w:p w14:paraId="0978FB66" w14:textId="77777777" w:rsidR="00BD3AF1" w:rsidRPr="00012FB4" w:rsidRDefault="00BD3AF1" w:rsidP="00BD3AF1">
      <w:pPr>
        <w:widowControl w:val="0"/>
        <w:suppressAutoHyphens w:val="0"/>
        <w:rPr>
          <w:noProof w:val="0"/>
        </w:rPr>
      </w:pPr>
    </w:p>
    <w:p w14:paraId="01512AB6" w14:textId="77777777" w:rsidR="00BD3AF1" w:rsidRPr="00012FB4" w:rsidRDefault="00BD3AF1" w:rsidP="00BD3AF1">
      <w:pPr>
        <w:widowControl w:val="0"/>
        <w:suppressAutoHyphens w:val="0"/>
        <w:rPr>
          <w:noProof w:val="0"/>
        </w:rPr>
      </w:pPr>
      <w:r w:rsidRPr="00012FB4">
        <w:rPr>
          <w:noProof w:val="0"/>
        </w:rPr>
        <w:t>EXP</w:t>
      </w:r>
    </w:p>
    <w:p w14:paraId="21E03381" w14:textId="77777777" w:rsidR="00BD3AF1" w:rsidRPr="00012FB4" w:rsidRDefault="00BD3AF1" w:rsidP="00BD3AF1">
      <w:pPr>
        <w:widowControl w:val="0"/>
        <w:suppressAutoHyphens w:val="0"/>
        <w:rPr>
          <w:noProof w:val="0"/>
        </w:rPr>
      </w:pPr>
    </w:p>
    <w:p w14:paraId="312495DC" w14:textId="77777777" w:rsidR="00BD3AF1" w:rsidRPr="00012FB4" w:rsidRDefault="00BD3AF1" w:rsidP="00BD3AF1">
      <w:pPr>
        <w:rPr>
          <w:noProof w:val="0"/>
        </w:rPr>
      </w:pPr>
    </w:p>
    <w:p w14:paraId="6395EE87" w14:textId="77777777" w:rsidR="00BD3AF1" w:rsidRPr="00012FB4" w:rsidRDefault="00BD3AF1" w:rsidP="00BD3AF1">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NUMÉRO DU LOT</w:t>
      </w:r>
    </w:p>
    <w:p w14:paraId="09EC8BD2" w14:textId="77777777" w:rsidR="00BD3AF1" w:rsidRPr="00012FB4" w:rsidRDefault="00BD3AF1" w:rsidP="00BD3AF1">
      <w:pPr>
        <w:widowControl w:val="0"/>
        <w:suppressAutoHyphens w:val="0"/>
        <w:rPr>
          <w:noProof w:val="0"/>
        </w:rPr>
      </w:pPr>
    </w:p>
    <w:p w14:paraId="52BCC01E" w14:textId="77777777" w:rsidR="00BD3AF1" w:rsidRPr="00012FB4" w:rsidRDefault="00BD3AF1" w:rsidP="00BD3AF1">
      <w:pPr>
        <w:widowControl w:val="0"/>
        <w:suppressAutoHyphens w:val="0"/>
        <w:rPr>
          <w:noProof w:val="0"/>
        </w:rPr>
      </w:pPr>
      <w:r w:rsidRPr="00012FB4">
        <w:rPr>
          <w:noProof w:val="0"/>
        </w:rPr>
        <w:t>Lot</w:t>
      </w:r>
    </w:p>
    <w:p w14:paraId="2E232E05" w14:textId="77777777" w:rsidR="00BD3AF1" w:rsidRPr="00012FB4" w:rsidRDefault="00BD3AF1" w:rsidP="00BD3AF1">
      <w:pPr>
        <w:widowControl w:val="0"/>
        <w:suppressAutoHyphens w:val="0"/>
        <w:rPr>
          <w:i/>
          <w:noProof w:val="0"/>
        </w:rPr>
      </w:pPr>
    </w:p>
    <w:p w14:paraId="16A9379B" w14:textId="77777777" w:rsidR="00BD3AF1" w:rsidRPr="00012FB4" w:rsidRDefault="00BD3AF1" w:rsidP="00BD3AF1">
      <w:pPr>
        <w:widowControl w:val="0"/>
        <w:suppressAutoHyphens w:val="0"/>
        <w:rPr>
          <w:noProof w:val="0"/>
        </w:rPr>
      </w:pPr>
    </w:p>
    <w:p w14:paraId="74C6FB37" w14:textId="77777777" w:rsidR="00BD3AF1" w:rsidRPr="00012FB4" w:rsidRDefault="00BD3AF1" w:rsidP="00BD3AF1">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CONTENU EN POIDS, VOLUME OU UNITÉ</w:t>
      </w:r>
    </w:p>
    <w:p w14:paraId="10A058E1" w14:textId="77777777" w:rsidR="00BD3AF1" w:rsidRPr="00012FB4" w:rsidRDefault="00BD3AF1" w:rsidP="00BD3AF1">
      <w:pPr>
        <w:widowControl w:val="0"/>
        <w:suppressAutoHyphens w:val="0"/>
        <w:rPr>
          <w:noProof w:val="0"/>
        </w:rPr>
      </w:pPr>
    </w:p>
    <w:p w14:paraId="727E78CA" w14:textId="77777777" w:rsidR="00BD3AF1" w:rsidRPr="007D24D4" w:rsidRDefault="00BD3AF1" w:rsidP="00BD3AF1">
      <w:pPr>
        <w:widowControl w:val="0"/>
        <w:suppressAutoHyphens w:val="0"/>
        <w:rPr>
          <w:noProof w:val="0"/>
          <w:lang w:val="pt-BR"/>
        </w:rPr>
      </w:pPr>
      <w:r w:rsidRPr="007D24D4">
        <w:rPr>
          <w:noProof w:val="0"/>
          <w:lang w:val="pt-BR"/>
        </w:rPr>
        <w:t>3 ml</w:t>
      </w:r>
    </w:p>
    <w:p w14:paraId="78ECE167" w14:textId="77777777" w:rsidR="00BD3AF1" w:rsidRPr="007D24D4" w:rsidRDefault="00BD3AF1" w:rsidP="00BD3AF1">
      <w:pPr>
        <w:widowControl w:val="0"/>
        <w:suppressAutoHyphens w:val="0"/>
        <w:rPr>
          <w:noProof w:val="0"/>
          <w:lang w:val="pt-BR"/>
        </w:rPr>
      </w:pPr>
    </w:p>
    <w:p w14:paraId="32902EB8" w14:textId="77777777" w:rsidR="00BD3AF1" w:rsidRPr="007D24D4" w:rsidRDefault="00BD3AF1" w:rsidP="00BD3AF1">
      <w:pPr>
        <w:widowControl w:val="0"/>
        <w:suppressAutoHyphens w:val="0"/>
        <w:rPr>
          <w:noProof w:val="0"/>
          <w:lang w:val="pt-BR"/>
        </w:rPr>
      </w:pPr>
    </w:p>
    <w:p w14:paraId="605D1DE3" w14:textId="77777777" w:rsidR="00BD3AF1" w:rsidRPr="007D24D4" w:rsidRDefault="00AF5021" w:rsidP="00BD3AF1">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lang w:val="pt-BR"/>
        </w:rPr>
      </w:pPr>
      <w:r w:rsidRPr="007D24D4">
        <w:rPr>
          <w:b/>
          <w:noProof w:val="0"/>
          <w:lang w:val="pt-BR"/>
        </w:rPr>
        <w:t>6.</w:t>
      </w:r>
      <w:r w:rsidRPr="007D24D4">
        <w:rPr>
          <w:b/>
          <w:noProof w:val="0"/>
          <w:lang w:val="pt-BR"/>
        </w:rPr>
        <w:tab/>
        <w:t>AUTRE</w:t>
      </w:r>
      <w:r w:rsidR="00177B1C" w:rsidRPr="007D24D4">
        <w:rPr>
          <w:b/>
          <w:noProof w:val="0"/>
          <w:lang w:val="pt-BR"/>
        </w:rPr>
        <w:t>S</w:t>
      </w:r>
    </w:p>
    <w:p w14:paraId="6F506D85" w14:textId="77777777" w:rsidR="00BD3AF1" w:rsidRPr="007D24D4" w:rsidRDefault="00BD3AF1" w:rsidP="00BD3AF1">
      <w:pPr>
        <w:widowControl w:val="0"/>
        <w:suppressAutoHyphens w:val="0"/>
        <w:rPr>
          <w:noProof w:val="0"/>
          <w:lang w:val="pt-BR"/>
        </w:rPr>
      </w:pPr>
    </w:p>
    <w:p w14:paraId="7B868245" w14:textId="77777777" w:rsidR="00BD3AF1" w:rsidRPr="007D24D4" w:rsidRDefault="00BD3AF1" w:rsidP="00BD3AF1">
      <w:pPr>
        <w:rPr>
          <w:noProof w:val="0"/>
          <w:szCs w:val="22"/>
          <w:lang w:val="pt-BR"/>
        </w:rPr>
      </w:pPr>
      <w:r w:rsidRPr="007D24D4">
        <w:rPr>
          <w:noProof w:val="0"/>
          <w:szCs w:val="22"/>
          <w:lang w:val="pt-BR"/>
        </w:rPr>
        <w:t>Novo Nordisk A/S</w:t>
      </w:r>
    </w:p>
    <w:p w14:paraId="7240941D" w14:textId="77777777" w:rsidR="00EC42DD" w:rsidRPr="00012FB4" w:rsidRDefault="00EC42DD" w:rsidP="00BD3AF1">
      <w:pPr>
        <w:widowControl w:val="0"/>
        <w:pBdr>
          <w:top w:val="single" w:sz="4" w:space="1" w:color="auto"/>
          <w:left w:val="single" w:sz="4" w:space="4" w:color="auto"/>
          <w:bottom w:val="single" w:sz="4" w:space="1" w:color="auto"/>
          <w:right w:val="single" w:sz="4" w:space="4" w:color="auto"/>
        </w:pBdr>
        <w:suppressAutoHyphens w:val="0"/>
        <w:rPr>
          <w:b/>
          <w:noProof w:val="0"/>
        </w:rPr>
      </w:pPr>
      <w:r w:rsidRPr="00355835">
        <w:rPr>
          <w:b/>
          <w:noProof w:val="0"/>
        </w:rPr>
        <w:br w:type="page"/>
      </w:r>
      <w:r w:rsidRPr="00012FB4">
        <w:rPr>
          <w:b/>
          <w:noProof w:val="0"/>
        </w:rPr>
        <w:lastRenderedPageBreak/>
        <w:t>MENTIONS DEVANT FIGURER SUR L'EMBALLAGE EXT</w:t>
      </w:r>
      <w:r w:rsidR="00B96D8C" w:rsidRPr="00012FB4">
        <w:rPr>
          <w:b/>
          <w:noProof w:val="0"/>
          <w:szCs w:val="22"/>
        </w:rPr>
        <w:t>É</w:t>
      </w:r>
      <w:r w:rsidRPr="00012FB4">
        <w:rPr>
          <w:b/>
          <w:noProof w:val="0"/>
        </w:rPr>
        <w:t xml:space="preserve">RIEUR </w:t>
      </w:r>
    </w:p>
    <w:p w14:paraId="327F10E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p>
    <w:p w14:paraId="4FB824D7" w14:textId="77777777" w:rsidR="00EC42DD" w:rsidRPr="00012FB4" w:rsidRDefault="00926FB2" w:rsidP="00EC42DD">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szCs w:val="22"/>
        </w:rPr>
        <w:t>É</w:t>
      </w:r>
      <w:r w:rsidR="00EC42DD" w:rsidRPr="00012FB4">
        <w:rPr>
          <w:b/>
          <w:noProof w:val="0"/>
          <w:szCs w:val="22"/>
        </w:rPr>
        <w:t>TIQUETTE APPLIQU</w:t>
      </w:r>
      <w:r w:rsidRPr="00012FB4">
        <w:rPr>
          <w:b/>
          <w:noProof w:val="0"/>
          <w:szCs w:val="22"/>
        </w:rPr>
        <w:t>É</w:t>
      </w:r>
      <w:r w:rsidR="00EC42DD" w:rsidRPr="00012FB4">
        <w:rPr>
          <w:b/>
          <w:noProof w:val="0"/>
          <w:szCs w:val="22"/>
        </w:rPr>
        <w:t>E SUR L’EMBALLAGE MULTIPLE</w:t>
      </w:r>
      <w:r w:rsidR="00EC42DD" w:rsidRPr="00012FB4">
        <w:rPr>
          <w:b/>
          <w:noProof w:val="0"/>
        </w:rPr>
        <w:t xml:space="preserve"> (STYLO PR</w:t>
      </w:r>
      <w:r w:rsidRPr="00012FB4">
        <w:rPr>
          <w:b/>
          <w:noProof w:val="0"/>
        </w:rPr>
        <w:t>É</w:t>
      </w:r>
      <w:r w:rsidR="00EC42DD" w:rsidRPr="00012FB4">
        <w:rPr>
          <w:b/>
          <w:noProof w:val="0"/>
        </w:rPr>
        <w:t xml:space="preserve">REMPLI. </w:t>
      </w:r>
      <w:proofErr w:type="spellStart"/>
      <w:r w:rsidR="00EC42DD" w:rsidRPr="00012FB4">
        <w:rPr>
          <w:b/>
          <w:noProof w:val="0"/>
        </w:rPr>
        <w:t>FlexTouch</w:t>
      </w:r>
      <w:proofErr w:type="spellEnd"/>
      <w:r w:rsidR="004A1518">
        <w:rPr>
          <w:b/>
          <w:noProof w:val="0"/>
        </w:rPr>
        <w:t xml:space="preserve"> – avec </w:t>
      </w:r>
      <w:r w:rsidR="00C51D1C">
        <w:rPr>
          <w:b/>
          <w:noProof w:val="0"/>
        </w:rPr>
        <w:t>cadre bleu</w:t>
      </w:r>
      <w:r w:rsidR="00EC42DD" w:rsidRPr="00012FB4">
        <w:rPr>
          <w:b/>
          <w:noProof w:val="0"/>
        </w:rPr>
        <w:t>)</w:t>
      </w:r>
    </w:p>
    <w:p w14:paraId="666A2B6A" w14:textId="77777777" w:rsidR="00EC42DD" w:rsidRPr="00012FB4" w:rsidRDefault="00EC42DD" w:rsidP="00EC42DD">
      <w:pPr>
        <w:widowControl w:val="0"/>
        <w:suppressAutoHyphens w:val="0"/>
        <w:rPr>
          <w:noProof w:val="0"/>
        </w:rPr>
      </w:pPr>
    </w:p>
    <w:p w14:paraId="12105D26" w14:textId="77777777" w:rsidR="00EC42DD" w:rsidRPr="00012FB4" w:rsidRDefault="00EC42DD" w:rsidP="00EC42DD">
      <w:pPr>
        <w:widowControl w:val="0"/>
        <w:suppressAutoHyphens w:val="0"/>
        <w:rPr>
          <w:noProof w:val="0"/>
        </w:rPr>
      </w:pPr>
    </w:p>
    <w:p w14:paraId="18D233E7"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w:t>
      </w:r>
      <w:r w:rsidR="00172606" w:rsidRPr="00012FB4">
        <w:rPr>
          <w:b/>
          <w:noProof w:val="0"/>
        </w:rPr>
        <w:t>É</w:t>
      </w:r>
      <w:r w:rsidRPr="00012FB4">
        <w:rPr>
          <w:b/>
          <w:noProof w:val="0"/>
        </w:rPr>
        <w:t>NOMINATION DU M</w:t>
      </w:r>
      <w:r w:rsidR="00172606" w:rsidRPr="00012FB4">
        <w:rPr>
          <w:b/>
          <w:noProof w:val="0"/>
        </w:rPr>
        <w:t>É</w:t>
      </w:r>
      <w:r w:rsidRPr="00012FB4">
        <w:rPr>
          <w:b/>
          <w:noProof w:val="0"/>
        </w:rPr>
        <w:t>DICAMENT</w:t>
      </w:r>
    </w:p>
    <w:p w14:paraId="531DE821" w14:textId="77777777" w:rsidR="00EC42DD" w:rsidRPr="00012FB4" w:rsidRDefault="00EC42DD" w:rsidP="00EC42DD">
      <w:pPr>
        <w:widowControl w:val="0"/>
        <w:suppressAutoHyphens w:val="0"/>
        <w:rPr>
          <w:noProof w:val="0"/>
        </w:rPr>
      </w:pPr>
    </w:p>
    <w:p w14:paraId="3D5F1135"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FlexTouch</w:t>
      </w:r>
      <w:proofErr w:type="spellEnd"/>
      <w:r w:rsidRPr="00012FB4">
        <w:rPr>
          <w:noProof w:val="0"/>
        </w:rPr>
        <w:t xml:space="preserve"> 100 </w:t>
      </w:r>
      <w:r w:rsidR="00172606" w:rsidRPr="00012FB4">
        <w:rPr>
          <w:noProof w:val="0"/>
        </w:rPr>
        <w:t>unités</w:t>
      </w:r>
      <w:r w:rsidR="00306268" w:rsidRPr="00012FB4">
        <w:rPr>
          <w:noProof w:val="0"/>
        </w:rPr>
        <w:t xml:space="preserve">/ml, </w:t>
      </w:r>
      <w:r w:rsidR="00172606" w:rsidRPr="00012FB4">
        <w:rPr>
          <w:noProof w:val="0"/>
        </w:rPr>
        <w:t xml:space="preserve">solution </w:t>
      </w:r>
      <w:r w:rsidRPr="00012FB4">
        <w:rPr>
          <w:noProof w:val="0"/>
        </w:rPr>
        <w:t xml:space="preserve">injectable en stylo prérempli </w:t>
      </w:r>
    </w:p>
    <w:p w14:paraId="0323E238" w14:textId="77777777" w:rsidR="00EC42DD" w:rsidRPr="00012FB4" w:rsidRDefault="00703B99" w:rsidP="00EC42DD">
      <w:pPr>
        <w:widowControl w:val="0"/>
        <w:suppressAutoHyphens w:val="0"/>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12AA2828" w14:textId="77777777" w:rsidR="00EC42DD" w:rsidRPr="00012FB4" w:rsidRDefault="00EC42DD" w:rsidP="00EC42DD">
      <w:pPr>
        <w:widowControl w:val="0"/>
        <w:suppressAutoHyphens w:val="0"/>
        <w:rPr>
          <w:noProof w:val="0"/>
        </w:rPr>
      </w:pPr>
    </w:p>
    <w:p w14:paraId="24D347A6" w14:textId="77777777" w:rsidR="00EC42DD" w:rsidRPr="00012FB4" w:rsidRDefault="00EC42DD" w:rsidP="00EC42DD">
      <w:pPr>
        <w:widowControl w:val="0"/>
        <w:suppressAutoHyphens w:val="0"/>
        <w:rPr>
          <w:noProof w:val="0"/>
        </w:rPr>
      </w:pPr>
    </w:p>
    <w:p w14:paraId="58706FDD"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 xml:space="preserve">COMPOSITION EN </w:t>
      </w:r>
      <w:r w:rsidR="001B4E18">
        <w:rPr>
          <w:b/>
          <w:noProof w:val="0"/>
        </w:rPr>
        <w:t>SUBSTANCE</w:t>
      </w:r>
      <w:r w:rsidR="001B4E18" w:rsidRPr="00012FB4">
        <w:rPr>
          <w:b/>
          <w:noProof w:val="0"/>
        </w:rPr>
        <w:t xml:space="preserve"> </w:t>
      </w:r>
      <w:r w:rsidR="00CD68ED" w:rsidRPr="00012FB4">
        <w:rPr>
          <w:b/>
          <w:noProof w:val="0"/>
        </w:rPr>
        <w:t>ACTI</w:t>
      </w:r>
      <w:r w:rsidR="001B4E18">
        <w:rPr>
          <w:b/>
          <w:noProof w:val="0"/>
        </w:rPr>
        <w:t>VE</w:t>
      </w:r>
    </w:p>
    <w:p w14:paraId="6C8052D7" w14:textId="77777777" w:rsidR="00EC42DD" w:rsidRPr="00012FB4" w:rsidRDefault="00EC42DD" w:rsidP="00EC42DD">
      <w:pPr>
        <w:widowControl w:val="0"/>
        <w:suppressAutoHyphens w:val="0"/>
        <w:rPr>
          <w:noProof w:val="0"/>
        </w:rPr>
      </w:pPr>
    </w:p>
    <w:p w14:paraId="11F6EEFB" w14:textId="77777777" w:rsidR="00EC42DD" w:rsidRPr="00012FB4" w:rsidRDefault="004A7CEB" w:rsidP="00EC42DD">
      <w:pPr>
        <w:widowControl w:val="0"/>
        <w:suppressAutoHyphens w:val="0"/>
        <w:rPr>
          <w:noProof w:val="0"/>
        </w:rPr>
      </w:pPr>
      <w:r w:rsidRPr="00012FB4">
        <w:rPr>
          <w:noProof w:val="0"/>
        </w:rPr>
        <w:t>1 stylo prérempli contient 3 ml, équivalent à 300 unités</w:t>
      </w:r>
      <w:r>
        <w:rPr>
          <w:noProof w:val="0"/>
        </w:rPr>
        <w:t xml:space="preserve">. </w:t>
      </w:r>
      <w:r w:rsidR="00172606" w:rsidRPr="00012FB4">
        <w:rPr>
          <w:noProof w:val="0"/>
        </w:rPr>
        <w:t>1 ml de solution contient 100 </w:t>
      </w:r>
      <w:r w:rsidR="00B96D8C" w:rsidRPr="00012FB4">
        <w:rPr>
          <w:noProof w:val="0"/>
        </w:rPr>
        <w:t>unités</w:t>
      </w:r>
      <w:r w:rsidR="00172606" w:rsidRPr="00012FB4">
        <w:rPr>
          <w:noProof w:val="0"/>
        </w:rPr>
        <w:t xml:space="preserve"> d’insuline </w:t>
      </w:r>
      <w:proofErr w:type="spellStart"/>
      <w:r w:rsidR="00172606" w:rsidRPr="00012FB4">
        <w:rPr>
          <w:noProof w:val="0"/>
        </w:rPr>
        <w:t>asparte</w:t>
      </w:r>
      <w:proofErr w:type="spellEnd"/>
      <w:r w:rsidR="00172606" w:rsidRPr="00012FB4">
        <w:rPr>
          <w:noProof w:val="0"/>
        </w:rPr>
        <w:t xml:space="preserve"> (équivalent à 3,5 mg)</w:t>
      </w:r>
      <w:r w:rsidR="00602AC3" w:rsidRPr="00012FB4">
        <w:rPr>
          <w:noProof w:val="0"/>
        </w:rPr>
        <w:t>,</w:t>
      </w:r>
    </w:p>
    <w:p w14:paraId="493AC3D0" w14:textId="77777777" w:rsidR="00EC42DD" w:rsidRPr="00012FB4" w:rsidRDefault="00EC42DD" w:rsidP="00EC42DD">
      <w:pPr>
        <w:widowControl w:val="0"/>
        <w:suppressAutoHyphens w:val="0"/>
        <w:rPr>
          <w:noProof w:val="0"/>
        </w:rPr>
      </w:pPr>
    </w:p>
    <w:p w14:paraId="6E76D7FA" w14:textId="77777777" w:rsidR="000330DF" w:rsidRPr="00012FB4" w:rsidRDefault="000330DF" w:rsidP="00EC42DD">
      <w:pPr>
        <w:widowControl w:val="0"/>
        <w:suppressAutoHyphens w:val="0"/>
        <w:rPr>
          <w:noProof w:val="0"/>
        </w:rPr>
      </w:pPr>
    </w:p>
    <w:p w14:paraId="604894B8"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LISTE DES EXCIPIENTS</w:t>
      </w:r>
    </w:p>
    <w:p w14:paraId="5B7E3D45" w14:textId="77777777" w:rsidR="00EC42DD" w:rsidRPr="00012FB4" w:rsidRDefault="00EC42DD" w:rsidP="00EC42DD">
      <w:pPr>
        <w:widowControl w:val="0"/>
        <w:suppressAutoHyphens w:val="0"/>
        <w:rPr>
          <w:noProof w:val="0"/>
        </w:rPr>
      </w:pPr>
    </w:p>
    <w:p w14:paraId="15016586" w14:textId="77777777" w:rsidR="00EC42DD" w:rsidRPr="00012FB4" w:rsidRDefault="00EC42DD" w:rsidP="00EC42DD">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71A076E8" w14:textId="77777777" w:rsidR="00EC42DD" w:rsidRPr="00012FB4" w:rsidRDefault="00EC42DD" w:rsidP="00EC42DD">
      <w:pPr>
        <w:widowControl w:val="0"/>
        <w:suppressAutoHyphens w:val="0"/>
        <w:rPr>
          <w:noProof w:val="0"/>
        </w:rPr>
      </w:pPr>
    </w:p>
    <w:p w14:paraId="33FE8915" w14:textId="77777777" w:rsidR="00EC42DD" w:rsidRPr="00012FB4" w:rsidRDefault="00EC42DD" w:rsidP="00EC42DD">
      <w:pPr>
        <w:widowControl w:val="0"/>
        <w:suppressAutoHyphens w:val="0"/>
        <w:rPr>
          <w:noProof w:val="0"/>
        </w:rPr>
      </w:pPr>
    </w:p>
    <w:p w14:paraId="46DDCC8F"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FORME PHARMACEUTIQUE ET CONTENU</w:t>
      </w:r>
    </w:p>
    <w:p w14:paraId="45FD734C" w14:textId="77777777" w:rsidR="00EC42DD" w:rsidRPr="00012FB4" w:rsidRDefault="00EC42DD" w:rsidP="00EC42DD">
      <w:pPr>
        <w:widowControl w:val="0"/>
        <w:suppressAutoHyphens w:val="0"/>
        <w:rPr>
          <w:noProof w:val="0"/>
        </w:rPr>
      </w:pPr>
    </w:p>
    <w:p w14:paraId="273D1349" w14:textId="77777777" w:rsidR="00EC42DD" w:rsidRPr="00012FB4" w:rsidRDefault="00EC42DD" w:rsidP="00EC42DD">
      <w:pPr>
        <w:widowControl w:val="0"/>
        <w:suppressAutoHyphens w:val="0"/>
        <w:rPr>
          <w:noProof w:val="0"/>
        </w:rPr>
      </w:pPr>
      <w:r w:rsidRPr="00012FB4">
        <w:rPr>
          <w:noProof w:val="0"/>
        </w:rPr>
        <w:t>Solution injectable</w:t>
      </w:r>
    </w:p>
    <w:p w14:paraId="6D19A7D7" w14:textId="77777777" w:rsidR="00EC42DD" w:rsidRPr="00012FB4" w:rsidRDefault="00EC42DD" w:rsidP="00EC42DD">
      <w:pPr>
        <w:widowControl w:val="0"/>
        <w:suppressAutoHyphens w:val="0"/>
        <w:rPr>
          <w:noProof w:val="0"/>
        </w:rPr>
      </w:pPr>
    </w:p>
    <w:p w14:paraId="0C48D886" w14:textId="77777777" w:rsidR="00EC42DD" w:rsidRPr="00012FB4" w:rsidRDefault="004A1518" w:rsidP="00EC42DD">
      <w:pPr>
        <w:widowControl w:val="0"/>
        <w:suppressAutoHyphens w:val="0"/>
        <w:rPr>
          <w:noProof w:val="0"/>
          <w:szCs w:val="22"/>
        </w:rPr>
      </w:pPr>
      <w:r w:rsidRPr="00012FB4">
        <w:rPr>
          <w:noProof w:val="0"/>
          <w:szCs w:val="22"/>
        </w:rPr>
        <w:t>Emballage multiple</w:t>
      </w:r>
      <w:r>
        <w:rPr>
          <w:noProof w:val="0"/>
          <w:szCs w:val="22"/>
        </w:rPr>
        <w:t xml:space="preserve"> : </w:t>
      </w:r>
      <w:r w:rsidR="00EC42DD" w:rsidRPr="00012FB4">
        <w:rPr>
          <w:noProof w:val="0"/>
          <w:szCs w:val="22"/>
        </w:rPr>
        <w:t>2</w:t>
      </w:r>
      <w:r w:rsidR="00306268" w:rsidRPr="00012FB4">
        <w:rPr>
          <w:noProof w:val="0"/>
          <w:szCs w:val="22"/>
        </w:rPr>
        <w:t xml:space="preserve"> boîtes de 5 stylos préremplis de</w:t>
      </w:r>
      <w:r w:rsidR="00EC42DD" w:rsidRPr="00012FB4">
        <w:rPr>
          <w:noProof w:val="0"/>
          <w:szCs w:val="22"/>
        </w:rPr>
        <w:t xml:space="preserve"> 3 ml </w:t>
      </w:r>
    </w:p>
    <w:p w14:paraId="61A73211" w14:textId="77777777" w:rsidR="00EC42DD" w:rsidRPr="00012FB4" w:rsidRDefault="00EC42DD" w:rsidP="00EC42DD">
      <w:pPr>
        <w:widowControl w:val="0"/>
        <w:suppressAutoHyphens w:val="0"/>
        <w:rPr>
          <w:noProof w:val="0"/>
        </w:rPr>
      </w:pPr>
    </w:p>
    <w:p w14:paraId="6638A884" w14:textId="77777777" w:rsidR="00EC42DD" w:rsidRPr="00012FB4" w:rsidRDefault="00EC42DD" w:rsidP="00EC42DD">
      <w:pPr>
        <w:widowControl w:val="0"/>
        <w:suppressAutoHyphens w:val="0"/>
        <w:rPr>
          <w:noProof w:val="0"/>
        </w:rPr>
      </w:pPr>
    </w:p>
    <w:p w14:paraId="26A5B0D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MODE ET VOIES D'ADMINISTRATION</w:t>
      </w:r>
    </w:p>
    <w:p w14:paraId="3D7DD643" w14:textId="77777777" w:rsidR="00EC42DD" w:rsidRPr="00012FB4" w:rsidRDefault="00EC42DD" w:rsidP="00EC42DD">
      <w:pPr>
        <w:widowControl w:val="0"/>
        <w:suppressAutoHyphens w:val="0"/>
        <w:rPr>
          <w:noProof w:val="0"/>
        </w:rPr>
      </w:pPr>
    </w:p>
    <w:p w14:paraId="1F919DFC" w14:textId="77777777" w:rsidR="00EC42DD" w:rsidRPr="00012FB4" w:rsidRDefault="00EC42DD" w:rsidP="00EC42DD">
      <w:pPr>
        <w:widowControl w:val="0"/>
        <w:suppressAutoHyphens w:val="0"/>
        <w:rPr>
          <w:noProof w:val="0"/>
        </w:rPr>
      </w:pPr>
      <w:r w:rsidRPr="00012FB4">
        <w:rPr>
          <w:noProof w:val="0"/>
        </w:rPr>
        <w:t>Les aiguilles ne sont pas incluses</w:t>
      </w:r>
    </w:p>
    <w:p w14:paraId="306697A0" w14:textId="77777777" w:rsidR="00EC42DD" w:rsidRPr="00012FB4" w:rsidRDefault="00EC42DD" w:rsidP="00EC42DD">
      <w:pPr>
        <w:widowControl w:val="0"/>
        <w:suppressAutoHyphens w:val="0"/>
        <w:rPr>
          <w:noProof w:val="0"/>
        </w:rPr>
      </w:pPr>
      <w:r w:rsidRPr="00012FB4">
        <w:rPr>
          <w:noProof w:val="0"/>
        </w:rPr>
        <w:t>Lire la notice avant utilisation</w:t>
      </w:r>
    </w:p>
    <w:p w14:paraId="6AD3AF1D" w14:textId="77777777" w:rsidR="00EC42DD" w:rsidRPr="00012FB4" w:rsidRDefault="00172606" w:rsidP="00EC42DD">
      <w:pPr>
        <w:widowControl w:val="0"/>
        <w:suppressAutoHyphens w:val="0"/>
        <w:rPr>
          <w:noProof w:val="0"/>
        </w:rPr>
      </w:pPr>
      <w:r w:rsidRPr="00012FB4">
        <w:rPr>
          <w:noProof w:val="0"/>
        </w:rPr>
        <w:t xml:space="preserve">Voie sous-cutanée </w:t>
      </w:r>
    </w:p>
    <w:p w14:paraId="55F1CB25" w14:textId="77777777" w:rsidR="00172606" w:rsidRPr="00012FB4" w:rsidRDefault="00172606" w:rsidP="00EC42DD">
      <w:pPr>
        <w:widowControl w:val="0"/>
        <w:suppressAutoHyphens w:val="0"/>
        <w:rPr>
          <w:noProof w:val="0"/>
        </w:rPr>
      </w:pPr>
    </w:p>
    <w:p w14:paraId="380B1B97" w14:textId="77777777" w:rsidR="00EC42DD" w:rsidRPr="00012FB4" w:rsidRDefault="00EC42DD" w:rsidP="00EC42DD">
      <w:pPr>
        <w:widowControl w:val="0"/>
        <w:suppressAutoHyphens w:val="0"/>
        <w:rPr>
          <w:noProof w:val="0"/>
        </w:rPr>
      </w:pPr>
    </w:p>
    <w:p w14:paraId="1D2E3ED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w:t>
      </w:r>
      <w:r w:rsidR="00172606" w:rsidRPr="00012FB4">
        <w:rPr>
          <w:b/>
          <w:noProof w:val="0"/>
        </w:rPr>
        <w:t>É</w:t>
      </w:r>
      <w:r w:rsidRPr="00012FB4">
        <w:rPr>
          <w:b/>
          <w:noProof w:val="0"/>
        </w:rPr>
        <w:t>CIALE INDIQUANT QUE LE M</w:t>
      </w:r>
      <w:r w:rsidR="00172606" w:rsidRPr="00012FB4">
        <w:rPr>
          <w:b/>
          <w:noProof w:val="0"/>
        </w:rPr>
        <w:t>É</w:t>
      </w:r>
      <w:r w:rsidRPr="00012FB4">
        <w:rPr>
          <w:b/>
          <w:noProof w:val="0"/>
        </w:rPr>
        <w:t xml:space="preserve">DICAMENT DOIT </w:t>
      </w:r>
      <w:r w:rsidR="00172606" w:rsidRPr="00012FB4">
        <w:rPr>
          <w:b/>
          <w:noProof w:val="0"/>
        </w:rPr>
        <w:t>Ê</w:t>
      </w:r>
      <w:r w:rsidRPr="00012FB4">
        <w:rPr>
          <w:b/>
          <w:noProof w:val="0"/>
        </w:rPr>
        <w:t>TRE CONSERV</w:t>
      </w:r>
      <w:r w:rsidR="00172606" w:rsidRPr="00012FB4">
        <w:rPr>
          <w:b/>
          <w:noProof w:val="0"/>
        </w:rPr>
        <w:t>É</w:t>
      </w:r>
      <w:r w:rsidRPr="00012FB4">
        <w:rPr>
          <w:b/>
          <w:noProof w:val="0"/>
        </w:rPr>
        <w:t xml:space="preserve"> HORS </w:t>
      </w:r>
      <w:r w:rsidR="001C550C" w:rsidRPr="00012FB4">
        <w:rPr>
          <w:b/>
          <w:noProof w:val="0"/>
        </w:rPr>
        <w:t xml:space="preserve">DE VUE ET </w:t>
      </w:r>
      <w:r w:rsidRPr="00012FB4">
        <w:rPr>
          <w:b/>
          <w:noProof w:val="0"/>
        </w:rPr>
        <w:t>DE PORT</w:t>
      </w:r>
      <w:r w:rsidR="00172606" w:rsidRPr="00012FB4">
        <w:rPr>
          <w:b/>
          <w:noProof w:val="0"/>
        </w:rPr>
        <w:t>É</w:t>
      </w:r>
      <w:r w:rsidRPr="00012FB4">
        <w:rPr>
          <w:b/>
          <w:noProof w:val="0"/>
        </w:rPr>
        <w:t>E DES ENFANTS</w:t>
      </w:r>
    </w:p>
    <w:p w14:paraId="122D3617" w14:textId="77777777" w:rsidR="00EC42DD" w:rsidRPr="00012FB4" w:rsidRDefault="00EC42DD" w:rsidP="00EC42DD">
      <w:pPr>
        <w:widowControl w:val="0"/>
        <w:suppressAutoHyphens w:val="0"/>
        <w:rPr>
          <w:noProof w:val="0"/>
        </w:rPr>
      </w:pPr>
    </w:p>
    <w:p w14:paraId="6B80D97C" w14:textId="77777777" w:rsidR="00EC42DD" w:rsidRPr="00012FB4" w:rsidRDefault="00EC42DD" w:rsidP="00EC42DD">
      <w:pPr>
        <w:widowControl w:val="0"/>
        <w:suppressAutoHyphens w:val="0"/>
        <w:rPr>
          <w:noProof w:val="0"/>
        </w:rPr>
      </w:pPr>
      <w:r w:rsidRPr="00012FB4">
        <w:rPr>
          <w:noProof w:val="0"/>
        </w:rPr>
        <w:t xml:space="preserve">Tenir hors </w:t>
      </w:r>
      <w:r w:rsidR="001C550C" w:rsidRPr="00012FB4">
        <w:rPr>
          <w:noProof w:val="0"/>
        </w:rPr>
        <w:t xml:space="preserve">de la vue et </w:t>
      </w:r>
      <w:r w:rsidRPr="00012FB4">
        <w:rPr>
          <w:noProof w:val="0"/>
        </w:rPr>
        <w:t>de la portée des enfants</w:t>
      </w:r>
    </w:p>
    <w:p w14:paraId="49244EAD" w14:textId="77777777" w:rsidR="00EC42DD" w:rsidRPr="00012FB4" w:rsidRDefault="00EC42DD" w:rsidP="00EC42DD">
      <w:pPr>
        <w:widowControl w:val="0"/>
        <w:suppressAutoHyphens w:val="0"/>
        <w:rPr>
          <w:noProof w:val="0"/>
        </w:rPr>
      </w:pPr>
    </w:p>
    <w:p w14:paraId="10EB1A98" w14:textId="77777777" w:rsidR="00EC42DD" w:rsidRPr="00012FB4" w:rsidRDefault="00EC42DD" w:rsidP="00EC42DD">
      <w:pPr>
        <w:widowControl w:val="0"/>
        <w:suppressAutoHyphens w:val="0"/>
        <w:rPr>
          <w:noProof w:val="0"/>
        </w:rPr>
      </w:pPr>
    </w:p>
    <w:p w14:paraId="2667E13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AUTRES MISES EN GARDE SP</w:t>
      </w:r>
      <w:r w:rsidR="00172606" w:rsidRPr="00012FB4">
        <w:rPr>
          <w:b/>
          <w:noProof w:val="0"/>
        </w:rPr>
        <w:t>É</w:t>
      </w:r>
      <w:r w:rsidRPr="00012FB4">
        <w:rPr>
          <w:b/>
          <w:noProof w:val="0"/>
        </w:rPr>
        <w:t>CIALES, SI N</w:t>
      </w:r>
      <w:r w:rsidR="00172606" w:rsidRPr="00012FB4">
        <w:rPr>
          <w:b/>
          <w:noProof w:val="0"/>
        </w:rPr>
        <w:t>É</w:t>
      </w:r>
      <w:r w:rsidRPr="00012FB4">
        <w:rPr>
          <w:b/>
          <w:noProof w:val="0"/>
        </w:rPr>
        <w:t>CESSAIRE</w:t>
      </w:r>
    </w:p>
    <w:p w14:paraId="7A386E1F" w14:textId="77777777" w:rsidR="00EC42DD" w:rsidRPr="00012FB4" w:rsidRDefault="00EC42DD" w:rsidP="00EC42DD">
      <w:pPr>
        <w:widowControl w:val="0"/>
        <w:suppressAutoHyphens w:val="0"/>
        <w:rPr>
          <w:noProof w:val="0"/>
        </w:rPr>
      </w:pPr>
    </w:p>
    <w:p w14:paraId="61E5855C" w14:textId="77777777" w:rsidR="002E1134" w:rsidRPr="00012FB4" w:rsidRDefault="00306268" w:rsidP="002E1134">
      <w:pPr>
        <w:widowControl w:val="0"/>
        <w:suppressAutoHyphens w:val="0"/>
        <w:rPr>
          <w:noProof w:val="0"/>
        </w:rPr>
      </w:pPr>
      <w:r w:rsidRPr="00012FB4">
        <w:rPr>
          <w:noProof w:val="0"/>
        </w:rPr>
        <w:t>À</w:t>
      </w:r>
      <w:r w:rsidR="002E1134" w:rsidRPr="00012FB4">
        <w:rPr>
          <w:noProof w:val="0"/>
        </w:rPr>
        <w:t xml:space="preserve"> utiliser uniquement si la solution est limpide</w:t>
      </w:r>
      <w:r w:rsidR="009C6A5A">
        <w:rPr>
          <w:noProof w:val="0"/>
        </w:rPr>
        <w:t xml:space="preserve"> et</w:t>
      </w:r>
      <w:r w:rsidR="009C6A5A" w:rsidRPr="00012FB4">
        <w:rPr>
          <w:noProof w:val="0"/>
        </w:rPr>
        <w:t xml:space="preserve"> </w:t>
      </w:r>
      <w:r w:rsidR="002E1134" w:rsidRPr="00012FB4">
        <w:rPr>
          <w:noProof w:val="0"/>
        </w:rPr>
        <w:t>incolore</w:t>
      </w:r>
    </w:p>
    <w:p w14:paraId="3D39FC0E" w14:textId="77777777" w:rsidR="00EC42DD" w:rsidRPr="00012FB4" w:rsidRDefault="00EC42DD" w:rsidP="00EC42DD">
      <w:pPr>
        <w:widowControl w:val="0"/>
        <w:suppressAutoHyphens w:val="0"/>
        <w:rPr>
          <w:noProof w:val="0"/>
        </w:rPr>
      </w:pPr>
      <w:r w:rsidRPr="00012FB4">
        <w:rPr>
          <w:noProof w:val="0"/>
        </w:rPr>
        <w:t>Réservé à l’utilisation par un seul patient</w:t>
      </w:r>
    </w:p>
    <w:p w14:paraId="7487728F" w14:textId="77777777" w:rsidR="00EC42DD" w:rsidRPr="00012FB4" w:rsidRDefault="00EC42DD" w:rsidP="00EC42DD">
      <w:pPr>
        <w:widowControl w:val="0"/>
        <w:suppressAutoHyphens w:val="0"/>
        <w:rPr>
          <w:noProof w:val="0"/>
        </w:rPr>
      </w:pPr>
      <w:r w:rsidRPr="00012FB4">
        <w:rPr>
          <w:noProof w:val="0"/>
        </w:rPr>
        <w:t xml:space="preserve">Conçu pour être utilisé avec les aiguilles </w:t>
      </w:r>
      <w:proofErr w:type="spellStart"/>
      <w:r w:rsidRPr="00012FB4">
        <w:rPr>
          <w:noProof w:val="0"/>
        </w:rPr>
        <w:t>NovoFine</w:t>
      </w:r>
      <w:proofErr w:type="spellEnd"/>
      <w:r w:rsidRPr="00012FB4">
        <w:rPr>
          <w:noProof w:val="0"/>
        </w:rPr>
        <w:t xml:space="preserve"> ou </w:t>
      </w:r>
      <w:proofErr w:type="spellStart"/>
      <w:r w:rsidRPr="00012FB4">
        <w:rPr>
          <w:noProof w:val="0"/>
        </w:rPr>
        <w:t>NovoTwist</w:t>
      </w:r>
      <w:proofErr w:type="spellEnd"/>
      <w:r w:rsidRPr="00012FB4">
        <w:rPr>
          <w:noProof w:val="0"/>
        </w:rPr>
        <w:t xml:space="preserve"> à usage unique d’une longueur maximale de 8 mm</w:t>
      </w:r>
    </w:p>
    <w:p w14:paraId="0B42D11D" w14:textId="77777777" w:rsidR="00EC42DD" w:rsidRPr="00012FB4" w:rsidRDefault="00EC42DD" w:rsidP="00EC42DD">
      <w:pPr>
        <w:widowControl w:val="0"/>
        <w:suppressAutoHyphens w:val="0"/>
        <w:rPr>
          <w:noProof w:val="0"/>
        </w:rPr>
      </w:pPr>
    </w:p>
    <w:p w14:paraId="1D5CEE13" w14:textId="77777777" w:rsidR="00EC42DD" w:rsidRPr="00012FB4" w:rsidRDefault="00EC42DD" w:rsidP="00EC42DD">
      <w:pPr>
        <w:widowControl w:val="0"/>
        <w:suppressAutoHyphens w:val="0"/>
        <w:rPr>
          <w:noProof w:val="0"/>
        </w:rPr>
      </w:pPr>
    </w:p>
    <w:p w14:paraId="11260CA5"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8.</w:t>
      </w:r>
      <w:r w:rsidRPr="00012FB4">
        <w:rPr>
          <w:b/>
          <w:noProof w:val="0"/>
        </w:rPr>
        <w:tab/>
        <w:t>DATE DE P</w:t>
      </w:r>
      <w:r w:rsidR="00172606" w:rsidRPr="00012FB4">
        <w:rPr>
          <w:b/>
          <w:noProof w:val="0"/>
        </w:rPr>
        <w:t>É</w:t>
      </w:r>
      <w:r w:rsidRPr="00012FB4">
        <w:rPr>
          <w:b/>
          <w:noProof w:val="0"/>
        </w:rPr>
        <w:t>REMPTION</w:t>
      </w:r>
    </w:p>
    <w:p w14:paraId="7BBFE330" w14:textId="77777777" w:rsidR="00EC42DD" w:rsidRPr="00012FB4" w:rsidRDefault="00EC42DD" w:rsidP="00EC42DD">
      <w:pPr>
        <w:widowControl w:val="0"/>
        <w:suppressAutoHyphens w:val="0"/>
        <w:rPr>
          <w:noProof w:val="0"/>
        </w:rPr>
      </w:pPr>
    </w:p>
    <w:p w14:paraId="0B7BB30F" w14:textId="77777777" w:rsidR="00EC42DD" w:rsidRPr="00012FB4" w:rsidRDefault="00EC42DD" w:rsidP="00EC42DD">
      <w:pPr>
        <w:widowControl w:val="0"/>
        <w:suppressAutoHyphens w:val="0"/>
        <w:rPr>
          <w:noProof w:val="0"/>
        </w:rPr>
      </w:pPr>
      <w:r w:rsidRPr="00012FB4">
        <w:rPr>
          <w:noProof w:val="0"/>
        </w:rPr>
        <w:t>EXP/</w:t>
      </w:r>
    </w:p>
    <w:p w14:paraId="2390FB6D" w14:textId="77777777" w:rsidR="00EC42DD" w:rsidRPr="00012FB4" w:rsidRDefault="00EC42DD" w:rsidP="00EC42DD">
      <w:pPr>
        <w:widowControl w:val="0"/>
        <w:suppressAutoHyphens w:val="0"/>
        <w:rPr>
          <w:noProof w:val="0"/>
        </w:rPr>
      </w:pPr>
      <w:r w:rsidRPr="00012FB4">
        <w:rPr>
          <w:noProof w:val="0"/>
        </w:rPr>
        <w:lastRenderedPageBreak/>
        <w:t>En cours d’utilisation : à utiliser dans les 4 semaines</w:t>
      </w:r>
    </w:p>
    <w:p w14:paraId="0C0A4830" w14:textId="77777777" w:rsidR="00EC42DD" w:rsidRPr="00012FB4" w:rsidRDefault="00EC42DD" w:rsidP="00EC42DD">
      <w:pPr>
        <w:widowControl w:val="0"/>
        <w:suppressAutoHyphens w:val="0"/>
        <w:rPr>
          <w:noProof w:val="0"/>
        </w:rPr>
      </w:pPr>
    </w:p>
    <w:p w14:paraId="018006C6" w14:textId="77777777" w:rsidR="00EC42DD" w:rsidRPr="00012FB4" w:rsidRDefault="00EC42DD" w:rsidP="00EC42DD">
      <w:pPr>
        <w:widowControl w:val="0"/>
        <w:suppressAutoHyphens w:val="0"/>
        <w:rPr>
          <w:noProof w:val="0"/>
        </w:rPr>
      </w:pPr>
    </w:p>
    <w:p w14:paraId="27908949"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9.</w:t>
      </w:r>
      <w:r w:rsidRPr="00012FB4">
        <w:rPr>
          <w:b/>
          <w:noProof w:val="0"/>
        </w:rPr>
        <w:tab/>
        <w:t>PR</w:t>
      </w:r>
      <w:r w:rsidR="00172606" w:rsidRPr="00012FB4">
        <w:rPr>
          <w:b/>
          <w:noProof w:val="0"/>
        </w:rPr>
        <w:t>É</w:t>
      </w:r>
      <w:r w:rsidRPr="00012FB4">
        <w:rPr>
          <w:b/>
          <w:noProof w:val="0"/>
        </w:rPr>
        <w:t>CAUTIONS PARTICULI</w:t>
      </w:r>
      <w:r w:rsidR="00172606" w:rsidRPr="00012FB4">
        <w:rPr>
          <w:b/>
          <w:noProof w:val="0"/>
        </w:rPr>
        <w:t>È</w:t>
      </w:r>
      <w:r w:rsidRPr="00012FB4">
        <w:rPr>
          <w:b/>
          <w:noProof w:val="0"/>
        </w:rPr>
        <w:t>RES DE CONSERVATION</w:t>
      </w:r>
    </w:p>
    <w:p w14:paraId="6EEF8791" w14:textId="77777777" w:rsidR="00EC42DD" w:rsidRPr="00012FB4" w:rsidRDefault="00EC42DD" w:rsidP="00EC42DD">
      <w:pPr>
        <w:widowControl w:val="0"/>
        <w:suppressAutoHyphens w:val="0"/>
        <w:rPr>
          <w:noProof w:val="0"/>
        </w:rPr>
      </w:pPr>
    </w:p>
    <w:p w14:paraId="7630A70B" w14:textId="77777777" w:rsidR="00EC42DD" w:rsidRPr="00012FB4" w:rsidRDefault="00EC42DD" w:rsidP="00EC42DD">
      <w:pPr>
        <w:widowControl w:val="0"/>
        <w:suppressAutoHyphens w:val="0"/>
        <w:rPr>
          <w:noProof w:val="0"/>
        </w:rPr>
      </w:pPr>
      <w:r w:rsidRPr="00012FB4">
        <w:rPr>
          <w:noProof w:val="0"/>
        </w:rPr>
        <w:t>A</w:t>
      </w:r>
      <w:r w:rsidR="0010310A" w:rsidRPr="00012FB4">
        <w:rPr>
          <w:noProof w:val="0"/>
        </w:rPr>
        <w:t xml:space="preserve">vant </w:t>
      </w:r>
      <w:r w:rsidRPr="00012FB4">
        <w:rPr>
          <w:noProof w:val="0"/>
        </w:rPr>
        <w:t>ouverture : à conserver au réfrigérateur (entre 2°C et 8°C)</w:t>
      </w:r>
    </w:p>
    <w:p w14:paraId="43853FAA" w14:textId="77777777" w:rsidR="00EC42DD" w:rsidRPr="00012FB4" w:rsidRDefault="00EC42DD" w:rsidP="00EC42DD">
      <w:pPr>
        <w:widowControl w:val="0"/>
        <w:suppressAutoHyphens w:val="0"/>
        <w:rPr>
          <w:noProof w:val="0"/>
        </w:rPr>
      </w:pPr>
      <w:r w:rsidRPr="00012FB4">
        <w:rPr>
          <w:noProof w:val="0"/>
        </w:rPr>
        <w:t xml:space="preserve">En cours d’utilisation : </w:t>
      </w:r>
      <w:r w:rsidR="00306268" w:rsidRPr="00012FB4">
        <w:rPr>
          <w:noProof w:val="0"/>
        </w:rPr>
        <w:t>À</w:t>
      </w:r>
      <w:r w:rsidRPr="00012FB4">
        <w:rPr>
          <w:noProof w:val="0"/>
        </w:rPr>
        <w:t xml:space="preserve"> conserver à une température ne dépassant pas 30°C</w:t>
      </w:r>
      <w:r w:rsidR="00761150">
        <w:rPr>
          <w:noProof w:val="0"/>
        </w:rPr>
        <w:t>. Peut être conservé au réfrigérateur (entre 2°C et 8°C)</w:t>
      </w:r>
    </w:p>
    <w:p w14:paraId="69E84189" w14:textId="77777777" w:rsidR="00EC42DD" w:rsidRPr="00012FB4" w:rsidRDefault="00EC42DD" w:rsidP="00EC42DD">
      <w:pPr>
        <w:widowControl w:val="0"/>
        <w:suppressAutoHyphens w:val="0"/>
        <w:rPr>
          <w:noProof w:val="0"/>
        </w:rPr>
      </w:pPr>
      <w:r w:rsidRPr="00012FB4">
        <w:rPr>
          <w:noProof w:val="0"/>
        </w:rPr>
        <w:t>Ne pas congeler</w:t>
      </w:r>
    </w:p>
    <w:p w14:paraId="0E270A60" w14:textId="77777777" w:rsidR="00EC42DD" w:rsidRPr="00012FB4" w:rsidRDefault="00EC42DD" w:rsidP="00EC42DD">
      <w:pPr>
        <w:widowControl w:val="0"/>
        <w:suppressAutoHyphens w:val="0"/>
        <w:rPr>
          <w:noProof w:val="0"/>
        </w:rPr>
      </w:pPr>
      <w:r w:rsidRPr="00012FB4">
        <w:rPr>
          <w:noProof w:val="0"/>
        </w:rPr>
        <w:t xml:space="preserve">Conserver le capuchon sur le stylo </w:t>
      </w:r>
      <w:r w:rsidR="000467E2" w:rsidRPr="000467E2">
        <w:rPr>
          <w:bCs/>
          <w:noProof w:val="0"/>
        </w:rPr>
        <w:t>afin de le protéger</w:t>
      </w:r>
      <w:r w:rsidRPr="00012FB4">
        <w:rPr>
          <w:noProof w:val="0"/>
        </w:rPr>
        <w:t xml:space="preserve"> de la lumière</w:t>
      </w:r>
    </w:p>
    <w:p w14:paraId="0AC5C40B" w14:textId="77777777" w:rsidR="00EC42DD" w:rsidRPr="00012FB4" w:rsidRDefault="00EC42DD" w:rsidP="00EC42DD">
      <w:pPr>
        <w:widowControl w:val="0"/>
        <w:suppressAutoHyphens w:val="0"/>
        <w:rPr>
          <w:noProof w:val="0"/>
        </w:rPr>
      </w:pPr>
    </w:p>
    <w:p w14:paraId="5FFE9231" w14:textId="77777777" w:rsidR="00EC42DD" w:rsidRPr="00012FB4" w:rsidRDefault="00EC42DD" w:rsidP="00EC42DD">
      <w:pPr>
        <w:widowControl w:val="0"/>
        <w:suppressAutoHyphens w:val="0"/>
        <w:rPr>
          <w:noProof w:val="0"/>
        </w:rPr>
      </w:pPr>
    </w:p>
    <w:p w14:paraId="443B447B"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PR</w:t>
      </w:r>
      <w:r w:rsidR="00172606" w:rsidRPr="00012FB4">
        <w:rPr>
          <w:b/>
          <w:noProof w:val="0"/>
        </w:rPr>
        <w:t>É</w:t>
      </w:r>
      <w:r w:rsidRPr="00012FB4">
        <w:rPr>
          <w:b/>
          <w:noProof w:val="0"/>
        </w:rPr>
        <w:t>CAUTIONS PARTICULI</w:t>
      </w:r>
      <w:r w:rsidR="00172606" w:rsidRPr="00012FB4">
        <w:rPr>
          <w:b/>
          <w:noProof w:val="0"/>
        </w:rPr>
        <w:t>È</w:t>
      </w:r>
      <w:r w:rsidRPr="00012FB4">
        <w:rPr>
          <w:b/>
          <w:noProof w:val="0"/>
        </w:rPr>
        <w:t>RES D'</w:t>
      </w:r>
      <w:r w:rsidR="00172606" w:rsidRPr="00012FB4">
        <w:rPr>
          <w:b/>
          <w:noProof w:val="0"/>
        </w:rPr>
        <w:t>É</w:t>
      </w:r>
      <w:r w:rsidRPr="00012FB4">
        <w:rPr>
          <w:b/>
          <w:noProof w:val="0"/>
        </w:rPr>
        <w:t>LIMINATION DES M</w:t>
      </w:r>
      <w:r w:rsidR="00172606" w:rsidRPr="00012FB4">
        <w:rPr>
          <w:b/>
          <w:noProof w:val="0"/>
        </w:rPr>
        <w:t>É</w:t>
      </w:r>
      <w:r w:rsidRPr="00012FB4">
        <w:rPr>
          <w:b/>
          <w:noProof w:val="0"/>
        </w:rPr>
        <w:t>DICAMENTS NON UTILIS</w:t>
      </w:r>
      <w:r w:rsidR="00172606" w:rsidRPr="00012FB4">
        <w:rPr>
          <w:b/>
          <w:noProof w:val="0"/>
        </w:rPr>
        <w:t>É</w:t>
      </w:r>
      <w:r w:rsidRPr="00012FB4">
        <w:rPr>
          <w:b/>
          <w:noProof w:val="0"/>
        </w:rPr>
        <w:t>S OU DES D</w:t>
      </w:r>
      <w:r w:rsidR="00172606" w:rsidRPr="00012FB4">
        <w:rPr>
          <w:b/>
          <w:noProof w:val="0"/>
        </w:rPr>
        <w:t>É</w:t>
      </w:r>
      <w:r w:rsidRPr="00012FB4">
        <w:rPr>
          <w:b/>
          <w:noProof w:val="0"/>
        </w:rPr>
        <w:t>CHETS PROVENANT DE CES M</w:t>
      </w:r>
      <w:r w:rsidR="00172606" w:rsidRPr="00012FB4">
        <w:rPr>
          <w:b/>
          <w:noProof w:val="0"/>
        </w:rPr>
        <w:t>É</w:t>
      </w:r>
      <w:r w:rsidRPr="00012FB4">
        <w:rPr>
          <w:b/>
          <w:noProof w:val="0"/>
        </w:rPr>
        <w:t xml:space="preserve">DICAMENTS S'IL Y A LIEU </w:t>
      </w:r>
    </w:p>
    <w:p w14:paraId="30BF04FE" w14:textId="77777777" w:rsidR="00EC42DD" w:rsidRPr="00012FB4" w:rsidRDefault="00EC42DD" w:rsidP="00EC42DD">
      <w:pPr>
        <w:widowControl w:val="0"/>
        <w:suppressAutoHyphens w:val="0"/>
        <w:rPr>
          <w:noProof w:val="0"/>
        </w:rPr>
      </w:pPr>
    </w:p>
    <w:p w14:paraId="2B2F43BD" w14:textId="77777777" w:rsidR="00EC42DD" w:rsidRPr="00012FB4" w:rsidRDefault="00EC42DD" w:rsidP="00EC42DD">
      <w:pPr>
        <w:widowControl w:val="0"/>
        <w:suppressAutoHyphens w:val="0"/>
        <w:rPr>
          <w:noProof w:val="0"/>
        </w:rPr>
      </w:pPr>
      <w:r w:rsidRPr="00012FB4">
        <w:rPr>
          <w:noProof w:val="0"/>
        </w:rPr>
        <w:t>Jeter l’aiguille après chaque injection</w:t>
      </w:r>
    </w:p>
    <w:p w14:paraId="4F467DBB" w14:textId="77777777" w:rsidR="00EC42DD" w:rsidRPr="00012FB4" w:rsidRDefault="00EC42DD" w:rsidP="00EC42DD">
      <w:pPr>
        <w:widowControl w:val="0"/>
        <w:suppressAutoHyphens w:val="0"/>
        <w:rPr>
          <w:noProof w:val="0"/>
        </w:rPr>
      </w:pPr>
    </w:p>
    <w:p w14:paraId="5E524121" w14:textId="77777777" w:rsidR="00EC42DD" w:rsidRPr="00012FB4" w:rsidRDefault="00EC42DD" w:rsidP="00EC42DD">
      <w:pPr>
        <w:widowControl w:val="0"/>
        <w:suppressAutoHyphens w:val="0"/>
        <w:rPr>
          <w:noProof w:val="0"/>
        </w:rPr>
      </w:pPr>
    </w:p>
    <w:p w14:paraId="149972CC"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w:t>
      </w:r>
      <w:r w:rsidR="00172606" w:rsidRPr="00012FB4">
        <w:rPr>
          <w:b/>
          <w:noProof w:val="0"/>
        </w:rPr>
        <w:t>É</w:t>
      </w:r>
    </w:p>
    <w:p w14:paraId="5DD5AD7C" w14:textId="77777777" w:rsidR="00EC42DD" w:rsidRPr="00012FB4" w:rsidRDefault="00EC42DD" w:rsidP="00EC42DD">
      <w:pPr>
        <w:widowControl w:val="0"/>
        <w:suppressAutoHyphens w:val="0"/>
        <w:rPr>
          <w:noProof w:val="0"/>
        </w:rPr>
      </w:pPr>
    </w:p>
    <w:p w14:paraId="696D62C8" w14:textId="77777777" w:rsidR="00EC42DD" w:rsidRPr="007D24D4" w:rsidRDefault="00EC42DD" w:rsidP="00EC42DD">
      <w:pPr>
        <w:widowControl w:val="0"/>
        <w:suppressAutoHyphens w:val="0"/>
        <w:rPr>
          <w:noProof w:val="0"/>
          <w:lang w:val="pt-BR"/>
        </w:rPr>
      </w:pPr>
      <w:r w:rsidRPr="007D24D4">
        <w:rPr>
          <w:noProof w:val="0"/>
          <w:lang w:val="pt-BR"/>
        </w:rPr>
        <w:t>Novo Nordisk A/S</w:t>
      </w:r>
    </w:p>
    <w:p w14:paraId="247392B6" w14:textId="77777777" w:rsidR="00EC42DD" w:rsidRPr="007D24D4" w:rsidRDefault="00EC42DD" w:rsidP="00EC42DD">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00D013DB" w14:textId="77777777" w:rsidR="00EC42DD" w:rsidRPr="00012FB4" w:rsidRDefault="00EC42DD" w:rsidP="00EC42DD">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499673D4" w14:textId="77777777" w:rsidR="00EC42DD" w:rsidRPr="00012FB4" w:rsidRDefault="00EC42DD" w:rsidP="00EC42DD">
      <w:pPr>
        <w:widowControl w:val="0"/>
        <w:suppressAutoHyphens w:val="0"/>
        <w:rPr>
          <w:noProof w:val="0"/>
        </w:rPr>
      </w:pPr>
      <w:r w:rsidRPr="00012FB4">
        <w:rPr>
          <w:noProof w:val="0"/>
        </w:rPr>
        <w:t>Danemark</w:t>
      </w:r>
    </w:p>
    <w:p w14:paraId="2BE6597F" w14:textId="77777777" w:rsidR="00EC42DD" w:rsidRPr="00012FB4" w:rsidRDefault="00EC42DD" w:rsidP="00EC42DD">
      <w:pPr>
        <w:widowControl w:val="0"/>
        <w:suppressAutoHyphens w:val="0"/>
        <w:rPr>
          <w:noProof w:val="0"/>
        </w:rPr>
      </w:pPr>
    </w:p>
    <w:p w14:paraId="3F041509" w14:textId="77777777" w:rsidR="00EC42DD" w:rsidRPr="00012FB4" w:rsidRDefault="00EC42DD" w:rsidP="00EC42DD">
      <w:pPr>
        <w:widowControl w:val="0"/>
        <w:suppressAutoHyphens w:val="0"/>
        <w:rPr>
          <w:noProof w:val="0"/>
        </w:rPr>
      </w:pPr>
    </w:p>
    <w:p w14:paraId="1AA7C114"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w:t>
      </w:r>
      <w:r w:rsidR="00172606" w:rsidRPr="00012FB4">
        <w:rPr>
          <w:b/>
          <w:noProof w:val="0"/>
        </w:rPr>
        <w:t>É</w:t>
      </w:r>
      <w:r w:rsidRPr="00012FB4">
        <w:rPr>
          <w:b/>
          <w:noProof w:val="0"/>
        </w:rPr>
        <w:t>RO D’AUTORISATION DE MISE SUR LE MARCH</w:t>
      </w:r>
      <w:r w:rsidR="00172606" w:rsidRPr="00012FB4">
        <w:rPr>
          <w:b/>
          <w:noProof w:val="0"/>
        </w:rPr>
        <w:t>É</w:t>
      </w:r>
    </w:p>
    <w:p w14:paraId="30A6E8B2" w14:textId="77777777" w:rsidR="00EC42DD" w:rsidRPr="00012FB4" w:rsidRDefault="00EC42DD" w:rsidP="00EC42DD">
      <w:pPr>
        <w:widowControl w:val="0"/>
        <w:suppressAutoHyphens w:val="0"/>
        <w:autoSpaceDE w:val="0"/>
        <w:autoSpaceDN w:val="0"/>
        <w:adjustRightInd w:val="0"/>
        <w:rPr>
          <w:noProof w:val="0"/>
        </w:rPr>
      </w:pPr>
    </w:p>
    <w:p w14:paraId="0E39B2A2" w14:textId="77777777" w:rsidR="00EC42DD" w:rsidRPr="00012FB4" w:rsidRDefault="00EC42DD" w:rsidP="00EC42DD">
      <w:pPr>
        <w:rPr>
          <w:noProof w:val="0"/>
          <w:szCs w:val="22"/>
        </w:rPr>
      </w:pPr>
      <w:r w:rsidRPr="00012FB4">
        <w:rPr>
          <w:noProof w:val="0"/>
          <w:szCs w:val="22"/>
        </w:rPr>
        <w:t>EU/1/99/119/021</w:t>
      </w:r>
      <w:r w:rsidR="004A1518">
        <w:rPr>
          <w:noProof w:val="0"/>
          <w:szCs w:val="22"/>
        </w:rPr>
        <w:t xml:space="preserve"> </w:t>
      </w:r>
      <w:r w:rsidR="004A1518" w:rsidRPr="00F641EF">
        <w:rPr>
          <w:noProof w:val="0"/>
          <w:szCs w:val="22"/>
          <w:highlight w:val="lightGray"/>
        </w:rPr>
        <w:t>2 boîtes de 5 stylos préremplis de 3 ml</w:t>
      </w:r>
    </w:p>
    <w:p w14:paraId="5686ACA5" w14:textId="77777777" w:rsidR="00EC42DD" w:rsidRPr="00012FB4" w:rsidRDefault="00EC42DD" w:rsidP="00EC42DD">
      <w:pPr>
        <w:widowControl w:val="0"/>
        <w:suppressAutoHyphens w:val="0"/>
        <w:autoSpaceDE w:val="0"/>
        <w:autoSpaceDN w:val="0"/>
        <w:adjustRightInd w:val="0"/>
        <w:rPr>
          <w:noProof w:val="0"/>
        </w:rPr>
      </w:pPr>
    </w:p>
    <w:p w14:paraId="079A0DD6" w14:textId="77777777" w:rsidR="00EC42DD" w:rsidRPr="00012FB4" w:rsidRDefault="00EC42DD" w:rsidP="00EC42DD">
      <w:pPr>
        <w:widowControl w:val="0"/>
        <w:suppressAutoHyphens w:val="0"/>
        <w:rPr>
          <w:noProof w:val="0"/>
        </w:rPr>
      </w:pPr>
    </w:p>
    <w:p w14:paraId="3C1180B1"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NUM</w:t>
      </w:r>
      <w:r w:rsidR="00172606" w:rsidRPr="00012FB4">
        <w:rPr>
          <w:b/>
          <w:noProof w:val="0"/>
        </w:rPr>
        <w:t>É</w:t>
      </w:r>
      <w:r w:rsidRPr="00012FB4">
        <w:rPr>
          <w:b/>
          <w:noProof w:val="0"/>
        </w:rPr>
        <w:t>RO DU LOT</w:t>
      </w:r>
    </w:p>
    <w:p w14:paraId="0682D7C0" w14:textId="77777777" w:rsidR="00EC42DD" w:rsidRPr="00012FB4" w:rsidRDefault="00EC42DD" w:rsidP="00EC42DD">
      <w:pPr>
        <w:widowControl w:val="0"/>
        <w:suppressAutoHyphens w:val="0"/>
        <w:rPr>
          <w:noProof w:val="0"/>
        </w:rPr>
      </w:pPr>
    </w:p>
    <w:p w14:paraId="649BA53C" w14:textId="77777777" w:rsidR="00EC42DD" w:rsidRPr="00012FB4" w:rsidRDefault="00EC42DD" w:rsidP="00EC42DD">
      <w:pPr>
        <w:widowControl w:val="0"/>
        <w:suppressAutoHyphens w:val="0"/>
        <w:rPr>
          <w:noProof w:val="0"/>
        </w:rPr>
      </w:pPr>
      <w:r w:rsidRPr="00012FB4">
        <w:rPr>
          <w:noProof w:val="0"/>
        </w:rPr>
        <w:t>Lot :</w:t>
      </w:r>
    </w:p>
    <w:p w14:paraId="421EC963" w14:textId="77777777" w:rsidR="00EC42DD" w:rsidRPr="00012FB4" w:rsidRDefault="00EC42DD" w:rsidP="00EC42DD">
      <w:pPr>
        <w:widowControl w:val="0"/>
        <w:suppressAutoHyphens w:val="0"/>
        <w:rPr>
          <w:noProof w:val="0"/>
        </w:rPr>
      </w:pPr>
    </w:p>
    <w:p w14:paraId="3220A598" w14:textId="77777777" w:rsidR="00EC42DD" w:rsidRPr="00012FB4" w:rsidRDefault="00EC42DD" w:rsidP="00EC42DD">
      <w:pPr>
        <w:widowControl w:val="0"/>
        <w:suppressAutoHyphens w:val="0"/>
        <w:rPr>
          <w:noProof w:val="0"/>
        </w:rPr>
      </w:pPr>
    </w:p>
    <w:p w14:paraId="297D8EC3"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w:t>
      </w:r>
      <w:r w:rsidR="00172606" w:rsidRPr="00012FB4">
        <w:rPr>
          <w:b/>
          <w:noProof w:val="0"/>
        </w:rPr>
        <w:t>É</w:t>
      </w:r>
      <w:r w:rsidRPr="00012FB4">
        <w:rPr>
          <w:b/>
          <w:noProof w:val="0"/>
        </w:rPr>
        <w:t>LIVRANCE</w:t>
      </w:r>
    </w:p>
    <w:p w14:paraId="50DAA0D0" w14:textId="77777777" w:rsidR="00EC42DD" w:rsidRPr="00012FB4" w:rsidRDefault="00EC42DD" w:rsidP="00EC42DD">
      <w:pPr>
        <w:widowControl w:val="0"/>
        <w:suppressAutoHyphens w:val="0"/>
        <w:rPr>
          <w:noProof w:val="0"/>
        </w:rPr>
      </w:pPr>
    </w:p>
    <w:p w14:paraId="6E581A76" w14:textId="77777777" w:rsidR="00EC42DD" w:rsidRPr="00012FB4" w:rsidRDefault="00EC42DD" w:rsidP="00EC42DD">
      <w:pPr>
        <w:widowControl w:val="0"/>
        <w:suppressAutoHyphens w:val="0"/>
        <w:rPr>
          <w:noProof w:val="0"/>
        </w:rPr>
      </w:pPr>
    </w:p>
    <w:p w14:paraId="44FC04F9" w14:textId="77777777" w:rsidR="00EC42DD" w:rsidRPr="00012FB4" w:rsidRDefault="00EC42DD" w:rsidP="00EC42DD">
      <w:pPr>
        <w:widowControl w:val="0"/>
        <w:suppressAutoHyphens w:val="0"/>
        <w:rPr>
          <w:noProof w:val="0"/>
        </w:rPr>
      </w:pPr>
    </w:p>
    <w:p w14:paraId="135791B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217DB103" w14:textId="77777777" w:rsidR="00EC42DD" w:rsidRPr="00012FB4" w:rsidRDefault="00EC42DD" w:rsidP="00EC42DD">
      <w:pPr>
        <w:widowControl w:val="0"/>
        <w:suppressAutoHyphens w:val="0"/>
        <w:rPr>
          <w:noProof w:val="0"/>
        </w:rPr>
      </w:pPr>
    </w:p>
    <w:p w14:paraId="6DFC74E9" w14:textId="77777777" w:rsidR="00EC42DD" w:rsidRPr="00012FB4" w:rsidRDefault="00EC42DD" w:rsidP="00EC42DD">
      <w:pPr>
        <w:widowControl w:val="0"/>
        <w:suppressAutoHyphens w:val="0"/>
        <w:rPr>
          <w:noProof w:val="0"/>
        </w:rPr>
      </w:pPr>
    </w:p>
    <w:p w14:paraId="091E1106" w14:textId="77777777" w:rsidR="00EC42DD" w:rsidRPr="00012FB4" w:rsidRDefault="00EC42DD" w:rsidP="00EC42DD">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617FC8C0" w14:textId="77777777" w:rsidR="004A7CEB" w:rsidRDefault="004A7CEB" w:rsidP="004A7CEB">
      <w:pPr>
        <w:widowControl w:val="0"/>
        <w:suppressAutoHyphens w:val="0"/>
        <w:rPr>
          <w:iCs/>
          <w:noProof w:val="0"/>
        </w:rPr>
      </w:pPr>
    </w:p>
    <w:p w14:paraId="7E456914" w14:textId="77777777" w:rsidR="00AA171E" w:rsidRDefault="00AA171E" w:rsidP="004A7CEB">
      <w:pPr>
        <w:widowControl w:val="0"/>
        <w:suppressAutoHyphens w:val="0"/>
        <w:rPr>
          <w:iCs/>
          <w:noProof w:val="0"/>
        </w:rPr>
      </w:pPr>
      <w:proofErr w:type="spellStart"/>
      <w:r>
        <w:rPr>
          <w:iCs/>
          <w:noProof w:val="0"/>
        </w:rPr>
        <w:t>NovoRapid</w:t>
      </w:r>
      <w:proofErr w:type="spellEnd"/>
      <w:r>
        <w:rPr>
          <w:iCs/>
          <w:noProof w:val="0"/>
        </w:rPr>
        <w:t xml:space="preserve"> </w:t>
      </w:r>
      <w:proofErr w:type="spellStart"/>
      <w:r>
        <w:rPr>
          <w:iCs/>
          <w:noProof w:val="0"/>
        </w:rPr>
        <w:t>FlexTouch</w:t>
      </w:r>
      <w:proofErr w:type="spellEnd"/>
    </w:p>
    <w:p w14:paraId="47DD23B8" w14:textId="77777777" w:rsidR="004A7CEB" w:rsidRDefault="004A7CEB" w:rsidP="004A7CEB">
      <w:pPr>
        <w:widowControl w:val="0"/>
        <w:suppressAutoHyphens w:val="0"/>
        <w:rPr>
          <w:iCs/>
          <w:noProof w:val="0"/>
        </w:rPr>
      </w:pPr>
    </w:p>
    <w:p w14:paraId="09B022A3" w14:textId="77777777" w:rsidR="004A7CEB" w:rsidRPr="0043089E" w:rsidRDefault="004A7CEB" w:rsidP="004A7CEB">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43089E">
        <w:rPr>
          <w:b/>
          <w:noProof w:val="0"/>
        </w:rPr>
        <w:t>17.</w:t>
      </w:r>
      <w:r w:rsidRPr="0043089E">
        <w:rPr>
          <w:b/>
          <w:noProof w:val="0"/>
        </w:rPr>
        <w:tab/>
      </w:r>
      <w:r>
        <w:rPr>
          <w:b/>
          <w:noProof w:val="0"/>
        </w:rPr>
        <w:t>IDENTIFIANT UNIQUE – CODE BARRES 2D</w:t>
      </w:r>
    </w:p>
    <w:p w14:paraId="452D840E" w14:textId="77777777" w:rsidR="004A7CEB" w:rsidRDefault="004A7CEB" w:rsidP="004A7CEB">
      <w:pPr>
        <w:widowControl w:val="0"/>
        <w:suppressAutoHyphens w:val="0"/>
        <w:rPr>
          <w:iCs/>
          <w:noProof w:val="0"/>
        </w:rPr>
      </w:pPr>
    </w:p>
    <w:p w14:paraId="7E2FF9CE" w14:textId="77777777" w:rsidR="004A7CEB" w:rsidRDefault="00473AF5" w:rsidP="004A7CEB">
      <w:pPr>
        <w:widowControl w:val="0"/>
        <w:suppressAutoHyphens w:val="0"/>
        <w:rPr>
          <w:iCs/>
          <w:noProof w:val="0"/>
        </w:rPr>
      </w:pPr>
      <w:r w:rsidRPr="00AE6AC8">
        <w:rPr>
          <w:highlight w:val="lightGray"/>
        </w:rPr>
        <w:t>code-barres 2D portant l'identifiant unique inclus.</w:t>
      </w:r>
    </w:p>
    <w:p w14:paraId="118F432F" w14:textId="77777777" w:rsidR="004A7CEB" w:rsidRDefault="004A7CEB" w:rsidP="004A7CEB">
      <w:pPr>
        <w:widowControl w:val="0"/>
        <w:suppressAutoHyphens w:val="0"/>
        <w:rPr>
          <w:iCs/>
          <w:noProof w:val="0"/>
        </w:rPr>
      </w:pPr>
    </w:p>
    <w:p w14:paraId="4011128E" w14:textId="77777777" w:rsidR="004A7CEB" w:rsidRDefault="004A7CEB" w:rsidP="004A7CEB">
      <w:pPr>
        <w:widowControl w:val="0"/>
        <w:suppressAutoHyphens w:val="0"/>
        <w:rPr>
          <w:iCs/>
          <w:noProof w:val="0"/>
        </w:rPr>
      </w:pPr>
    </w:p>
    <w:p w14:paraId="6A019911" w14:textId="77777777" w:rsidR="004A7CEB" w:rsidRPr="0043089E" w:rsidRDefault="004A7CEB" w:rsidP="004A7CEB">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43089E">
        <w:rPr>
          <w:b/>
          <w:noProof w:val="0"/>
        </w:rPr>
        <w:t>1</w:t>
      </w:r>
      <w:r>
        <w:rPr>
          <w:b/>
          <w:noProof w:val="0"/>
        </w:rPr>
        <w:t>8</w:t>
      </w:r>
      <w:r w:rsidRPr="00D665D5">
        <w:rPr>
          <w:b/>
          <w:noProof w:val="0"/>
        </w:rPr>
        <w:t>.</w:t>
      </w:r>
      <w:r w:rsidRPr="00D665D5">
        <w:rPr>
          <w:b/>
          <w:noProof w:val="0"/>
        </w:rPr>
        <w:tab/>
      </w:r>
      <w:r w:rsidRPr="0043089E">
        <w:rPr>
          <w:b/>
          <w:noProof w:val="0"/>
        </w:rPr>
        <w:t>IDENTIFIANT UNIQUE - DONNÉES LISIBLES PAR LES HUMAINS</w:t>
      </w:r>
    </w:p>
    <w:p w14:paraId="5A5A05F4" w14:textId="77777777" w:rsidR="004A7CEB" w:rsidRDefault="004A7CEB" w:rsidP="004A7CEB">
      <w:pPr>
        <w:widowControl w:val="0"/>
        <w:suppressAutoHyphens w:val="0"/>
        <w:rPr>
          <w:iCs/>
          <w:noProof w:val="0"/>
        </w:rPr>
      </w:pPr>
    </w:p>
    <w:p w14:paraId="4AA3473E" w14:textId="77777777" w:rsidR="004A7CEB" w:rsidRDefault="004A7CEB" w:rsidP="004A7CEB">
      <w:pPr>
        <w:widowControl w:val="0"/>
        <w:tabs>
          <w:tab w:val="clear" w:pos="567"/>
        </w:tabs>
        <w:rPr>
          <w:noProof w:val="0"/>
          <w:szCs w:val="22"/>
        </w:rPr>
      </w:pPr>
      <w:r>
        <w:rPr>
          <w:noProof w:val="0"/>
          <w:szCs w:val="22"/>
        </w:rPr>
        <w:t>PC</w:t>
      </w:r>
    </w:p>
    <w:p w14:paraId="74F0FB0C" w14:textId="77777777" w:rsidR="004A7CEB" w:rsidRDefault="004A7CEB" w:rsidP="004A7CEB">
      <w:pPr>
        <w:widowControl w:val="0"/>
        <w:tabs>
          <w:tab w:val="clear" w:pos="567"/>
        </w:tabs>
        <w:rPr>
          <w:noProof w:val="0"/>
          <w:szCs w:val="22"/>
        </w:rPr>
      </w:pPr>
      <w:r>
        <w:rPr>
          <w:noProof w:val="0"/>
          <w:szCs w:val="22"/>
        </w:rPr>
        <w:t>SN</w:t>
      </w:r>
    </w:p>
    <w:p w14:paraId="5BDC0048" w14:textId="77777777" w:rsidR="00C51D1C" w:rsidRPr="00012FB4" w:rsidRDefault="004A7CEB" w:rsidP="001557A2">
      <w:pPr>
        <w:widowControl w:val="0"/>
        <w:tabs>
          <w:tab w:val="clear" w:pos="567"/>
        </w:tabs>
        <w:rPr>
          <w:b/>
          <w:noProof w:val="0"/>
        </w:rPr>
      </w:pPr>
      <w:r>
        <w:rPr>
          <w:noProof w:val="0"/>
          <w:szCs w:val="22"/>
        </w:rPr>
        <w:t>NN</w:t>
      </w:r>
      <w:r w:rsidR="00C51D1C">
        <w:rPr>
          <w:noProof w:val="0"/>
          <w:szCs w:val="22"/>
        </w:rPr>
        <w:br w:type="page"/>
      </w:r>
      <w:r w:rsidR="00C51D1C" w:rsidRPr="00012FB4">
        <w:rPr>
          <w:b/>
          <w:noProof w:val="0"/>
        </w:rPr>
        <w:lastRenderedPageBreak/>
        <w:t>MENTIONS DEVANT FIGURER SUR L'EMBALLAGE EXT</w:t>
      </w:r>
      <w:r w:rsidR="00C51D1C" w:rsidRPr="00012FB4">
        <w:rPr>
          <w:b/>
          <w:noProof w:val="0"/>
          <w:szCs w:val="22"/>
        </w:rPr>
        <w:t>É</w:t>
      </w:r>
      <w:r w:rsidR="00C51D1C" w:rsidRPr="00012FB4">
        <w:rPr>
          <w:b/>
          <w:noProof w:val="0"/>
        </w:rPr>
        <w:t xml:space="preserve">RIEUR </w:t>
      </w:r>
    </w:p>
    <w:p w14:paraId="2203ACFD"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rPr>
          <w:b/>
          <w:noProof w:val="0"/>
        </w:rPr>
      </w:pPr>
    </w:p>
    <w:p w14:paraId="02102FCB"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szCs w:val="22"/>
        </w:rPr>
        <w:t>ÉTIQUETTE APPLIQUÉE SUR L’EMBALLAGE MULTIPLE</w:t>
      </w:r>
      <w:r w:rsidRPr="00012FB4">
        <w:rPr>
          <w:b/>
          <w:noProof w:val="0"/>
        </w:rPr>
        <w:t xml:space="preserve"> (STYLO PRÉREMPLI. </w:t>
      </w:r>
      <w:proofErr w:type="spellStart"/>
      <w:r w:rsidRPr="00012FB4">
        <w:rPr>
          <w:b/>
          <w:noProof w:val="0"/>
        </w:rPr>
        <w:t>FlexTouch</w:t>
      </w:r>
      <w:proofErr w:type="spellEnd"/>
      <w:r>
        <w:rPr>
          <w:b/>
          <w:noProof w:val="0"/>
        </w:rPr>
        <w:t xml:space="preserve"> – sans cadre bleu</w:t>
      </w:r>
      <w:r w:rsidRPr="00012FB4">
        <w:rPr>
          <w:b/>
          <w:noProof w:val="0"/>
        </w:rPr>
        <w:t>)</w:t>
      </w:r>
    </w:p>
    <w:p w14:paraId="420635F8" w14:textId="77777777" w:rsidR="00C51D1C" w:rsidRPr="00012FB4" w:rsidRDefault="00C51D1C" w:rsidP="00C51D1C">
      <w:pPr>
        <w:widowControl w:val="0"/>
        <w:suppressAutoHyphens w:val="0"/>
        <w:rPr>
          <w:noProof w:val="0"/>
        </w:rPr>
      </w:pPr>
    </w:p>
    <w:p w14:paraId="03513FEB" w14:textId="77777777" w:rsidR="00C51D1C" w:rsidRPr="00012FB4" w:rsidRDefault="00C51D1C" w:rsidP="00C51D1C">
      <w:pPr>
        <w:widowControl w:val="0"/>
        <w:suppressAutoHyphens w:val="0"/>
        <w:rPr>
          <w:noProof w:val="0"/>
        </w:rPr>
      </w:pPr>
    </w:p>
    <w:p w14:paraId="5F0DD62A"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DÉNOMINATION DU MÉDICAMENT</w:t>
      </w:r>
    </w:p>
    <w:p w14:paraId="30DDE127" w14:textId="77777777" w:rsidR="00C51D1C" w:rsidRPr="00012FB4" w:rsidRDefault="00C51D1C" w:rsidP="00C51D1C">
      <w:pPr>
        <w:widowControl w:val="0"/>
        <w:suppressAutoHyphens w:val="0"/>
        <w:rPr>
          <w:noProof w:val="0"/>
        </w:rPr>
      </w:pPr>
    </w:p>
    <w:p w14:paraId="4B13621E" w14:textId="77777777" w:rsidR="00C51D1C" w:rsidRPr="00012FB4" w:rsidRDefault="00C51D1C" w:rsidP="00C51D1C">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FlexTouch</w:t>
      </w:r>
      <w:proofErr w:type="spellEnd"/>
      <w:r w:rsidRPr="00012FB4">
        <w:rPr>
          <w:noProof w:val="0"/>
        </w:rPr>
        <w:t xml:space="preserve"> 100 unités/ml, solution injectable en stylo prérempli </w:t>
      </w:r>
    </w:p>
    <w:p w14:paraId="41A807A5" w14:textId="77777777" w:rsidR="00C51D1C" w:rsidRPr="00012FB4" w:rsidRDefault="00703B99" w:rsidP="00C51D1C">
      <w:pPr>
        <w:widowControl w:val="0"/>
        <w:suppressAutoHyphens w:val="0"/>
        <w:rPr>
          <w:noProof w:val="0"/>
        </w:rPr>
      </w:pPr>
      <w:proofErr w:type="gramStart"/>
      <w:r>
        <w:rPr>
          <w:noProof w:val="0"/>
        </w:rPr>
        <w:t>i</w:t>
      </w:r>
      <w:r w:rsidR="00C51D1C" w:rsidRPr="00012FB4">
        <w:rPr>
          <w:noProof w:val="0"/>
        </w:rPr>
        <w:t>nsuline</w:t>
      </w:r>
      <w:proofErr w:type="gramEnd"/>
      <w:r w:rsidR="00C51D1C" w:rsidRPr="00012FB4">
        <w:rPr>
          <w:noProof w:val="0"/>
        </w:rPr>
        <w:t xml:space="preserve"> </w:t>
      </w:r>
      <w:proofErr w:type="spellStart"/>
      <w:r w:rsidR="00C51D1C" w:rsidRPr="00012FB4">
        <w:rPr>
          <w:noProof w:val="0"/>
        </w:rPr>
        <w:t>asparte</w:t>
      </w:r>
      <w:proofErr w:type="spellEnd"/>
    </w:p>
    <w:p w14:paraId="663A0A40" w14:textId="77777777" w:rsidR="00C51D1C" w:rsidRPr="00012FB4" w:rsidRDefault="00C51D1C" w:rsidP="00C51D1C">
      <w:pPr>
        <w:widowControl w:val="0"/>
        <w:suppressAutoHyphens w:val="0"/>
        <w:rPr>
          <w:noProof w:val="0"/>
        </w:rPr>
      </w:pPr>
    </w:p>
    <w:p w14:paraId="5BA813C3" w14:textId="77777777" w:rsidR="00C51D1C" w:rsidRPr="00012FB4" w:rsidRDefault="00C51D1C" w:rsidP="00C51D1C">
      <w:pPr>
        <w:widowControl w:val="0"/>
        <w:suppressAutoHyphens w:val="0"/>
        <w:rPr>
          <w:noProof w:val="0"/>
        </w:rPr>
      </w:pPr>
    </w:p>
    <w:p w14:paraId="5A0B09DD"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 xml:space="preserve">COMPOSITION EN </w:t>
      </w:r>
      <w:r>
        <w:rPr>
          <w:b/>
          <w:noProof w:val="0"/>
        </w:rPr>
        <w:t>SUBSTANCE</w:t>
      </w:r>
      <w:r w:rsidRPr="00012FB4">
        <w:rPr>
          <w:b/>
          <w:noProof w:val="0"/>
        </w:rPr>
        <w:t xml:space="preserve"> ACTI</w:t>
      </w:r>
      <w:r>
        <w:rPr>
          <w:b/>
          <w:noProof w:val="0"/>
        </w:rPr>
        <w:t>VE</w:t>
      </w:r>
    </w:p>
    <w:p w14:paraId="74863DF2" w14:textId="77777777" w:rsidR="00C51D1C" w:rsidRPr="00012FB4" w:rsidRDefault="00C51D1C" w:rsidP="00C51D1C">
      <w:pPr>
        <w:widowControl w:val="0"/>
        <w:suppressAutoHyphens w:val="0"/>
        <w:rPr>
          <w:noProof w:val="0"/>
        </w:rPr>
      </w:pPr>
    </w:p>
    <w:p w14:paraId="5D0364DF" w14:textId="77777777" w:rsidR="00C51D1C" w:rsidRPr="00012FB4" w:rsidRDefault="00C51D1C" w:rsidP="00C51D1C">
      <w:pPr>
        <w:widowControl w:val="0"/>
        <w:suppressAutoHyphens w:val="0"/>
        <w:rPr>
          <w:noProof w:val="0"/>
        </w:rPr>
      </w:pPr>
      <w:r w:rsidRPr="00012FB4">
        <w:rPr>
          <w:noProof w:val="0"/>
        </w:rPr>
        <w:t>1 stylo prérempli contient 3 ml, équivalent à 300 unités</w:t>
      </w:r>
      <w:r>
        <w:rPr>
          <w:noProof w:val="0"/>
        </w:rPr>
        <w:t xml:space="preserve">. </w:t>
      </w:r>
      <w:r w:rsidRPr="00012FB4">
        <w:rPr>
          <w:noProof w:val="0"/>
        </w:rPr>
        <w:t xml:space="preserve">1 ml de solution contient 100 unités d’insuline </w:t>
      </w:r>
      <w:proofErr w:type="spellStart"/>
      <w:r w:rsidRPr="00012FB4">
        <w:rPr>
          <w:noProof w:val="0"/>
        </w:rPr>
        <w:t>asparte</w:t>
      </w:r>
      <w:proofErr w:type="spellEnd"/>
      <w:r w:rsidRPr="00012FB4">
        <w:rPr>
          <w:noProof w:val="0"/>
        </w:rPr>
        <w:t xml:space="preserve"> (équivalent à 3,5 mg),</w:t>
      </w:r>
    </w:p>
    <w:p w14:paraId="6641B7DE" w14:textId="77777777" w:rsidR="00C51D1C" w:rsidRPr="00012FB4" w:rsidRDefault="00C51D1C" w:rsidP="00C51D1C">
      <w:pPr>
        <w:widowControl w:val="0"/>
        <w:suppressAutoHyphens w:val="0"/>
        <w:rPr>
          <w:noProof w:val="0"/>
        </w:rPr>
      </w:pPr>
    </w:p>
    <w:p w14:paraId="0237BF55" w14:textId="77777777" w:rsidR="00C51D1C" w:rsidRPr="00012FB4" w:rsidRDefault="00C51D1C" w:rsidP="00C51D1C">
      <w:pPr>
        <w:widowControl w:val="0"/>
        <w:suppressAutoHyphens w:val="0"/>
        <w:rPr>
          <w:noProof w:val="0"/>
        </w:rPr>
      </w:pPr>
    </w:p>
    <w:p w14:paraId="2FB3C0C6"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LISTE DES EXCIPIENTS</w:t>
      </w:r>
    </w:p>
    <w:p w14:paraId="1DF73BCF" w14:textId="77777777" w:rsidR="00C51D1C" w:rsidRPr="00012FB4" w:rsidRDefault="00C51D1C" w:rsidP="00C51D1C">
      <w:pPr>
        <w:widowControl w:val="0"/>
        <w:suppressAutoHyphens w:val="0"/>
        <w:rPr>
          <w:noProof w:val="0"/>
        </w:rPr>
      </w:pPr>
    </w:p>
    <w:p w14:paraId="30BE3071" w14:textId="77777777" w:rsidR="00C51D1C" w:rsidRPr="00012FB4" w:rsidRDefault="00C51D1C" w:rsidP="00C51D1C">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0B553A64" w14:textId="77777777" w:rsidR="00C51D1C" w:rsidRPr="00012FB4" w:rsidRDefault="00C51D1C" w:rsidP="00C51D1C">
      <w:pPr>
        <w:widowControl w:val="0"/>
        <w:suppressAutoHyphens w:val="0"/>
        <w:rPr>
          <w:noProof w:val="0"/>
        </w:rPr>
      </w:pPr>
    </w:p>
    <w:p w14:paraId="5FADD1E9" w14:textId="77777777" w:rsidR="00C51D1C" w:rsidRPr="00012FB4" w:rsidRDefault="00C51D1C" w:rsidP="00C51D1C">
      <w:pPr>
        <w:widowControl w:val="0"/>
        <w:suppressAutoHyphens w:val="0"/>
        <w:rPr>
          <w:noProof w:val="0"/>
        </w:rPr>
      </w:pPr>
    </w:p>
    <w:p w14:paraId="2A5AD1B4"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FORME PHARMACEUTIQUE ET CONTENU</w:t>
      </w:r>
    </w:p>
    <w:p w14:paraId="792BBC1B" w14:textId="77777777" w:rsidR="00C51D1C" w:rsidRPr="00012FB4" w:rsidRDefault="00C51D1C" w:rsidP="00C51D1C">
      <w:pPr>
        <w:widowControl w:val="0"/>
        <w:suppressAutoHyphens w:val="0"/>
        <w:rPr>
          <w:noProof w:val="0"/>
        </w:rPr>
      </w:pPr>
    </w:p>
    <w:p w14:paraId="1DDC5039" w14:textId="77777777" w:rsidR="00C51D1C" w:rsidRPr="00012FB4" w:rsidRDefault="00C51D1C" w:rsidP="00C51D1C">
      <w:pPr>
        <w:widowControl w:val="0"/>
        <w:suppressAutoHyphens w:val="0"/>
        <w:rPr>
          <w:noProof w:val="0"/>
        </w:rPr>
      </w:pPr>
      <w:r w:rsidRPr="00F641EF">
        <w:rPr>
          <w:noProof w:val="0"/>
          <w:highlight w:val="lightGray"/>
        </w:rPr>
        <w:t>Solution injectable</w:t>
      </w:r>
    </w:p>
    <w:p w14:paraId="27FE4A4A" w14:textId="77777777" w:rsidR="00C51D1C" w:rsidRPr="00012FB4" w:rsidRDefault="00C51D1C" w:rsidP="00C51D1C">
      <w:pPr>
        <w:widowControl w:val="0"/>
        <w:suppressAutoHyphens w:val="0"/>
        <w:rPr>
          <w:noProof w:val="0"/>
        </w:rPr>
      </w:pPr>
    </w:p>
    <w:p w14:paraId="6174B978" w14:textId="77777777" w:rsidR="00C51D1C" w:rsidRPr="00012FB4" w:rsidRDefault="00C51D1C" w:rsidP="00C51D1C">
      <w:pPr>
        <w:widowControl w:val="0"/>
        <w:suppressAutoHyphens w:val="0"/>
        <w:rPr>
          <w:noProof w:val="0"/>
          <w:szCs w:val="22"/>
        </w:rPr>
      </w:pPr>
      <w:r w:rsidRPr="00012FB4">
        <w:rPr>
          <w:noProof w:val="0"/>
          <w:szCs w:val="22"/>
        </w:rPr>
        <w:t xml:space="preserve">5 stylos préremplis de 3 ml. </w:t>
      </w:r>
      <w:r>
        <w:rPr>
          <w:noProof w:val="0"/>
          <w:szCs w:val="22"/>
        </w:rPr>
        <w:t>Les composants de l’e</w:t>
      </w:r>
      <w:r w:rsidRPr="00012FB4">
        <w:rPr>
          <w:noProof w:val="0"/>
          <w:szCs w:val="22"/>
        </w:rPr>
        <w:t xml:space="preserve">mballage </w:t>
      </w:r>
      <w:r>
        <w:rPr>
          <w:noProof w:val="0"/>
          <w:szCs w:val="22"/>
        </w:rPr>
        <w:t>multiple ne peuvent être vendus séparément</w:t>
      </w:r>
      <w:r w:rsidRPr="00012FB4">
        <w:rPr>
          <w:noProof w:val="0"/>
          <w:szCs w:val="22"/>
        </w:rPr>
        <w:t>.</w:t>
      </w:r>
    </w:p>
    <w:p w14:paraId="55FC2076" w14:textId="77777777" w:rsidR="00C51D1C" w:rsidRPr="00012FB4" w:rsidRDefault="00C51D1C" w:rsidP="00C51D1C">
      <w:pPr>
        <w:widowControl w:val="0"/>
        <w:suppressAutoHyphens w:val="0"/>
        <w:rPr>
          <w:noProof w:val="0"/>
        </w:rPr>
      </w:pPr>
    </w:p>
    <w:p w14:paraId="44762FF9"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MODE ET VOIES D'ADMINISTRATION</w:t>
      </w:r>
    </w:p>
    <w:p w14:paraId="051B4CE3" w14:textId="77777777" w:rsidR="00C51D1C" w:rsidRPr="00012FB4" w:rsidRDefault="00C51D1C" w:rsidP="00C51D1C">
      <w:pPr>
        <w:widowControl w:val="0"/>
        <w:suppressAutoHyphens w:val="0"/>
        <w:rPr>
          <w:noProof w:val="0"/>
        </w:rPr>
      </w:pPr>
    </w:p>
    <w:p w14:paraId="03614363" w14:textId="77777777" w:rsidR="00C51D1C" w:rsidRPr="00012FB4" w:rsidRDefault="00C51D1C" w:rsidP="00C51D1C">
      <w:pPr>
        <w:widowControl w:val="0"/>
        <w:suppressAutoHyphens w:val="0"/>
        <w:rPr>
          <w:noProof w:val="0"/>
        </w:rPr>
      </w:pPr>
      <w:r w:rsidRPr="00012FB4">
        <w:rPr>
          <w:noProof w:val="0"/>
        </w:rPr>
        <w:t>Les aiguilles ne sont pas incluses</w:t>
      </w:r>
    </w:p>
    <w:p w14:paraId="4562D2CE" w14:textId="77777777" w:rsidR="00C51D1C" w:rsidRPr="00012FB4" w:rsidRDefault="00C51D1C" w:rsidP="00C51D1C">
      <w:pPr>
        <w:widowControl w:val="0"/>
        <w:suppressAutoHyphens w:val="0"/>
        <w:rPr>
          <w:noProof w:val="0"/>
        </w:rPr>
      </w:pPr>
      <w:r w:rsidRPr="00012FB4">
        <w:rPr>
          <w:noProof w:val="0"/>
        </w:rPr>
        <w:t>Lire la notice avant utilisation</w:t>
      </w:r>
    </w:p>
    <w:p w14:paraId="7B3DF842" w14:textId="77777777" w:rsidR="00C51D1C" w:rsidRPr="00012FB4" w:rsidRDefault="00C51D1C" w:rsidP="00C51D1C">
      <w:pPr>
        <w:widowControl w:val="0"/>
        <w:suppressAutoHyphens w:val="0"/>
        <w:rPr>
          <w:noProof w:val="0"/>
        </w:rPr>
      </w:pPr>
      <w:r w:rsidRPr="00012FB4">
        <w:rPr>
          <w:noProof w:val="0"/>
        </w:rPr>
        <w:t xml:space="preserve">Voie sous-cutanée </w:t>
      </w:r>
    </w:p>
    <w:p w14:paraId="1369EA80" w14:textId="77777777" w:rsidR="00C51D1C" w:rsidRPr="00012FB4" w:rsidRDefault="00C51D1C" w:rsidP="00C51D1C">
      <w:pPr>
        <w:widowControl w:val="0"/>
        <w:suppressAutoHyphens w:val="0"/>
        <w:rPr>
          <w:noProof w:val="0"/>
        </w:rPr>
      </w:pPr>
    </w:p>
    <w:p w14:paraId="6155E0FA" w14:textId="77777777" w:rsidR="00C51D1C" w:rsidRPr="00012FB4" w:rsidRDefault="00C51D1C" w:rsidP="00C51D1C">
      <w:pPr>
        <w:widowControl w:val="0"/>
        <w:suppressAutoHyphens w:val="0"/>
        <w:rPr>
          <w:noProof w:val="0"/>
        </w:rPr>
      </w:pPr>
    </w:p>
    <w:p w14:paraId="36A4C4AB"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SPÉCIALE INDIQUANT QUE LE MÉDICAMENT DOIT ÊTRE CONSERVÉ HORS DE VUE ET DE PORTÉE DES ENFANTS</w:t>
      </w:r>
    </w:p>
    <w:p w14:paraId="6A199289" w14:textId="77777777" w:rsidR="00C51D1C" w:rsidRPr="00012FB4" w:rsidRDefault="00C51D1C" w:rsidP="00C51D1C">
      <w:pPr>
        <w:widowControl w:val="0"/>
        <w:suppressAutoHyphens w:val="0"/>
        <w:rPr>
          <w:noProof w:val="0"/>
        </w:rPr>
      </w:pPr>
    </w:p>
    <w:p w14:paraId="7217775F" w14:textId="77777777" w:rsidR="00C51D1C" w:rsidRPr="00012FB4" w:rsidRDefault="00C51D1C" w:rsidP="00C51D1C">
      <w:pPr>
        <w:widowControl w:val="0"/>
        <w:suppressAutoHyphens w:val="0"/>
        <w:rPr>
          <w:noProof w:val="0"/>
        </w:rPr>
      </w:pPr>
      <w:r w:rsidRPr="00012FB4">
        <w:rPr>
          <w:noProof w:val="0"/>
        </w:rPr>
        <w:t>Tenir hors de la vue et de la portée des enfants</w:t>
      </w:r>
    </w:p>
    <w:p w14:paraId="094B5D0B" w14:textId="77777777" w:rsidR="00C51D1C" w:rsidRPr="00012FB4" w:rsidRDefault="00C51D1C" w:rsidP="00C51D1C">
      <w:pPr>
        <w:widowControl w:val="0"/>
        <w:suppressAutoHyphens w:val="0"/>
        <w:rPr>
          <w:noProof w:val="0"/>
        </w:rPr>
      </w:pPr>
    </w:p>
    <w:p w14:paraId="2B3D2745" w14:textId="77777777" w:rsidR="00C51D1C" w:rsidRPr="00012FB4" w:rsidRDefault="00C51D1C" w:rsidP="00C51D1C">
      <w:pPr>
        <w:widowControl w:val="0"/>
        <w:suppressAutoHyphens w:val="0"/>
        <w:rPr>
          <w:noProof w:val="0"/>
        </w:rPr>
      </w:pPr>
    </w:p>
    <w:p w14:paraId="6418455A"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AUTRES MISES EN GARDE SPÉCIALES, SI NÉCESSAIRE</w:t>
      </w:r>
    </w:p>
    <w:p w14:paraId="12296BE2" w14:textId="77777777" w:rsidR="00C51D1C" w:rsidRPr="00012FB4" w:rsidRDefault="00C51D1C" w:rsidP="00C51D1C">
      <w:pPr>
        <w:widowControl w:val="0"/>
        <w:suppressAutoHyphens w:val="0"/>
        <w:rPr>
          <w:noProof w:val="0"/>
        </w:rPr>
      </w:pPr>
    </w:p>
    <w:p w14:paraId="5A1C7CF0" w14:textId="77777777" w:rsidR="00C51D1C" w:rsidRPr="00012FB4" w:rsidRDefault="00C51D1C" w:rsidP="00C51D1C">
      <w:pPr>
        <w:widowControl w:val="0"/>
        <w:suppressAutoHyphens w:val="0"/>
        <w:rPr>
          <w:noProof w:val="0"/>
        </w:rPr>
      </w:pPr>
      <w:r w:rsidRPr="00012FB4">
        <w:rPr>
          <w:noProof w:val="0"/>
        </w:rPr>
        <w:t>À utiliser uniquement si la solution est limpide</w:t>
      </w:r>
      <w:r>
        <w:rPr>
          <w:noProof w:val="0"/>
        </w:rPr>
        <w:t xml:space="preserve"> et</w:t>
      </w:r>
      <w:r w:rsidRPr="00012FB4">
        <w:rPr>
          <w:noProof w:val="0"/>
        </w:rPr>
        <w:t xml:space="preserve"> incolore</w:t>
      </w:r>
    </w:p>
    <w:p w14:paraId="11F1FA1A" w14:textId="77777777" w:rsidR="00C51D1C" w:rsidRPr="00012FB4" w:rsidRDefault="00C51D1C" w:rsidP="00C51D1C">
      <w:pPr>
        <w:widowControl w:val="0"/>
        <w:suppressAutoHyphens w:val="0"/>
        <w:rPr>
          <w:noProof w:val="0"/>
        </w:rPr>
      </w:pPr>
      <w:r w:rsidRPr="00012FB4">
        <w:rPr>
          <w:noProof w:val="0"/>
        </w:rPr>
        <w:t>Réservé à l’utilisation par un seul patient</w:t>
      </w:r>
    </w:p>
    <w:p w14:paraId="0B14750A" w14:textId="77777777" w:rsidR="00C51D1C" w:rsidRPr="00012FB4" w:rsidRDefault="00C51D1C" w:rsidP="00C51D1C">
      <w:pPr>
        <w:widowControl w:val="0"/>
        <w:suppressAutoHyphens w:val="0"/>
        <w:rPr>
          <w:noProof w:val="0"/>
        </w:rPr>
      </w:pPr>
      <w:r w:rsidRPr="00012FB4">
        <w:rPr>
          <w:noProof w:val="0"/>
        </w:rPr>
        <w:t xml:space="preserve">Conçu pour être utilisé avec les aiguilles </w:t>
      </w:r>
      <w:proofErr w:type="spellStart"/>
      <w:r w:rsidRPr="00012FB4">
        <w:rPr>
          <w:noProof w:val="0"/>
        </w:rPr>
        <w:t>NovoFine</w:t>
      </w:r>
      <w:proofErr w:type="spellEnd"/>
      <w:r w:rsidRPr="00012FB4">
        <w:rPr>
          <w:noProof w:val="0"/>
        </w:rPr>
        <w:t xml:space="preserve"> ou </w:t>
      </w:r>
      <w:proofErr w:type="spellStart"/>
      <w:r w:rsidRPr="00012FB4">
        <w:rPr>
          <w:noProof w:val="0"/>
        </w:rPr>
        <w:t>NovoTwist</w:t>
      </w:r>
      <w:proofErr w:type="spellEnd"/>
      <w:r w:rsidRPr="00012FB4">
        <w:rPr>
          <w:noProof w:val="0"/>
        </w:rPr>
        <w:t xml:space="preserve"> à usage unique d’une longueur maximale de 8 mm</w:t>
      </w:r>
    </w:p>
    <w:p w14:paraId="2ADABFF3" w14:textId="77777777" w:rsidR="00C51D1C" w:rsidRPr="00012FB4" w:rsidRDefault="00C51D1C" w:rsidP="00C51D1C">
      <w:pPr>
        <w:widowControl w:val="0"/>
        <w:suppressAutoHyphens w:val="0"/>
        <w:rPr>
          <w:noProof w:val="0"/>
        </w:rPr>
      </w:pPr>
    </w:p>
    <w:p w14:paraId="2502936A" w14:textId="77777777" w:rsidR="00C51D1C" w:rsidRPr="00012FB4" w:rsidRDefault="00C51D1C" w:rsidP="00C51D1C">
      <w:pPr>
        <w:widowControl w:val="0"/>
        <w:suppressAutoHyphens w:val="0"/>
        <w:rPr>
          <w:noProof w:val="0"/>
        </w:rPr>
      </w:pPr>
    </w:p>
    <w:p w14:paraId="6EDDFD95"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8.</w:t>
      </w:r>
      <w:r w:rsidRPr="00012FB4">
        <w:rPr>
          <w:b/>
          <w:noProof w:val="0"/>
        </w:rPr>
        <w:tab/>
        <w:t>DATE DE PÉREMPTION</w:t>
      </w:r>
    </w:p>
    <w:p w14:paraId="5556202F" w14:textId="77777777" w:rsidR="00C51D1C" w:rsidRPr="00012FB4" w:rsidRDefault="00C51D1C" w:rsidP="00C51D1C">
      <w:pPr>
        <w:widowControl w:val="0"/>
        <w:suppressAutoHyphens w:val="0"/>
        <w:rPr>
          <w:noProof w:val="0"/>
        </w:rPr>
      </w:pPr>
    </w:p>
    <w:p w14:paraId="641D8A02" w14:textId="77777777" w:rsidR="00C51D1C" w:rsidRPr="00012FB4" w:rsidRDefault="00C51D1C" w:rsidP="00C51D1C">
      <w:pPr>
        <w:widowControl w:val="0"/>
        <w:suppressAutoHyphens w:val="0"/>
        <w:rPr>
          <w:noProof w:val="0"/>
        </w:rPr>
      </w:pPr>
      <w:r w:rsidRPr="00012FB4">
        <w:rPr>
          <w:noProof w:val="0"/>
        </w:rPr>
        <w:t>EXP/</w:t>
      </w:r>
    </w:p>
    <w:p w14:paraId="5C444DE2" w14:textId="77777777" w:rsidR="00C51D1C" w:rsidRPr="00012FB4" w:rsidRDefault="00C51D1C" w:rsidP="00C51D1C">
      <w:pPr>
        <w:widowControl w:val="0"/>
        <w:suppressAutoHyphens w:val="0"/>
        <w:rPr>
          <w:noProof w:val="0"/>
        </w:rPr>
      </w:pPr>
      <w:r w:rsidRPr="00012FB4">
        <w:rPr>
          <w:noProof w:val="0"/>
        </w:rPr>
        <w:lastRenderedPageBreak/>
        <w:t>En cours d’utilisation : à utiliser dans les 4 semaines</w:t>
      </w:r>
    </w:p>
    <w:p w14:paraId="436CCB2A" w14:textId="77777777" w:rsidR="00C51D1C" w:rsidRPr="00012FB4" w:rsidRDefault="00C51D1C" w:rsidP="00C51D1C">
      <w:pPr>
        <w:widowControl w:val="0"/>
        <w:suppressAutoHyphens w:val="0"/>
        <w:rPr>
          <w:noProof w:val="0"/>
        </w:rPr>
      </w:pPr>
    </w:p>
    <w:p w14:paraId="3FBAF1F5" w14:textId="77777777" w:rsidR="00C51D1C" w:rsidRPr="00012FB4" w:rsidRDefault="00C51D1C" w:rsidP="00C51D1C">
      <w:pPr>
        <w:widowControl w:val="0"/>
        <w:suppressAutoHyphens w:val="0"/>
        <w:rPr>
          <w:noProof w:val="0"/>
        </w:rPr>
      </w:pPr>
    </w:p>
    <w:p w14:paraId="01E12CD5"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9.</w:t>
      </w:r>
      <w:r w:rsidRPr="00012FB4">
        <w:rPr>
          <w:b/>
          <w:noProof w:val="0"/>
        </w:rPr>
        <w:tab/>
        <w:t>PRÉCAUTIONS PARTICULIÈRES DE CONSERVATION</w:t>
      </w:r>
    </w:p>
    <w:p w14:paraId="36819F47" w14:textId="77777777" w:rsidR="00C51D1C" w:rsidRPr="00012FB4" w:rsidRDefault="00C51D1C" w:rsidP="00C51D1C">
      <w:pPr>
        <w:widowControl w:val="0"/>
        <w:suppressAutoHyphens w:val="0"/>
        <w:rPr>
          <w:noProof w:val="0"/>
        </w:rPr>
      </w:pPr>
    </w:p>
    <w:p w14:paraId="25C82D9B" w14:textId="77777777" w:rsidR="00C51D1C" w:rsidRPr="00012FB4" w:rsidRDefault="00C51D1C" w:rsidP="00C51D1C">
      <w:pPr>
        <w:widowControl w:val="0"/>
        <w:suppressAutoHyphens w:val="0"/>
        <w:rPr>
          <w:noProof w:val="0"/>
        </w:rPr>
      </w:pPr>
      <w:r w:rsidRPr="00012FB4">
        <w:rPr>
          <w:noProof w:val="0"/>
        </w:rPr>
        <w:t>Avant ouverture : à conserver au réfrigérateur (entre 2°C et 8°C)</w:t>
      </w:r>
    </w:p>
    <w:p w14:paraId="0B8A5061" w14:textId="77777777" w:rsidR="00C51D1C" w:rsidRPr="00012FB4" w:rsidRDefault="00C51D1C" w:rsidP="00C51D1C">
      <w:pPr>
        <w:widowControl w:val="0"/>
        <w:suppressAutoHyphens w:val="0"/>
        <w:rPr>
          <w:noProof w:val="0"/>
        </w:rPr>
      </w:pPr>
      <w:r w:rsidRPr="00012FB4">
        <w:rPr>
          <w:noProof w:val="0"/>
        </w:rPr>
        <w:t>En cours d’utilisation : À conserver à une température ne dépassant pas 30°C</w:t>
      </w:r>
      <w:r>
        <w:rPr>
          <w:noProof w:val="0"/>
        </w:rPr>
        <w:t>. Peut être conservé au réfrigérateur (entre 2°C et 8°C)</w:t>
      </w:r>
    </w:p>
    <w:p w14:paraId="543A4E23" w14:textId="77777777" w:rsidR="00C51D1C" w:rsidRPr="00012FB4" w:rsidRDefault="00C51D1C" w:rsidP="00C51D1C">
      <w:pPr>
        <w:widowControl w:val="0"/>
        <w:suppressAutoHyphens w:val="0"/>
        <w:rPr>
          <w:noProof w:val="0"/>
        </w:rPr>
      </w:pPr>
      <w:r w:rsidRPr="00012FB4">
        <w:rPr>
          <w:noProof w:val="0"/>
        </w:rPr>
        <w:t>Ne pas congeler</w:t>
      </w:r>
    </w:p>
    <w:p w14:paraId="5BD477B2" w14:textId="77777777" w:rsidR="00C51D1C" w:rsidRPr="00012FB4" w:rsidRDefault="00C51D1C" w:rsidP="00C51D1C">
      <w:pPr>
        <w:widowControl w:val="0"/>
        <w:suppressAutoHyphens w:val="0"/>
        <w:rPr>
          <w:noProof w:val="0"/>
        </w:rPr>
      </w:pPr>
      <w:r w:rsidRPr="00012FB4">
        <w:rPr>
          <w:noProof w:val="0"/>
        </w:rPr>
        <w:t xml:space="preserve">Conserver le capuchon sur le stylo </w:t>
      </w:r>
      <w:r w:rsidRPr="000467E2">
        <w:rPr>
          <w:bCs/>
          <w:noProof w:val="0"/>
        </w:rPr>
        <w:t>afin de le protéger</w:t>
      </w:r>
      <w:r w:rsidRPr="00012FB4">
        <w:rPr>
          <w:noProof w:val="0"/>
        </w:rPr>
        <w:t xml:space="preserve"> de la lumière</w:t>
      </w:r>
    </w:p>
    <w:p w14:paraId="0100BF7C" w14:textId="77777777" w:rsidR="00C51D1C" w:rsidRPr="00012FB4" w:rsidRDefault="00C51D1C" w:rsidP="00C51D1C">
      <w:pPr>
        <w:widowControl w:val="0"/>
        <w:suppressAutoHyphens w:val="0"/>
        <w:rPr>
          <w:noProof w:val="0"/>
        </w:rPr>
      </w:pPr>
    </w:p>
    <w:p w14:paraId="14BEA708" w14:textId="77777777" w:rsidR="00C51D1C" w:rsidRPr="00012FB4" w:rsidRDefault="00C51D1C" w:rsidP="00C51D1C">
      <w:pPr>
        <w:widowControl w:val="0"/>
        <w:suppressAutoHyphens w:val="0"/>
        <w:rPr>
          <w:noProof w:val="0"/>
        </w:rPr>
      </w:pPr>
    </w:p>
    <w:p w14:paraId="711A8D1C"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 xml:space="preserve">PRÉCAUTIONS PARTICULIÈRES D'ÉLIMINATION DES MÉDICAMENTS NON UTILISÉS OU DES DÉCHETS PROVENANT DE CES MÉDICAMENTS S'IL Y A LIEU </w:t>
      </w:r>
    </w:p>
    <w:p w14:paraId="22A46126" w14:textId="77777777" w:rsidR="00C51D1C" w:rsidRPr="00012FB4" w:rsidRDefault="00C51D1C" w:rsidP="00C51D1C">
      <w:pPr>
        <w:widowControl w:val="0"/>
        <w:suppressAutoHyphens w:val="0"/>
        <w:rPr>
          <w:noProof w:val="0"/>
        </w:rPr>
      </w:pPr>
    </w:p>
    <w:p w14:paraId="172FB551" w14:textId="77777777" w:rsidR="00C51D1C" w:rsidRPr="00012FB4" w:rsidRDefault="00C51D1C" w:rsidP="00C51D1C">
      <w:pPr>
        <w:widowControl w:val="0"/>
        <w:suppressAutoHyphens w:val="0"/>
        <w:rPr>
          <w:noProof w:val="0"/>
        </w:rPr>
      </w:pPr>
      <w:r w:rsidRPr="00012FB4">
        <w:rPr>
          <w:noProof w:val="0"/>
        </w:rPr>
        <w:t>Jeter l’aiguille après chaque injection</w:t>
      </w:r>
    </w:p>
    <w:p w14:paraId="1C4B94FB" w14:textId="77777777" w:rsidR="00C51D1C" w:rsidRPr="00012FB4" w:rsidRDefault="00C51D1C" w:rsidP="00C51D1C">
      <w:pPr>
        <w:widowControl w:val="0"/>
        <w:suppressAutoHyphens w:val="0"/>
        <w:rPr>
          <w:noProof w:val="0"/>
        </w:rPr>
      </w:pPr>
    </w:p>
    <w:p w14:paraId="1A9F2FA3" w14:textId="77777777" w:rsidR="00C51D1C" w:rsidRPr="00012FB4" w:rsidRDefault="00C51D1C" w:rsidP="00C51D1C">
      <w:pPr>
        <w:widowControl w:val="0"/>
        <w:suppressAutoHyphens w:val="0"/>
        <w:rPr>
          <w:noProof w:val="0"/>
        </w:rPr>
      </w:pPr>
    </w:p>
    <w:p w14:paraId="67F33A82"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MARCHÉ</w:t>
      </w:r>
    </w:p>
    <w:p w14:paraId="79187333" w14:textId="77777777" w:rsidR="00C51D1C" w:rsidRPr="00012FB4" w:rsidRDefault="00C51D1C" w:rsidP="00C51D1C">
      <w:pPr>
        <w:widowControl w:val="0"/>
        <w:suppressAutoHyphens w:val="0"/>
        <w:rPr>
          <w:noProof w:val="0"/>
        </w:rPr>
      </w:pPr>
    </w:p>
    <w:p w14:paraId="3A0873E6" w14:textId="77777777" w:rsidR="00C51D1C" w:rsidRPr="007D24D4" w:rsidRDefault="00C51D1C" w:rsidP="00C51D1C">
      <w:pPr>
        <w:widowControl w:val="0"/>
        <w:suppressAutoHyphens w:val="0"/>
        <w:rPr>
          <w:noProof w:val="0"/>
          <w:lang w:val="pt-BR"/>
        </w:rPr>
      </w:pPr>
      <w:r w:rsidRPr="007D24D4">
        <w:rPr>
          <w:noProof w:val="0"/>
          <w:lang w:val="pt-BR"/>
        </w:rPr>
        <w:t>Novo Nordisk A/S</w:t>
      </w:r>
    </w:p>
    <w:p w14:paraId="71530882" w14:textId="77777777" w:rsidR="00C51D1C" w:rsidRPr="007D24D4" w:rsidRDefault="00C51D1C" w:rsidP="00C51D1C">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197A47C8" w14:textId="77777777" w:rsidR="00C51D1C" w:rsidRPr="00012FB4" w:rsidRDefault="00C51D1C" w:rsidP="00C51D1C">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03209482" w14:textId="77777777" w:rsidR="00C51D1C" w:rsidRPr="00012FB4" w:rsidRDefault="00C51D1C" w:rsidP="00C51D1C">
      <w:pPr>
        <w:widowControl w:val="0"/>
        <w:suppressAutoHyphens w:val="0"/>
        <w:rPr>
          <w:noProof w:val="0"/>
        </w:rPr>
      </w:pPr>
      <w:r w:rsidRPr="00012FB4">
        <w:rPr>
          <w:noProof w:val="0"/>
        </w:rPr>
        <w:t>Danemark</w:t>
      </w:r>
    </w:p>
    <w:p w14:paraId="13EDF255" w14:textId="77777777" w:rsidR="00C51D1C" w:rsidRPr="00012FB4" w:rsidRDefault="00C51D1C" w:rsidP="00C51D1C">
      <w:pPr>
        <w:widowControl w:val="0"/>
        <w:suppressAutoHyphens w:val="0"/>
        <w:rPr>
          <w:noProof w:val="0"/>
        </w:rPr>
      </w:pPr>
    </w:p>
    <w:p w14:paraId="2A7655B7" w14:textId="77777777" w:rsidR="00C51D1C" w:rsidRPr="00012FB4" w:rsidRDefault="00C51D1C" w:rsidP="00C51D1C">
      <w:pPr>
        <w:widowControl w:val="0"/>
        <w:suppressAutoHyphens w:val="0"/>
        <w:rPr>
          <w:noProof w:val="0"/>
        </w:rPr>
      </w:pPr>
    </w:p>
    <w:p w14:paraId="18C305C1"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NUMÉRO D’AUTORISATION DE MISE SUR LE MARCHÉ</w:t>
      </w:r>
    </w:p>
    <w:p w14:paraId="0CC08067" w14:textId="77777777" w:rsidR="00C51D1C" w:rsidRPr="00012FB4" w:rsidRDefault="00C51D1C" w:rsidP="00C51D1C">
      <w:pPr>
        <w:widowControl w:val="0"/>
        <w:suppressAutoHyphens w:val="0"/>
        <w:autoSpaceDE w:val="0"/>
        <w:autoSpaceDN w:val="0"/>
        <w:adjustRightInd w:val="0"/>
        <w:rPr>
          <w:noProof w:val="0"/>
        </w:rPr>
      </w:pPr>
    </w:p>
    <w:p w14:paraId="500AA73D" w14:textId="77777777" w:rsidR="00C51D1C" w:rsidRPr="00012FB4" w:rsidRDefault="00C51D1C" w:rsidP="00C51D1C">
      <w:pPr>
        <w:rPr>
          <w:noProof w:val="0"/>
          <w:szCs w:val="22"/>
        </w:rPr>
      </w:pPr>
      <w:r w:rsidRPr="00012FB4">
        <w:rPr>
          <w:noProof w:val="0"/>
          <w:szCs w:val="22"/>
        </w:rPr>
        <w:t>EU/1/99/119/021</w:t>
      </w:r>
      <w:r>
        <w:rPr>
          <w:noProof w:val="0"/>
          <w:szCs w:val="22"/>
        </w:rPr>
        <w:t xml:space="preserve"> </w:t>
      </w:r>
      <w:r w:rsidRPr="00F641EF">
        <w:rPr>
          <w:noProof w:val="0"/>
          <w:szCs w:val="22"/>
          <w:highlight w:val="lightGray"/>
        </w:rPr>
        <w:t>2 boîtes de 5 stylos préremplis de 3 ml</w:t>
      </w:r>
    </w:p>
    <w:p w14:paraId="43BEB55D" w14:textId="77777777" w:rsidR="00C51D1C" w:rsidRPr="00012FB4" w:rsidRDefault="00C51D1C" w:rsidP="00C51D1C">
      <w:pPr>
        <w:widowControl w:val="0"/>
        <w:suppressAutoHyphens w:val="0"/>
        <w:autoSpaceDE w:val="0"/>
        <w:autoSpaceDN w:val="0"/>
        <w:adjustRightInd w:val="0"/>
        <w:rPr>
          <w:noProof w:val="0"/>
        </w:rPr>
      </w:pPr>
    </w:p>
    <w:p w14:paraId="06408156" w14:textId="77777777" w:rsidR="00C51D1C" w:rsidRPr="00012FB4" w:rsidRDefault="00C51D1C" w:rsidP="00C51D1C">
      <w:pPr>
        <w:widowControl w:val="0"/>
        <w:suppressAutoHyphens w:val="0"/>
        <w:rPr>
          <w:noProof w:val="0"/>
        </w:rPr>
      </w:pPr>
    </w:p>
    <w:p w14:paraId="73AE7DD5"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NUMÉRO DU LOT</w:t>
      </w:r>
    </w:p>
    <w:p w14:paraId="081E3A0F" w14:textId="77777777" w:rsidR="00C51D1C" w:rsidRPr="00012FB4" w:rsidRDefault="00C51D1C" w:rsidP="00C51D1C">
      <w:pPr>
        <w:widowControl w:val="0"/>
        <w:suppressAutoHyphens w:val="0"/>
        <w:rPr>
          <w:noProof w:val="0"/>
        </w:rPr>
      </w:pPr>
    </w:p>
    <w:p w14:paraId="0AA617A9" w14:textId="77777777" w:rsidR="00C51D1C" w:rsidRPr="00012FB4" w:rsidRDefault="00C51D1C" w:rsidP="00C51D1C">
      <w:pPr>
        <w:widowControl w:val="0"/>
        <w:suppressAutoHyphens w:val="0"/>
        <w:rPr>
          <w:noProof w:val="0"/>
        </w:rPr>
      </w:pPr>
      <w:r w:rsidRPr="00012FB4">
        <w:rPr>
          <w:noProof w:val="0"/>
        </w:rPr>
        <w:t>Lot :</w:t>
      </w:r>
    </w:p>
    <w:p w14:paraId="20E66971" w14:textId="77777777" w:rsidR="00C51D1C" w:rsidRPr="00012FB4" w:rsidRDefault="00C51D1C" w:rsidP="00C51D1C">
      <w:pPr>
        <w:widowControl w:val="0"/>
        <w:suppressAutoHyphens w:val="0"/>
        <w:rPr>
          <w:noProof w:val="0"/>
        </w:rPr>
      </w:pPr>
    </w:p>
    <w:p w14:paraId="4267CC9F" w14:textId="77777777" w:rsidR="00C51D1C" w:rsidRPr="00012FB4" w:rsidRDefault="00C51D1C" w:rsidP="00C51D1C">
      <w:pPr>
        <w:widowControl w:val="0"/>
        <w:suppressAutoHyphens w:val="0"/>
        <w:rPr>
          <w:noProof w:val="0"/>
        </w:rPr>
      </w:pPr>
    </w:p>
    <w:p w14:paraId="2321CEEC"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DÉLIVRANCE</w:t>
      </w:r>
    </w:p>
    <w:p w14:paraId="630C016F" w14:textId="77777777" w:rsidR="00C51D1C" w:rsidRPr="00012FB4" w:rsidRDefault="00C51D1C" w:rsidP="00C51D1C">
      <w:pPr>
        <w:widowControl w:val="0"/>
        <w:suppressAutoHyphens w:val="0"/>
        <w:rPr>
          <w:noProof w:val="0"/>
        </w:rPr>
      </w:pPr>
    </w:p>
    <w:p w14:paraId="5E9FE706" w14:textId="77777777" w:rsidR="00C51D1C" w:rsidRPr="00012FB4" w:rsidRDefault="00C51D1C" w:rsidP="00C51D1C">
      <w:pPr>
        <w:widowControl w:val="0"/>
        <w:suppressAutoHyphens w:val="0"/>
        <w:rPr>
          <w:noProof w:val="0"/>
        </w:rPr>
      </w:pPr>
    </w:p>
    <w:p w14:paraId="376EBA01"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2DE296A0" w14:textId="77777777" w:rsidR="00C51D1C" w:rsidRPr="00012FB4" w:rsidRDefault="00C51D1C" w:rsidP="00C51D1C">
      <w:pPr>
        <w:widowControl w:val="0"/>
        <w:suppressAutoHyphens w:val="0"/>
        <w:rPr>
          <w:noProof w:val="0"/>
        </w:rPr>
      </w:pPr>
    </w:p>
    <w:p w14:paraId="68B93EEE" w14:textId="77777777" w:rsidR="00C51D1C" w:rsidRPr="00012FB4" w:rsidRDefault="00C51D1C" w:rsidP="00C51D1C">
      <w:pPr>
        <w:widowControl w:val="0"/>
        <w:suppressAutoHyphens w:val="0"/>
        <w:rPr>
          <w:noProof w:val="0"/>
        </w:rPr>
      </w:pPr>
    </w:p>
    <w:p w14:paraId="25B02341" w14:textId="77777777" w:rsidR="00C51D1C" w:rsidRPr="00012FB4" w:rsidRDefault="00C51D1C" w:rsidP="00C51D1C">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71453294" w14:textId="77777777" w:rsidR="00703B99" w:rsidRDefault="00703B99" w:rsidP="002B0638">
      <w:pPr>
        <w:widowControl w:val="0"/>
        <w:tabs>
          <w:tab w:val="clear" w:pos="567"/>
        </w:tabs>
        <w:rPr>
          <w:noProof w:val="0"/>
        </w:rPr>
      </w:pPr>
    </w:p>
    <w:p w14:paraId="06B239ED" w14:textId="77777777" w:rsidR="00C51D1C" w:rsidRDefault="00703B99" w:rsidP="002B0638">
      <w:pPr>
        <w:widowControl w:val="0"/>
        <w:tabs>
          <w:tab w:val="clear" w:pos="567"/>
        </w:tabs>
        <w:rPr>
          <w:noProof w:val="0"/>
        </w:rPr>
      </w:pPr>
      <w:proofErr w:type="spellStart"/>
      <w:r w:rsidRPr="00F641EF">
        <w:rPr>
          <w:noProof w:val="0"/>
        </w:rPr>
        <w:t>NovoRapid</w:t>
      </w:r>
      <w:proofErr w:type="spellEnd"/>
      <w:r w:rsidRPr="00F641EF">
        <w:rPr>
          <w:noProof w:val="0"/>
        </w:rPr>
        <w:t xml:space="preserve"> </w:t>
      </w:r>
      <w:proofErr w:type="spellStart"/>
      <w:r w:rsidRPr="00F641EF">
        <w:rPr>
          <w:noProof w:val="0"/>
        </w:rPr>
        <w:t>FlexTouch</w:t>
      </w:r>
      <w:proofErr w:type="spellEnd"/>
    </w:p>
    <w:p w14:paraId="7E64EAC6" w14:textId="77777777" w:rsidR="00703B99" w:rsidRDefault="00703B99" w:rsidP="002B0638">
      <w:pPr>
        <w:widowControl w:val="0"/>
        <w:tabs>
          <w:tab w:val="clear" w:pos="567"/>
        </w:tabs>
        <w:rPr>
          <w:noProof w:val="0"/>
        </w:rPr>
      </w:pPr>
    </w:p>
    <w:p w14:paraId="008F982F" w14:textId="77777777" w:rsidR="00703B99" w:rsidRPr="0043089E" w:rsidRDefault="00703B99" w:rsidP="00703B99">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43089E">
        <w:rPr>
          <w:b/>
          <w:noProof w:val="0"/>
        </w:rPr>
        <w:t>17.</w:t>
      </w:r>
      <w:r w:rsidRPr="0043089E">
        <w:rPr>
          <w:b/>
          <w:noProof w:val="0"/>
        </w:rPr>
        <w:tab/>
      </w:r>
      <w:r>
        <w:rPr>
          <w:b/>
          <w:noProof w:val="0"/>
        </w:rPr>
        <w:t>IDENTIFIANT UNIQUE – CODE BARRES 2D</w:t>
      </w:r>
    </w:p>
    <w:p w14:paraId="1FCDE611" w14:textId="77777777" w:rsidR="00703B99" w:rsidRDefault="00703B99" w:rsidP="00703B99">
      <w:pPr>
        <w:widowControl w:val="0"/>
        <w:suppressAutoHyphens w:val="0"/>
        <w:rPr>
          <w:iCs/>
          <w:noProof w:val="0"/>
        </w:rPr>
      </w:pPr>
    </w:p>
    <w:p w14:paraId="38FFED59" w14:textId="77777777" w:rsidR="00703B99" w:rsidRDefault="00703B99" w:rsidP="00703B99">
      <w:pPr>
        <w:widowControl w:val="0"/>
        <w:suppressAutoHyphens w:val="0"/>
        <w:rPr>
          <w:iCs/>
          <w:noProof w:val="0"/>
        </w:rPr>
      </w:pPr>
    </w:p>
    <w:p w14:paraId="4D414623" w14:textId="77777777" w:rsidR="00703B99" w:rsidRPr="0043089E" w:rsidRDefault="00703B99" w:rsidP="00703B99">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43089E">
        <w:rPr>
          <w:b/>
          <w:noProof w:val="0"/>
        </w:rPr>
        <w:t>1</w:t>
      </w:r>
      <w:r>
        <w:rPr>
          <w:b/>
          <w:noProof w:val="0"/>
        </w:rPr>
        <w:t>8</w:t>
      </w:r>
      <w:r w:rsidRPr="00D665D5">
        <w:rPr>
          <w:b/>
          <w:noProof w:val="0"/>
        </w:rPr>
        <w:t>.</w:t>
      </w:r>
      <w:r w:rsidRPr="00D665D5">
        <w:rPr>
          <w:b/>
          <w:noProof w:val="0"/>
        </w:rPr>
        <w:tab/>
      </w:r>
      <w:r w:rsidRPr="0043089E">
        <w:rPr>
          <w:b/>
          <w:noProof w:val="0"/>
        </w:rPr>
        <w:t>IDENTIFIANT UNIQUE - DONNÉES LISIBLES PAR LES HUMAINS</w:t>
      </w:r>
    </w:p>
    <w:p w14:paraId="5C2C83EE" w14:textId="77777777" w:rsidR="00703B99" w:rsidRPr="004A7CEB" w:rsidRDefault="00703B99" w:rsidP="002B0638">
      <w:pPr>
        <w:widowControl w:val="0"/>
        <w:tabs>
          <w:tab w:val="clear" w:pos="567"/>
        </w:tabs>
        <w:rPr>
          <w:noProof w:val="0"/>
          <w:szCs w:val="22"/>
        </w:rPr>
      </w:pPr>
    </w:p>
    <w:p w14:paraId="32CE2BC9" w14:textId="77777777" w:rsidR="000831B6" w:rsidRPr="00012FB4" w:rsidRDefault="00EC42DD" w:rsidP="00BD3AF1">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br w:type="page"/>
      </w:r>
      <w:r w:rsidR="000831B6" w:rsidRPr="00012FB4">
        <w:rPr>
          <w:b/>
          <w:noProof w:val="0"/>
        </w:rPr>
        <w:lastRenderedPageBreak/>
        <w:t xml:space="preserve">MENTIONS DEVANT FIGURER SUR L'EMBALLAGE EXTÉRIEUR </w:t>
      </w:r>
    </w:p>
    <w:p w14:paraId="2A728E32"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rPr>
          <w:b/>
          <w:noProof w:val="0"/>
        </w:rPr>
      </w:pPr>
    </w:p>
    <w:p w14:paraId="07C5D548"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 xml:space="preserve">EMBALLAGE EXTÉRIEUR (CARTOUCHE. </w:t>
      </w:r>
      <w:proofErr w:type="spellStart"/>
      <w:r w:rsidRPr="00012FB4">
        <w:rPr>
          <w:b/>
          <w:noProof w:val="0"/>
        </w:rPr>
        <w:t>PumpCart</w:t>
      </w:r>
      <w:proofErr w:type="spellEnd"/>
      <w:r w:rsidRPr="00012FB4">
        <w:rPr>
          <w:b/>
          <w:noProof w:val="0"/>
        </w:rPr>
        <w:t>)</w:t>
      </w:r>
    </w:p>
    <w:p w14:paraId="4B93D8B6" w14:textId="77777777" w:rsidR="000831B6" w:rsidRPr="00012FB4" w:rsidRDefault="000831B6" w:rsidP="000831B6">
      <w:pPr>
        <w:widowControl w:val="0"/>
        <w:suppressAutoHyphens w:val="0"/>
        <w:rPr>
          <w:noProof w:val="0"/>
        </w:rPr>
      </w:pPr>
    </w:p>
    <w:p w14:paraId="01EDA8BF" w14:textId="77777777" w:rsidR="000831B6" w:rsidRPr="00012FB4" w:rsidRDefault="000831B6" w:rsidP="000831B6">
      <w:pPr>
        <w:widowControl w:val="0"/>
        <w:suppressAutoHyphens w:val="0"/>
        <w:rPr>
          <w:noProof w:val="0"/>
        </w:rPr>
      </w:pPr>
    </w:p>
    <w:p w14:paraId="156F46B6"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DÉNOMINATION DU MÉDICAMENT</w:t>
      </w:r>
    </w:p>
    <w:p w14:paraId="68F864BF" w14:textId="77777777" w:rsidR="000831B6" w:rsidRPr="00012FB4" w:rsidRDefault="000831B6" w:rsidP="000831B6">
      <w:pPr>
        <w:widowControl w:val="0"/>
        <w:suppressAutoHyphens w:val="0"/>
        <w:rPr>
          <w:noProof w:val="0"/>
        </w:rPr>
      </w:pPr>
    </w:p>
    <w:p w14:paraId="1C3DDFCF" w14:textId="77777777" w:rsidR="000831B6" w:rsidRPr="00012FB4" w:rsidRDefault="000831B6" w:rsidP="000831B6">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100 unités/ml, solution injectable en cartouche</w:t>
      </w:r>
    </w:p>
    <w:p w14:paraId="0CBFDBAC" w14:textId="77777777" w:rsidR="000831B6" w:rsidRPr="00012FB4" w:rsidRDefault="005750E6" w:rsidP="000831B6">
      <w:pPr>
        <w:widowControl w:val="0"/>
        <w:suppressAutoHyphens w:val="0"/>
        <w:rPr>
          <w:noProof w:val="0"/>
        </w:rPr>
      </w:pPr>
      <w:proofErr w:type="gramStart"/>
      <w:r>
        <w:rPr>
          <w:noProof w:val="0"/>
        </w:rPr>
        <w:t>i</w:t>
      </w:r>
      <w:r w:rsidR="000831B6" w:rsidRPr="00012FB4">
        <w:rPr>
          <w:noProof w:val="0"/>
        </w:rPr>
        <w:t>nsuline</w:t>
      </w:r>
      <w:proofErr w:type="gramEnd"/>
      <w:r w:rsidR="000831B6" w:rsidRPr="00012FB4">
        <w:rPr>
          <w:noProof w:val="0"/>
        </w:rPr>
        <w:t xml:space="preserve"> </w:t>
      </w:r>
      <w:proofErr w:type="spellStart"/>
      <w:r w:rsidR="000831B6" w:rsidRPr="00012FB4">
        <w:rPr>
          <w:noProof w:val="0"/>
        </w:rPr>
        <w:t>asparte</w:t>
      </w:r>
      <w:proofErr w:type="spellEnd"/>
    </w:p>
    <w:p w14:paraId="375B164C" w14:textId="77777777" w:rsidR="000831B6" w:rsidRPr="00012FB4" w:rsidRDefault="000831B6" w:rsidP="000831B6">
      <w:pPr>
        <w:widowControl w:val="0"/>
        <w:suppressAutoHyphens w:val="0"/>
        <w:rPr>
          <w:noProof w:val="0"/>
        </w:rPr>
      </w:pPr>
    </w:p>
    <w:p w14:paraId="3C734005" w14:textId="77777777" w:rsidR="000831B6" w:rsidRPr="00012FB4" w:rsidRDefault="000831B6" w:rsidP="000831B6">
      <w:pPr>
        <w:widowControl w:val="0"/>
        <w:suppressAutoHyphens w:val="0"/>
        <w:rPr>
          <w:noProof w:val="0"/>
        </w:rPr>
      </w:pPr>
    </w:p>
    <w:p w14:paraId="2C6BD490"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 xml:space="preserve">COMPOSITION EN </w:t>
      </w:r>
      <w:r w:rsidR="001B4E18">
        <w:rPr>
          <w:b/>
          <w:noProof w:val="0"/>
        </w:rPr>
        <w:t>SUBSTANCE</w:t>
      </w:r>
      <w:r w:rsidR="001B4E18" w:rsidRPr="00012FB4">
        <w:rPr>
          <w:b/>
          <w:noProof w:val="0"/>
        </w:rPr>
        <w:t xml:space="preserve"> </w:t>
      </w:r>
      <w:r w:rsidRPr="00012FB4">
        <w:rPr>
          <w:b/>
          <w:noProof w:val="0"/>
        </w:rPr>
        <w:t>ACTI</w:t>
      </w:r>
      <w:r w:rsidR="001B4E18">
        <w:rPr>
          <w:b/>
          <w:noProof w:val="0"/>
        </w:rPr>
        <w:t>VE</w:t>
      </w:r>
    </w:p>
    <w:p w14:paraId="3FC65C7F" w14:textId="77777777" w:rsidR="000831B6" w:rsidRPr="00012FB4" w:rsidRDefault="000831B6" w:rsidP="000831B6">
      <w:pPr>
        <w:widowControl w:val="0"/>
        <w:suppressAutoHyphens w:val="0"/>
        <w:rPr>
          <w:noProof w:val="0"/>
        </w:rPr>
      </w:pPr>
    </w:p>
    <w:p w14:paraId="37D75937" w14:textId="77777777" w:rsidR="000831B6" w:rsidRPr="00012FB4" w:rsidRDefault="005C474D" w:rsidP="000831B6">
      <w:pPr>
        <w:widowControl w:val="0"/>
        <w:suppressAutoHyphens w:val="0"/>
        <w:rPr>
          <w:noProof w:val="0"/>
        </w:rPr>
      </w:pPr>
      <w:r w:rsidRPr="00012FB4">
        <w:rPr>
          <w:noProof w:val="0"/>
        </w:rPr>
        <w:t>1 cartouche contient 1,6 ml, équivalent à 160 unités</w:t>
      </w:r>
      <w:r>
        <w:rPr>
          <w:noProof w:val="0"/>
        </w:rPr>
        <w:t xml:space="preserve">. </w:t>
      </w:r>
      <w:r w:rsidR="000831B6" w:rsidRPr="00012FB4">
        <w:rPr>
          <w:noProof w:val="0"/>
        </w:rPr>
        <w:t>1 ml de solution contient 100 </w:t>
      </w:r>
      <w:r w:rsidR="00524516" w:rsidRPr="00012FB4">
        <w:rPr>
          <w:noProof w:val="0"/>
        </w:rPr>
        <w:t>unités</w:t>
      </w:r>
      <w:r w:rsidR="000831B6" w:rsidRPr="00012FB4">
        <w:rPr>
          <w:noProof w:val="0"/>
        </w:rPr>
        <w:t xml:space="preserve"> d’insuline </w:t>
      </w:r>
      <w:proofErr w:type="spellStart"/>
      <w:r w:rsidR="000831B6" w:rsidRPr="00012FB4">
        <w:rPr>
          <w:noProof w:val="0"/>
        </w:rPr>
        <w:t>asparte</w:t>
      </w:r>
      <w:proofErr w:type="spellEnd"/>
      <w:r w:rsidR="000831B6" w:rsidRPr="00012FB4">
        <w:rPr>
          <w:noProof w:val="0"/>
        </w:rPr>
        <w:t xml:space="preserve"> (équivalent à 3,5 mg)</w:t>
      </w:r>
      <w:r w:rsidR="00602AC3" w:rsidRPr="00012FB4">
        <w:rPr>
          <w:noProof w:val="0"/>
        </w:rPr>
        <w:t>,</w:t>
      </w:r>
    </w:p>
    <w:p w14:paraId="5B866E18" w14:textId="77777777" w:rsidR="000831B6" w:rsidRPr="00012FB4" w:rsidRDefault="000831B6" w:rsidP="000831B6">
      <w:pPr>
        <w:widowControl w:val="0"/>
        <w:suppressAutoHyphens w:val="0"/>
        <w:rPr>
          <w:noProof w:val="0"/>
        </w:rPr>
      </w:pPr>
    </w:p>
    <w:p w14:paraId="4F3A63C3" w14:textId="77777777" w:rsidR="000831B6" w:rsidRPr="00012FB4" w:rsidRDefault="000831B6" w:rsidP="000831B6">
      <w:pPr>
        <w:widowControl w:val="0"/>
        <w:suppressAutoHyphens w:val="0"/>
        <w:rPr>
          <w:noProof w:val="0"/>
        </w:rPr>
      </w:pPr>
    </w:p>
    <w:p w14:paraId="0E120FE7"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LISTE DES EXCIPIENTS</w:t>
      </w:r>
    </w:p>
    <w:p w14:paraId="65F8BF26" w14:textId="77777777" w:rsidR="000831B6" w:rsidRPr="00012FB4" w:rsidRDefault="000831B6" w:rsidP="000831B6">
      <w:pPr>
        <w:widowControl w:val="0"/>
        <w:suppressAutoHyphens w:val="0"/>
        <w:rPr>
          <w:noProof w:val="0"/>
        </w:rPr>
      </w:pPr>
    </w:p>
    <w:p w14:paraId="12C9F16B" w14:textId="77777777" w:rsidR="000831B6" w:rsidRPr="00012FB4" w:rsidRDefault="000831B6" w:rsidP="000831B6">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683F5CD3" w14:textId="77777777" w:rsidR="000831B6" w:rsidRPr="00012FB4" w:rsidRDefault="000831B6" w:rsidP="000831B6">
      <w:pPr>
        <w:widowControl w:val="0"/>
        <w:suppressAutoHyphens w:val="0"/>
        <w:rPr>
          <w:noProof w:val="0"/>
        </w:rPr>
      </w:pPr>
    </w:p>
    <w:p w14:paraId="61D90B61" w14:textId="77777777" w:rsidR="000831B6" w:rsidRPr="00012FB4" w:rsidRDefault="000831B6" w:rsidP="000831B6">
      <w:pPr>
        <w:widowControl w:val="0"/>
        <w:suppressAutoHyphens w:val="0"/>
        <w:rPr>
          <w:noProof w:val="0"/>
        </w:rPr>
      </w:pPr>
    </w:p>
    <w:p w14:paraId="5E966453"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FORME PHARMACEUTIQUE ET CONTENU</w:t>
      </w:r>
    </w:p>
    <w:p w14:paraId="4A93A70F" w14:textId="77777777" w:rsidR="000831B6" w:rsidRPr="00012FB4" w:rsidRDefault="000831B6" w:rsidP="000831B6">
      <w:pPr>
        <w:widowControl w:val="0"/>
        <w:suppressAutoHyphens w:val="0"/>
        <w:rPr>
          <w:noProof w:val="0"/>
        </w:rPr>
      </w:pPr>
    </w:p>
    <w:p w14:paraId="1D7CBB4D" w14:textId="77777777" w:rsidR="000831B6" w:rsidRPr="00012FB4" w:rsidRDefault="000831B6" w:rsidP="000831B6">
      <w:pPr>
        <w:widowControl w:val="0"/>
        <w:suppressAutoHyphens w:val="0"/>
        <w:rPr>
          <w:noProof w:val="0"/>
        </w:rPr>
      </w:pPr>
      <w:r w:rsidRPr="00012FB4">
        <w:rPr>
          <w:noProof w:val="0"/>
        </w:rPr>
        <w:t>Solution injectable</w:t>
      </w:r>
    </w:p>
    <w:p w14:paraId="552A2C13" w14:textId="77777777" w:rsidR="000831B6" w:rsidRPr="00012FB4" w:rsidRDefault="000831B6" w:rsidP="000831B6">
      <w:pPr>
        <w:widowControl w:val="0"/>
        <w:suppressAutoHyphens w:val="0"/>
        <w:rPr>
          <w:noProof w:val="0"/>
        </w:rPr>
      </w:pPr>
    </w:p>
    <w:p w14:paraId="4DE9AA18" w14:textId="77777777" w:rsidR="000831B6" w:rsidRPr="00012FB4" w:rsidRDefault="00306268" w:rsidP="000831B6">
      <w:pPr>
        <w:widowControl w:val="0"/>
        <w:suppressAutoHyphens w:val="0"/>
        <w:rPr>
          <w:noProof w:val="0"/>
          <w:highlight w:val="lightGray"/>
        </w:rPr>
      </w:pPr>
      <w:r w:rsidRPr="00012FB4">
        <w:rPr>
          <w:noProof w:val="0"/>
        </w:rPr>
        <w:t>5 c</w:t>
      </w:r>
      <w:r w:rsidR="000831B6" w:rsidRPr="00012FB4">
        <w:rPr>
          <w:noProof w:val="0"/>
        </w:rPr>
        <w:t>artouches de 1,6 ml</w:t>
      </w:r>
    </w:p>
    <w:p w14:paraId="182F48B7" w14:textId="77777777" w:rsidR="000831B6" w:rsidRPr="00012FB4" w:rsidRDefault="000831B6" w:rsidP="000831B6">
      <w:pPr>
        <w:widowControl w:val="0"/>
        <w:suppressAutoHyphens w:val="0"/>
        <w:rPr>
          <w:noProof w:val="0"/>
        </w:rPr>
      </w:pPr>
    </w:p>
    <w:p w14:paraId="690560D5" w14:textId="77777777" w:rsidR="000831B6" w:rsidRPr="00012FB4" w:rsidRDefault="000831B6" w:rsidP="000831B6">
      <w:pPr>
        <w:widowControl w:val="0"/>
        <w:suppressAutoHyphens w:val="0"/>
        <w:rPr>
          <w:noProof w:val="0"/>
        </w:rPr>
      </w:pPr>
    </w:p>
    <w:p w14:paraId="0E60A8BE"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MODE ET VOIES D'ADMINISTRATION</w:t>
      </w:r>
    </w:p>
    <w:p w14:paraId="2D3640F0" w14:textId="77777777" w:rsidR="000831B6" w:rsidRPr="00012FB4" w:rsidRDefault="000831B6" w:rsidP="000831B6">
      <w:pPr>
        <w:widowControl w:val="0"/>
        <w:suppressAutoHyphens w:val="0"/>
        <w:rPr>
          <w:noProof w:val="0"/>
        </w:rPr>
      </w:pPr>
    </w:p>
    <w:p w14:paraId="15660EB5" w14:textId="77777777" w:rsidR="000831B6" w:rsidRPr="00012FB4" w:rsidRDefault="000831B6" w:rsidP="000831B6">
      <w:pPr>
        <w:widowControl w:val="0"/>
        <w:suppressAutoHyphens w:val="0"/>
        <w:rPr>
          <w:noProof w:val="0"/>
        </w:rPr>
      </w:pPr>
      <w:r w:rsidRPr="00012FB4">
        <w:rPr>
          <w:noProof w:val="0"/>
        </w:rPr>
        <w:t>Lire la notice avant utilisation</w:t>
      </w:r>
    </w:p>
    <w:p w14:paraId="074EEF3A" w14:textId="77777777" w:rsidR="000831B6" w:rsidRPr="00012FB4" w:rsidRDefault="000831B6" w:rsidP="000831B6">
      <w:pPr>
        <w:widowControl w:val="0"/>
        <w:suppressAutoHyphens w:val="0"/>
        <w:rPr>
          <w:noProof w:val="0"/>
        </w:rPr>
      </w:pPr>
      <w:r w:rsidRPr="00012FB4">
        <w:rPr>
          <w:noProof w:val="0"/>
        </w:rPr>
        <w:t xml:space="preserve">Voie sous-cutanée </w:t>
      </w:r>
    </w:p>
    <w:p w14:paraId="7A3C43C2" w14:textId="77777777" w:rsidR="000831B6" w:rsidRPr="00012FB4" w:rsidRDefault="000831B6" w:rsidP="000831B6">
      <w:pPr>
        <w:widowControl w:val="0"/>
        <w:suppressAutoHyphens w:val="0"/>
        <w:rPr>
          <w:noProof w:val="0"/>
        </w:rPr>
      </w:pPr>
    </w:p>
    <w:p w14:paraId="75005273" w14:textId="77777777" w:rsidR="000831B6" w:rsidRPr="00012FB4" w:rsidRDefault="000831B6" w:rsidP="000831B6">
      <w:pPr>
        <w:widowControl w:val="0"/>
        <w:suppressAutoHyphens w:val="0"/>
        <w:rPr>
          <w:noProof w:val="0"/>
        </w:rPr>
      </w:pPr>
    </w:p>
    <w:p w14:paraId="2867F20D"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SPÉCIALE INDIQUANT QUE LE MÉDICAMENT DOIT ÊTRE CONSERVÉ HORS DE VUE ET DE PORTÉE DES ENFANTS</w:t>
      </w:r>
    </w:p>
    <w:p w14:paraId="36BDA255" w14:textId="77777777" w:rsidR="000831B6" w:rsidRPr="00012FB4" w:rsidRDefault="000831B6" w:rsidP="000831B6">
      <w:pPr>
        <w:widowControl w:val="0"/>
        <w:suppressAutoHyphens w:val="0"/>
        <w:rPr>
          <w:noProof w:val="0"/>
        </w:rPr>
      </w:pPr>
    </w:p>
    <w:p w14:paraId="240966E8" w14:textId="77777777" w:rsidR="000831B6" w:rsidRPr="00012FB4" w:rsidRDefault="000831B6" w:rsidP="000831B6">
      <w:pPr>
        <w:widowControl w:val="0"/>
        <w:suppressAutoHyphens w:val="0"/>
        <w:rPr>
          <w:noProof w:val="0"/>
        </w:rPr>
      </w:pPr>
      <w:r w:rsidRPr="00012FB4">
        <w:rPr>
          <w:noProof w:val="0"/>
        </w:rPr>
        <w:t>Tenir hors de la vue et de la portée des enfants</w:t>
      </w:r>
    </w:p>
    <w:p w14:paraId="17BD8576" w14:textId="77777777" w:rsidR="000831B6" w:rsidRPr="00012FB4" w:rsidRDefault="000831B6" w:rsidP="000831B6">
      <w:pPr>
        <w:widowControl w:val="0"/>
        <w:suppressAutoHyphens w:val="0"/>
        <w:rPr>
          <w:noProof w:val="0"/>
        </w:rPr>
      </w:pPr>
    </w:p>
    <w:p w14:paraId="5CB5B5AA" w14:textId="77777777" w:rsidR="000831B6" w:rsidRPr="00012FB4" w:rsidRDefault="000831B6" w:rsidP="000831B6">
      <w:pPr>
        <w:widowControl w:val="0"/>
        <w:suppressAutoHyphens w:val="0"/>
        <w:rPr>
          <w:noProof w:val="0"/>
        </w:rPr>
      </w:pPr>
    </w:p>
    <w:p w14:paraId="420724A2"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AUTRES MISES EN GARDE SPÉCIALES, SI NÉCESSAIRE</w:t>
      </w:r>
    </w:p>
    <w:p w14:paraId="27152794" w14:textId="77777777" w:rsidR="000831B6" w:rsidRPr="00012FB4" w:rsidRDefault="000831B6" w:rsidP="000831B6">
      <w:pPr>
        <w:widowControl w:val="0"/>
        <w:suppressAutoHyphens w:val="0"/>
        <w:rPr>
          <w:noProof w:val="0"/>
        </w:rPr>
      </w:pPr>
    </w:p>
    <w:p w14:paraId="719C329A" w14:textId="77777777" w:rsidR="000831B6" w:rsidRPr="00012FB4" w:rsidRDefault="00306268" w:rsidP="000831B6">
      <w:pPr>
        <w:widowControl w:val="0"/>
        <w:suppressAutoHyphens w:val="0"/>
        <w:rPr>
          <w:noProof w:val="0"/>
        </w:rPr>
      </w:pPr>
      <w:r w:rsidRPr="00012FB4">
        <w:rPr>
          <w:noProof w:val="0"/>
        </w:rPr>
        <w:t>À</w:t>
      </w:r>
      <w:r w:rsidR="000831B6" w:rsidRPr="00012FB4">
        <w:rPr>
          <w:noProof w:val="0"/>
        </w:rPr>
        <w:t xml:space="preserve"> utiliser uniquement si la solution est limpide</w:t>
      </w:r>
      <w:r w:rsidR="009C6A5A">
        <w:rPr>
          <w:noProof w:val="0"/>
        </w:rPr>
        <w:t xml:space="preserve"> et</w:t>
      </w:r>
      <w:r w:rsidR="000831B6" w:rsidRPr="00012FB4">
        <w:rPr>
          <w:noProof w:val="0"/>
        </w:rPr>
        <w:t xml:space="preserve"> incolore</w:t>
      </w:r>
    </w:p>
    <w:p w14:paraId="104E35FC" w14:textId="77777777" w:rsidR="000831B6" w:rsidRPr="00012FB4" w:rsidRDefault="000831B6" w:rsidP="000831B6">
      <w:pPr>
        <w:widowControl w:val="0"/>
        <w:suppressAutoHyphens w:val="0"/>
        <w:rPr>
          <w:noProof w:val="0"/>
        </w:rPr>
      </w:pPr>
      <w:r w:rsidRPr="00012FB4">
        <w:rPr>
          <w:noProof w:val="0"/>
        </w:rPr>
        <w:t>Réservé à l’utilisation par un seul patient</w:t>
      </w:r>
    </w:p>
    <w:p w14:paraId="2379B7BA" w14:textId="77777777" w:rsidR="009C6A5A" w:rsidRPr="00012FB4" w:rsidRDefault="009C6A5A" w:rsidP="000831B6">
      <w:pPr>
        <w:widowControl w:val="0"/>
        <w:suppressAutoHyphens w:val="0"/>
        <w:rPr>
          <w:noProof w:val="0"/>
        </w:rPr>
      </w:pPr>
      <w:r w:rsidRPr="00E57BCA">
        <w:rPr>
          <w:noProof w:val="0"/>
        </w:rPr>
        <w:t xml:space="preserve">À utiliser uniquement dans des pompes conçues pour </w:t>
      </w:r>
      <w:proofErr w:type="spellStart"/>
      <w:r w:rsidRPr="00E57BCA">
        <w:rPr>
          <w:noProof w:val="0"/>
        </w:rPr>
        <w:t>NovoRapid</w:t>
      </w:r>
      <w:proofErr w:type="spellEnd"/>
      <w:r w:rsidRPr="00E57BCA">
        <w:rPr>
          <w:noProof w:val="0"/>
        </w:rPr>
        <w:t xml:space="preserve"> </w:t>
      </w:r>
      <w:proofErr w:type="spellStart"/>
      <w:r w:rsidRPr="00E57BCA">
        <w:rPr>
          <w:noProof w:val="0"/>
        </w:rPr>
        <w:t>PumpCart</w:t>
      </w:r>
      <w:proofErr w:type="spellEnd"/>
    </w:p>
    <w:p w14:paraId="0F8A105F" w14:textId="77777777" w:rsidR="000831B6" w:rsidRPr="00012FB4" w:rsidRDefault="000831B6" w:rsidP="000831B6">
      <w:pPr>
        <w:widowControl w:val="0"/>
        <w:suppressAutoHyphens w:val="0"/>
        <w:rPr>
          <w:noProof w:val="0"/>
        </w:rPr>
      </w:pPr>
    </w:p>
    <w:p w14:paraId="3EA2D006" w14:textId="77777777" w:rsidR="00CD68ED" w:rsidRPr="00012FB4" w:rsidRDefault="00CD68ED" w:rsidP="000831B6">
      <w:pPr>
        <w:widowControl w:val="0"/>
        <w:suppressAutoHyphens w:val="0"/>
        <w:rPr>
          <w:noProof w:val="0"/>
        </w:rPr>
      </w:pPr>
    </w:p>
    <w:p w14:paraId="071342E9"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8.</w:t>
      </w:r>
      <w:r w:rsidRPr="00012FB4">
        <w:rPr>
          <w:b/>
          <w:noProof w:val="0"/>
        </w:rPr>
        <w:tab/>
        <w:t>DATE DE PÉREMPTION</w:t>
      </w:r>
    </w:p>
    <w:p w14:paraId="08FA9820" w14:textId="77777777" w:rsidR="000831B6" w:rsidRPr="00012FB4" w:rsidRDefault="000831B6" w:rsidP="000831B6">
      <w:pPr>
        <w:widowControl w:val="0"/>
        <w:suppressAutoHyphens w:val="0"/>
        <w:rPr>
          <w:noProof w:val="0"/>
        </w:rPr>
      </w:pPr>
    </w:p>
    <w:p w14:paraId="10AAAEF0" w14:textId="77777777" w:rsidR="000831B6" w:rsidRPr="00012FB4" w:rsidRDefault="000831B6" w:rsidP="000831B6">
      <w:pPr>
        <w:widowControl w:val="0"/>
        <w:suppressAutoHyphens w:val="0"/>
        <w:rPr>
          <w:noProof w:val="0"/>
        </w:rPr>
      </w:pPr>
      <w:r w:rsidRPr="00012FB4">
        <w:rPr>
          <w:noProof w:val="0"/>
        </w:rPr>
        <w:t>EXP/</w:t>
      </w:r>
    </w:p>
    <w:p w14:paraId="7F05E036" w14:textId="77777777" w:rsidR="000831B6" w:rsidRPr="00012FB4" w:rsidRDefault="000831B6" w:rsidP="000831B6">
      <w:pPr>
        <w:widowControl w:val="0"/>
        <w:suppressAutoHyphens w:val="0"/>
        <w:rPr>
          <w:noProof w:val="0"/>
        </w:rPr>
      </w:pPr>
      <w:r w:rsidRPr="00012FB4">
        <w:rPr>
          <w:noProof w:val="0"/>
        </w:rPr>
        <w:t>En cours d’utilisation dans une pom</w:t>
      </w:r>
      <w:r w:rsidR="000968F5" w:rsidRPr="00012FB4">
        <w:rPr>
          <w:noProof w:val="0"/>
        </w:rPr>
        <w:t>p</w:t>
      </w:r>
      <w:r w:rsidRPr="00012FB4">
        <w:rPr>
          <w:noProof w:val="0"/>
        </w:rPr>
        <w:t>e : à utiliser dans les 7 jours</w:t>
      </w:r>
    </w:p>
    <w:p w14:paraId="1F776C35" w14:textId="77777777" w:rsidR="000831B6" w:rsidRPr="00012FB4" w:rsidRDefault="000831B6" w:rsidP="000831B6">
      <w:pPr>
        <w:widowControl w:val="0"/>
        <w:suppressAutoHyphens w:val="0"/>
        <w:rPr>
          <w:noProof w:val="0"/>
        </w:rPr>
      </w:pPr>
    </w:p>
    <w:p w14:paraId="437EF902" w14:textId="77777777" w:rsidR="000330DF" w:rsidRPr="00012FB4" w:rsidRDefault="000330DF" w:rsidP="000831B6">
      <w:pPr>
        <w:widowControl w:val="0"/>
        <w:suppressAutoHyphens w:val="0"/>
        <w:rPr>
          <w:noProof w:val="0"/>
        </w:rPr>
      </w:pPr>
    </w:p>
    <w:p w14:paraId="79238DB3"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lastRenderedPageBreak/>
        <w:t>9.</w:t>
      </w:r>
      <w:r w:rsidRPr="00012FB4">
        <w:rPr>
          <w:b/>
          <w:noProof w:val="0"/>
        </w:rPr>
        <w:tab/>
        <w:t>PRÉCAUTIONS PARTICULIÈRES DE CONSERVATION</w:t>
      </w:r>
    </w:p>
    <w:p w14:paraId="64001345" w14:textId="77777777" w:rsidR="000831B6" w:rsidRPr="00012FB4" w:rsidRDefault="000831B6" w:rsidP="000831B6">
      <w:pPr>
        <w:widowControl w:val="0"/>
        <w:suppressAutoHyphens w:val="0"/>
        <w:rPr>
          <w:noProof w:val="0"/>
        </w:rPr>
      </w:pPr>
    </w:p>
    <w:p w14:paraId="71F03905" w14:textId="77777777" w:rsidR="000831B6" w:rsidRPr="00012FB4" w:rsidRDefault="000831B6" w:rsidP="000831B6">
      <w:pPr>
        <w:widowControl w:val="0"/>
        <w:suppressAutoHyphens w:val="0"/>
        <w:rPr>
          <w:noProof w:val="0"/>
        </w:rPr>
      </w:pPr>
      <w:r w:rsidRPr="00012FB4">
        <w:rPr>
          <w:noProof w:val="0"/>
        </w:rPr>
        <w:t>Avant ouverture : à conserver au réfrigérateur (entre 2°C et 8°C)</w:t>
      </w:r>
    </w:p>
    <w:p w14:paraId="27C877CB" w14:textId="77777777" w:rsidR="00524516" w:rsidRPr="00012FB4" w:rsidRDefault="00524516" w:rsidP="000831B6">
      <w:pPr>
        <w:widowControl w:val="0"/>
        <w:suppressAutoHyphens w:val="0"/>
        <w:rPr>
          <w:noProof w:val="0"/>
        </w:rPr>
      </w:pPr>
      <w:r w:rsidRPr="00012FB4">
        <w:rPr>
          <w:noProof w:val="0"/>
        </w:rPr>
        <w:t>Gardé sur soi en réserve : peut être conservé jusqu’à deux semaines à une température ne dépassant pas 30°C</w:t>
      </w:r>
    </w:p>
    <w:p w14:paraId="50A86DB4" w14:textId="77777777" w:rsidR="000831B6" w:rsidRPr="00012FB4" w:rsidRDefault="000831B6" w:rsidP="000831B6">
      <w:pPr>
        <w:widowControl w:val="0"/>
        <w:suppressAutoHyphens w:val="0"/>
        <w:rPr>
          <w:noProof w:val="0"/>
        </w:rPr>
      </w:pPr>
      <w:r w:rsidRPr="00012FB4">
        <w:rPr>
          <w:noProof w:val="0"/>
        </w:rPr>
        <w:t xml:space="preserve">En cours d’utilisation : ne pas mettre au réfrigérateur. </w:t>
      </w:r>
      <w:r w:rsidR="00306268" w:rsidRPr="00012FB4">
        <w:rPr>
          <w:noProof w:val="0"/>
        </w:rPr>
        <w:t>À</w:t>
      </w:r>
      <w:r w:rsidRPr="00012FB4">
        <w:rPr>
          <w:noProof w:val="0"/>
        </w:rPr>
        <w:t xml:space="preserve"> conserver à une température ne dépassant pas 3</w:t>
      </w:r>
      <w:r w:rsidR="00197C84" w:rsidRPr="00012FB4">
        <w:rPr>
          <w:noProof w:val="0"/>
        </w:rPr>
        <w:t>7</w:t>
      </w:r>
      <w:r w:rsidRPr="00012FB4">
        <w:rPr>
          <w:noProof w:val="0"/>
        </w:rPr>
        <w:t>°C</w:t>
      </w:r>
    </w:p>
    <w:p w14:paraId="68856CC1" w14:textId="77777777" w:rsidR="000831B6" w:rsidRPr="00012FB4" w:rsidRDefault="000831B6" w:rsidP="000831B6">
      <w:pPr>
        <w:widowControl w:val="0"/>
        <w:suppressAutoHyphens w:val="0"/>
        <w:rPr>
          <w:noProof w:val="0"/>
        </w:rPr>
      </w:pPr>
      <w:r w:rsidRPr="00012FB4">
        <w:rPr>
          <w:noProof w:val="0"/>
        </w:rPr>
        <w:t>Ne pas congeler</w:t>
      </w:r>
    </w:p>
    <w:p w14:paraId="61AA0433" w14:textId="77777777" w:rsidR="000831B6" w:rsidRPr="00012FB4" w:rsidRDefault="000831B6" w:rsidP="000831B6">
      <w:pPr>
        <w:widowControl w:val="0"/>
        <w:suppressAutoHyphens w:val="0"/>
        <w:rPr>
          <w:noProof w:val="0"/>
        </w:rPr>
      </w:pPr>
      <w:r w:rsidRPr="00012FB4">
        <w:rPr>
          <w:noProof w:val="0"/>
        </w:rPr>
        <w:t xml:space="preserve">Conserver la cartouche dans l'emballage extérieur </w:t>
      </w:r>
      <w:r w:rsidR="000467E2">
        <w:rPr>
          <w:bCs/>
          <w:noProof w:val="0"/>
        </w:rPr>
        <w:t>afin de la</w:t>
      </w:r>
      <w:r w:rsidR="000467E2" w:rsidRPr="000467E2">
        <w:rPr>
          <w:bCs/>
          <w:noProof w:val="0"/>
        </w:rPr>
        <w:t xml:space="preserve"> protéger</w:t>
      </w:r>
      <w:r w:rsidRPr="00012FB4">
        <w:rPr>
          <w:noProof w:val="0"/>
        </w:rPr>
        <w:t xml:space="preserve"> de la lumière</w:t>
      </w:r>
    </w:p>
    <w:p w14:paraId="526FFB6F" w14:textId="77777777" w:rsidR="000831B6" w:rsidRPr="00012FB4" w:rsidRDefault="000831B6" w:rsidP="000831B6">
      <w:pPr>
        <w:widowControl w:val="0"/>
        <w:suppressAutoHyphens w:val="0"/>
        <w:rPr>
          <w:noProof w:val="0"/>
        </w:rPr>
      </w:pPr>
    </w:p>
    <w:p w14:paraId="2D0DA22C" w14:textId="77777777" w:rsidR="000831B6" w:rsidRPr="00012FB4" w:rsidRDefault="000831B6" w:rsidP="000831B6">
      <w:pPr>
        <w:widowControl w:val="0"/>
        <w:suppressAutoHyphens w:val="0"/>
        <w:rPr>
          <w:noProof w:val="0"/>
        </w:rPr>
      </w:pPr>
    </w:p>
    <w:p w14:paraId="7F134B72"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 xml:space="preserve">PRÉCAUTIONS PARTICULIÈRES D'ÉLIMINATION DES MÉDICAMENTS NON UTILISÉS OU DES DÉCHETS PROVENANT DE CES MÉDICAMENTS S'IL Y A LIEU </w:t>
      </w:r>
    </w:p>
    <w:p w14:paraId="22424FF9" w14:textId="77777777" w:rsidR="000831B6" w:rsidRPr="00012FB4" w:rsidRDefault="000831B6" w:rsidP="000831B6">
      <w:pPr>
        <w:widowControl w:val="0"/>
        <w:suppressAutoHyphens w:val="0"/>
        <w:rPr>
          <w:noProof w:val="0"/>
        </w:rPr>
      </w:pPr>
    </w:p>
    <w:p w14:paraId="6502CB29" w14:textId="77777777" w:rsidR="000831B6" w:rsidRPr="00012FB4" w:rsidRDefault="000831B6" w:rsidP="000831B6">
      <w:pPr>
        <w:widowControl w:val="0"/>
        <w:suppressAutoHyphens w:val="0"/>
        <w:rPr>
          <w:noProof w:val="0"/>
        </w:rPr>
      </w:pPr>
    </w:p>
    <w:p w14:paraId="3738DD94"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w:t>
      </w:r>
      <w:r w:rsidR="00524516" w:rsidRPr="00012FB4">
        <w:rPr>
          <w:b/>
          <w:noProof w:val="0"/>
        </w:rPr>
        <w:t>É</w:t>
      </w:r>
    </w:p>
    <w:p w14:paraId="1B995002" w14:textId="77777777" w:rsidR="000831B6" w:rsidRPr="00012FB4" w:rsidRDefault="000831B6" w:rsidP="000831B6">
      <w:pPr>
        <w:widowControl w:val="0"/>
        <w:suppressAutoHyphens w:val="0"/>
        <w:rPr>
          <w:noProof w:val="0"/>
        </w:rPr>
      </w:pPr>
    </w:p>
    <w:p w14:paraId="639F1D03" w14:textId="77777777" w:rsidR="000831B6" w:rsidRPr="007D24D4" w:rsidRDefault="000831B6" w:rsidP="000831B6">
      <w:pPr>
        <w:widowControl w:val="0"/>
        <w:suppressAutoHyphens w:val="0"/>
        <w:rPr>
          <w:noProof w:val="0"/>
          <w:lang w:val="pt-BR"/>
        </w:rPr>
      </w:pPr>
      <w:r w:rsidRPr="007D24D4">
        <w:rPr>
          <w:noProof w:val="0"/>
          <w:lang w:val="pt-BR"/>
        </w:rPr>
        <w:t>Novo Nordisk A/S</w:t>
      </w:r>
    </w:p>
    <w:p w14:paraId="6A28F672" w14:textId="77777777" w:rsidR="000831B6" w:rsidRPr="007D24D4" w:rsidRDefault="000831B6" w:rsidP="000831B6">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40836501" w14:textId="77777777" w:rsidR="000831B6" w:rsidRPr="00012FB4" w:rsidRDefault="000831B6" w:rsidP="000831B6">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0BC6BF4B" w14:textId="77777777" w:rsidR="000831B6" w:rsidRPr="00012FB4" w:rsidRDefault="000831B6" w:rsidP="000831B6">
      <w:pPr>
        <w:widowControl w:val="0"/>
        <w:suppressAutoHyphens w:val="0"/>
        <w:rPr>
          <w:noProof w:val="0"/>
        </w:rPr>
      </w:pPr>
      <w:r w:rsidRPr="00012FB4">
        <w:rPr>
          <w:noProof w:val="0"/>
        </w:rPr>
        <w:t>Danemark</w:t>
      </w:r>
    </w:p>
    <w:p w14:paraId="62A5513F" w14:textId="77777777" w:rsidR="000831B6" w:rsidRPr="00012FB4" w:rsidRDefault="000831B6" w:rsidP="000831B6">
      <w:pPr>
        <w:widowControl w:val="0"/>
        <w:suppressAutoHyphens w:val="0"/>
        <w:rPr>
          <w:noProof w:val="0"/>
        </w:rPr>
      </w:pPr>
    </w:p>
    <w:p w14:paraId="7B2AD625" w14:textId="77777777" w:rsidR="000831B6" w:rsidRPr="00012FB4" w:rsidRDefault="000831B6" w:rsidP="000831B6">
      <w:pPr>
        <w:widowControl w:val="0"/>
        <w:suppressAutoHyphens w:val="0"/>
        <w:rPr>
          <w:noProof w:val="0"/>
        </w:rPr>
      </w:pPr>
    </w:p>
    <w:p w14:paraId="356637BD"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NUMÉRO D’AUTORISATION DE MISE SUR LE MARCHÉ</w:t>
      </w:r>
    </w:p>
    <w:p w14:paraId="2D750F86" w14:textId="77777777" w:rsidR="000831B6" w:rsidRPr="00012FB4" w:rsidRDefault="000831B6" w:rsidP="000831B6">
      <w:pPr>
        <w:widowControl w:val="0"/>
        <w:suppressAutoHyphens w:val="0"/>
        <w:rPr>
          <w:noProof w:val="0"/>
        </w:rPr>
      </w:pPr>
    </w:p>
    <w:p w14:paraId="7EE1548D" w14:textId="77777777" w:rsidR="000831B6" w:rsidRPr="007870D9" w:rsidRDefault="000831B6" w:rsidP="007870D9">
      <w:pPr>
        <w:tabs>
          <w:tab w:val="left" w:pos="1879"/>
        </w:tabs>
        <w:rPr>
          <w:noProof w:val="0"/>
          <w:szCs w:val="22"/>
          <w:shd w:val="clear" w:color="auto" w:fill="C0C0C0"/>
        </w:rPr>
      </w:pPr>
      <w:r w:rsidRPr="008C736C">
        <w:rPr>
          <w:noProof w:val="0"/>
          <w:szCs w:val="22"/>
          <w:shd w:val="clear" w:color="auto" w:fill="FFFFFF"/>
        </w:rPr>
        <w:t>EU/1/99/119/</w:t>
      </w:r>
      <w:r w:rsidR="009009C0" w:rsidRPr="008C736C">
        <w:rPr>
          <w:noProof w:val="0"/>
          <w:szCs w:val="22"/>
          <w:shd w:val="clear" w:color="auto" w:fill="FFFFFF"/>
        </w:rPr>
        <w:t>024</w:t>
      </w:r>
      <w:r w:rsidRPr="008C736C">
        <w:rPr>
          <w:noProof w:val="0"/>
          <w:szCs w:val="22"/>
          <w:shd w:val="clear" w:color="auto" w:fill="FFFFFF"/>
        </w:rPr>
        <w:tab/>
      </w:r>
      <w:r w:rsidRPr="007870D9">
        <w:rPr>
          <w:noProof w:val="0"/>
          <w:szCs w:val="22"/>
          <w:shd w:val="clear" w:color="auto" w:fill="C0C0C0"/>
        </w:rPr>
        <w:t>5 cartouches de 1,6 ml</w:t>
      </w:r>
    </w:p>
    <w:p w14:paraId="2575B35D" w14:textId="77777777" w:rsidR="000831B6" w:rsidRPr="00012FB4" w:rsidRDefault="000831B6" w:rsidP="000831B6">
      <w:pPr>
        <w:widowControl w:val="0"/>
        <w:suppressAutoHyphens w:val="0"/>
        <w:autoSpaceDE w:val="0"/>
        <w:autoSpaceDN w:val="0"/>
        <w:adjustRightInd w:val="0"/>
        <w:rPr>
          <w:noProof w:val="0"/>
        </w:rPr>
      </w:pPr>
    </w:p>
    <w:p w14:paraId="2F6EC04B" w14:textId="77777777" w:rsidR="000831B6" w:rsidRPr="00012FB4" w:rsidRDefault="000831B6" w:rsidP="000831B6">
      <w:pPr>
        <w:widowControl w:val="0"/>
        <w:suppressAutoHyphens w:val="0"/>
        <w:rPr>
          <w:noProof w:val="0"/>
        </w:rPr>
      </w:pPr>
    </w:p>
    <w:p w14:paraId="46D3B7FD"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 xml:space="preserve">NUMÉRO DU LOT </w:t>
      </w:r>
    </w:p>
    <w:p w14:paraId="43464E56" w14:textId="77777777" w:rsidR="000831B6" w:rsidRPr="00012FB4" w:rsidRDefault="000831B6" w:rsidP="000831B6">
      <w:pPr>
        <w:widowControl w:val="0"/>
        <w:suppressAutoHyphens w:val="0"/>
        <w:rPr>
          <w:noProof w:val="0"/>
        </w:rPr>
      </w:pPr>
    </w:p>
    <w:p w14:paraId="7B380285" w14:textId="77777777" w:rsidR="000831B6" w:rsidRPr="00012FB4" w:rsidRDefault="000831B6" w:rsidP="000831B6">
      <w:pPr>
        <w:widowControl w:val="0"/>
        <w:suppressAutoHyphens w:val="0"/>
        <w:rPr>
          <w:noProof w:val="0"/>
        </w:rPr>
      </w:pPr>
      <w:r w:rsidRPr="00012FB4">
        <w:rPr>
          <w:noProof w:val="0"/>
        </w:rPr>
        <w:t>Lot :</w:t>
      </w:r>
    </w:p>
    <w:p w14:paraId="2EC59AE2" w14:textId="77777777" w:rsidR="000831B6" w:rsidRPr="00012FB4" w:rsidRDefault="000831B6" w:rsidP="000831B6">
      <w:pPr>
        <w:widowControl w:val="0"/>
        <w:suppressAutoHyphens w:val="0"/>
        <w:rPr>
          <w:noProof w:val="0"/>
        </w:rPr>
      </w:pPr>
    </w:p>
    <w:p w14:paraId="6DD39F99" w14:textId="77777777" w:rsidR="000831B6" w:rsidRPr="00012FB4" w:rsidRDefault="000831B6" w:rsidP="000831B6">
      <w:pPr>
        <w:widowControl w:val="0"/>
        <w:suppressAutoHyphens w:val="0"/>
        <w:rPr>
          <w:noProof w:val="0"/>
        </w:rPr>
      </w:pPr>
    </w:p>
    <w:p w14:paraId="6A9EA611"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DÉLIVRANCE</w:t>
      </w:r>
    </w:p>
    <w:p w14:paraId="6355D32F" w14:textId="77777777" w:rsidR="000831B6" w:rsidRPr="00012FB4" w:rsidRDefault="000831B6" w:rsidP="000831B6">
      <w:pPr>
        <w:widowControl w:val="0"/>
        <w:suppressAutoHyphens w:val="0"/>
        <w:rPr>
          <w:noProof w:val="0"/>
        </w:rPr>
      </w:pPr>
    </w:p>
    <w:p w14:paraId="6E939953" w14:textId="77777777" w:rsidR="000831B6" w:rsidRPr="00012FB4" w:rsidRDefault="000831B6" w:rsidP="000831B6">
      <w:pPr>
        <w:widowControl w:val="0"/>
        <w:suppressAutoHyphens w:val="0"/>
        <w:rPr>
          <w:noProof w:val="0"/>
        </w:rPr>
      </w:pPr>
    </w:p>
    <w:p w14:paraId="2F6DEA88" w14:textId="77777777" w:rsidR="000831B6" w:rsidRPr="00012FB4" w:rsidRDefault="000831B6" w:rsidP="000831B6">
      <w:pPr>
        <w:widowControl w:val="0"/>
        <w:suppressAutoHyphens w:val="0"/>
        <w:rPr>
          <w:noProof w:val="0"/>
        </w:rPr>
      </w:pPr>
    </w:p>
    <w:p w14:paraId="26CB341B"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5C9ABB56" w14:textId="77777777" w:rsidR="000831B6" w:rsidRPr="00012FB4" w:rsidRDefault="000831B6" w:rsidP="000330DF">
      <w:pPr>
        <w:rPr>
          <w:noProof w:val="0"/>
        </w:rPr>
      </w:pPr>
    </w:p>
    <w:p w14:paraId="3711AFAE" w14:textId="77777777" w:rsidR="000831B6" w:rsidRPr="00012FB4" w:rsidRDefault="000831B6" w:rsidP="000330DF">
      <w:pPr>
        <w:rPr>
          <w:noProof w:val="0"/>
        </w:rPr>
      </w:pPr>
    </w:p>
    <w:p w14:paraId="3C8D6D18"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189F051E" w14:textId="77777777" w:rsidR="000831B6" w:rsidRPr="00012FB4" w:rsidRDefault="000831B6" w:rsidP="000831B6">
      <w:pPr>
        <w:widowControl w:val="0"/>
        <w:suppressAutoHyphens w:val="0"/>
        <w:rPr>
          <w:iCs/>
          <w:noProof w:val="0"/>
        </w:rPr>
      </w:pPr>
    </w:p>
    <w:p w14:paraId="279409BF" w14:textId="77777777" w:rsidR="000831B6" w:rsidRPr="00012FB4" w:rsidRDefault="000831B6" w:rsidP="000831B6">
      <w:pPr>
        <w:widowControl w:val="0"/>
        <w:suppressAutoHyphens w:val="0"/>
        <w:rPr>
          <w:iCs/>
          <w:noProof w:val="0"/>
        </w:rPr>
      </w:pPr>
      <w:proofErr w:type="spellStart"/>
      <w:r w:rsidRPr="00012FB4">
        <w:rPr>
          <w:iCs/>
          <w:noProof w:val="0"/>
        </w:rPr>
        <w:t>NovoRapid</w:t>
      </w:r>
      <w:proofErr w:type="spellEnd"/>
      <w:r w:rsidRPr="00012FB4">
        <w:rPr>
          <w:iCs/>
          <w:noProof w:val="0"/>
        </w:rPr>
        <w:t xml:space="preserve"> </w:t>
      </w:r>
      <w:proofErr w:type="spellStart"/>
      <w:r w:rsidRPr="00012FB4">
        <w:rPr>
          <w:iCs/>
          <w:noProof w:val="0"/>
        </w:rPr>
        <w:t>PumpCart</w:t>
      </w:r>
      <w:proofErr w:type="spellEnd"/>
    </w:p>
    <w:p w14:paraId="7546A08D" w14:textId="77777777" w:rsidR="0051009B" w:rsidRDefault="0051009B" w:rsidP="0051009B">
      <w:pPr>
        <w:widowControl w:val="0"/>
        <w:tabs>
          <w:tab w:val="clear" w:pos="567"/>
        </w:tabs>
        <w:rPr>
          <w:noProof w:val="0"/>
          <w:szCs w:val="22"/>
        </w:rPr>
      </w:pPr>
    </w:p>
    <w:p w14:paraId="318A3BF5" w14:textId="77777777" w:rsidR="00473AF5" w:rsidRPr="00FE2B34" w:rsidRDefault="00473AF5" w:rsidP="0051009B">
      <w:pPr>
        <w:widowControl w:val="0"/>
        <w:tabs>
          <w:tab w:val="clear" w:pos="567"/>
        </w:tabs>
        <w:rPr>
          <w:noProof w:val="0"/>
          <w:szCs w:val="22"/>
        </w:rPr>
      </w:pPr>
    </w:p>
    <w:p w14:paraId="1F2AEDDD"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7</w:t>
      </w:r>
      <w:r w:rsidRPr="00FE2B34">
        <w:rPr>
          <w:b/>
          <w:noProof w:val="0"/>
          <w:szCs w:val="22"/>
        </w:rPr>
        <w:t>.</w:t>
      </w:r>
      <w:r w:rsidRPr="00FE2B34">
        <w:rPr>
          <w:b/>
          <w:noProof w:val="0"/>
          <w:szCs w:val="22"/>
        </w:rPr>
        <w:tab/>
      </w:r>
      <w:r>
        <w:rPr>
          <w:b/>
          <w:noProof w:val="0"/>
          <w:szCs w:val="22"/>
        </w:rPr>
        <w:t>IDENTIFIANT UNIQUE - CODE-BARRES 2D</w:t>
      </w:r>
    </w:p>
    <w:p w14:paraId="4CF3F22E" w14:textId="77777777" w:rsidR="0051009B" w:rsidRDefault="0051009B" w:rsidP="0051009B">
      <w:pPr>
        <w:widowControl w:val="0"/>
        <w:tabs>
          <w:tab w:val="clear" w:pos="567"/>
        </w:tabs>
        <w:rPr>
          <w:noProof w:val="0"/>
          <w:szCs w:val="22"/>
        </w:rPr>
      </w:pPr>
    </w:p>
    <w:p w14:paraId="459E9FB5" w14:textId="77777777" w:rsidR="0051009B" w:rsidRDefault="0051009B" w:rsidP="0051009B">
      <w:pPr>
        <w:widowControl w:val="0"/>
        <w:tabs>
          <w:tab w:val="clear" w:pos="567"/>
        </w:tabs>
      </w:pPr>
      <w:r w:rsidRPr="00AE6AC8">
        <w:rPr>
          <w:highlight w:val="lightGray"/>
        </w:rPr>
        <w:t>code-barres 2D portant l'identifiant unique inclus.</w:t>
      </w:r>
    </w:p>
    <w:p w14:paraId="7161CA27" w14:textId="77777777" w:rsidR="0051009B" w:rsidRPr="00AE6AC8" w:rsidRDefault="0051009B" w:rsidP="0051009B">
      <w:pPr>
        <w:widowControl w:val="0"/>
        <w:tabs>
          <w:tab w:val="clear" w:pos="567"/>
        </w:tabs>
        <w:rPr>
          <w:noProof w:val="0"/>
          <w:szCs w:val="22"/>
        </w:rPr>
      </w:pPr>
    </w:p>
    <w:p w14:paraId="4F952D7B" w14:textId="77777777" w:rsidR="0051009B" w:rsidRPr="00FE2B34" w:rsidRDefault="0051009B" w:rsidP="0051009B">
      <w:pPr>
        <w:widowControl w:val="0"/>
        <w:tabs>
          <w:tab w:val="clear" w:pos="567"/>
        </w:tabs>
        <w:rPr>
          <w:noProof w:val="0"/>
          <w:szCs w:val="22"/>
        </w:rPr>
      </w:pPr>
    </w:p>
    <w:p w14:paraId="28FEB681"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8</w:t>
      </w:r>
      <w:r w:rsidRPr="00FE2B34">
        <w:rPr>
          <w:b/>
          <w:noProof w:val="0"/>
          <w:szCs w:val="22"/>
        </w:rPr>
        <w:t>.</w:t>
      </w:r>
      <w:r w:rsidRPr="00FE2B34">
        <w:rPr>
          <w:b/>
          <w:noProof w:val="0"/>
          <w:szCs w:val="22"/>
        </w:rPr>
        <w:tab/>
      </w:r>
      <w:r>
        <w:rPr>
          <w:b/>
          <w:noProof w:val="0"/>
          <w:szCs w:val="22"/>
        </w:rPr>
        <w:t>IDENTIFIANT UNIQUE - DONNÉES LISIBLES PAR LES HUMAINS</w:t>
      </w:r>
    </w:p>
    <w:p w14:paraId="4EAC3F24" w14:textId="77777777" w:rsidR="0051009B" w:rsidRPr="00FE2B34" w:rsidRDefault="0051009B" w:rsidP="0051009B">
      <w:pPr>
        <w:widowControl w:val="0"/>
        <w:tabs>
          <w:tab w:val="clear" w:pos="567"/>
        </w:tabs>
        <w:rPr>
          <w:noProof w:val="0"/>
          <w:szCs w:val="22"/>
        </w:rPr>
      </w:pPr>
    </w:p>
    <w:p w14:paraId="40FF1E79" w14:textId="77777777" w:rsidR="0051009B" w:rsidRDefault="0051009B" w:rsidP="0051009B">
      <w:pPr>
        <w:widowControl w:val="0"/>
        <w:tabs>
          <w:tab w:val="clear" w:pos="567"/>
        </w:tabs>
        <w:rPr>
          <w:noProof w:val="0"/>
          <w:szCs w:val="22"/>
        </w:rPr>
      </w:pPr>
      <w:r>
        <w:rPr>
          <w:noProof w:val="0"/>
          <w:szCs w:val="22"/>
        </w:rPr>
        <w:t>PC</w:t>
      </w:r>
    </w:p>
    <w:p w14:paraId="1640CBFF" w14:textId="77777777" w:rsidR="0051009B" w:rsidRDefault="0051009B" w:rsidP="0051009B">
      <w:pPr>
        <w:widowControl w:val="0"/>
        <w:tabs>
          <w:tab w:val="clear" w:pos="567"/>
        </w:tabs>
        <w:rPr>
          <w:noProof w:val="0"/>
          <w:szCs w:val="22"/>
        </w:rPr>
      </w:pPr>
      <w:r>
        <w:rPr>
          <w:noProof w:val="0"/>
          <w:szCs w:val="22"/>
        </w:rPr>
        <w:lastRenderedPageBreak/>
        <w:t>SN</w:t>
      </w:r>
    </w:p>
    <w:p w14:paraId="4EDEA66A" w14:textId="77777777" w:rsidR="0051009B" w:rsidRPr="00FE2B34" w:rsidRDefault="0051009B" w:rsidP="0051009B">
      <w:pPr>
        <w:widowControl w:val="0"/>
        <w:tabs>
          <w:tab w:val="clear" w:pos="567"/>
        </w:tabs>
        <w:rPr>
          <w:noProof w:val="0"/>
          <w:szCs w:val="22"/>
        </w:rPr>
      </w:pPr>
      <w:r>
        <w:rPr>
          <w:noProof w:val="0"/>
          <w:szCs w:val="22"/>
        </w:rPr>
        <w:t>NN</w:t>
      </w:r>
    </w:p>
    <w:p w14:paraId="4EA313DD"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u w:val="single"/>
        </w:rPr>
        <w:br w:type="page"/>
      </w:r>
      <w:r w:rsidRPr="00012FB4">
        <w:rPr>
          <w:b/>
          <w:noProof w:val="0"/>
        </w:rPr>
        <w:lastRenderedPageBreak/>
        <w:t>MENTIONS MINIMALES DEVANT FIGURER SUR LES PETITS CONDITIONNEMENTS PRIMAIRES</w:t>
      </w:r>
    </w:p>
    <w:p w14:paraId="613DD994"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rPr>
          <w:b/>
          <w:noProof w:val="0"/>
        </w:rPr>
      </w:pPr>
    </w:p>
    <w:p w14:paraId="1CD0E9DF"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 xml:space="preserve">ÉTIQUETTE (CARTOUCHE. </w:t>
      </w:r>
      <w:proofErr w:type="spellStart"/>
      <w:r w:rsidRPr="00012FB4">
        <w:rPr>
          <w:b/>
          <w:noProof w:val="0"/>
        </w:rPr>
        <w:t>PumpCart</w:t>
      </w:r>
      <w:proofErr w:type="spellEnd"/>
      <w:r w:rsidRPr="00012FB4">
        <w:rPr>
          <w:b/>
          <w:noProof w:val="0"/>
        </w:rPr>
        <w:t>)</w:t>
      </w:r>
    </w:p>
    <w:p w14:paraId="15A8C118" w14:textId="77777777" w:rsidR="000831B6" w:rsidRPr="00012FB4" w:rsidRDefault="000831B6" w:rsidP="000831B6">
      <w:pPr>
        <w:widowControl w:val="0"/>
        <w:suppressAutoHyphens w:val="0"/>
        <w:rPr>
          <w:noProof w:val="0"/>
        </w:rPr>
      </w:pPr>
    </w:p>
    <w:p w14:paraId="06046839" w14:textId="77777777" w:rsidR="000831B6" w:rsidRPr="00012FB4" w:rsidRDefault="000831B6" w:rsidP="000831B6">
      <w:pPr>
        <w:widowControl w:val="0"/>
        <w:suppressAutoHyphens w:val="0"/>
        <w:rPr>
          <w:noProof w:val="0"/>
        </w:rPr>
      </w:pPr>
    </w:p>
    <w:p w14:paraId="721F1684"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DÉNOMINATION DU MÉDICAMENT ET VOIES D'ADMINISTRATION</w:t>
      </w:r>
    </w:p>
    <w:p w14:paraId="2DAFAE8E" w14:textId="77777777" w:rsidR="000831B6" w:rsidRPr="00012FB4" w:rsidRDefault="000831B6" w:rsidP="000831B6">
      <w:pPr>
        <w:widowControl w:val="0"/>
        <w:suppressAutoHyphens w:val="0"/>
        <w:rPr>
          <w:noProof w:val="0"/>
        </w:rPr>
      </w:pPr>
    </w:p>
    <w:p w14:paraId="47C846F1" w14:textId="77777777" w:rsidR="000831B6" w:rsidRPr="00012FB4" w:rsidRDefault="000831B6" w:rsidP="000831B6">
      <w:pPr>
        <w:widowControl w:val="0"/>
        <w:suppressAutoHyphens w:val="0"/>
        <w:rPr>
          <w:noProof w:val="0"/>
        </w:rPr>
      </w:pPr>
      <w:proofErr w:type="spellStart"/>
      <w:r w:rsidRPr="00012FB4">
        <w:rPr>
          <w:noProof w:val="0"/>
        </w:rPr>
        <w:t>N</w:t>
      </w:r>
      <w:r w:rsidR="00306268" w:rsidRPr="00012FB4">
        <w:rPr>
          <w:noProof w:val="0"/>
        </w:rPr>
        <w:t>ovoRapid</w:t>
      </w:r>
      <w:proofErr w:type="spellEnd"/>
      <w:r w:rsidR="00306268" w:rsidRPr="00012FB4">
        <w:rPr>
          <w:noProof w:val="0"/>
        </w:rPr>
        <w:t xml:space="preserve"> </w:t>
      </w:r>
      <w:proofErr w:type="spellStart"/>
      <w:r w:rsidR="00306268" w:rsidRPr="00012FB4">
        <w:rPr>
          <w:noProof w:val="0"/>
        </w:rPr>
        <w:t>PumpCart</w:t>
      </w:r>
      <w:proofErr w:type="spellEnd"/>
      <w:r w:rsidR="00306268" w:rsidRPr="00012FB4">
        <w:rPr>
          <w:noProof w:val="0"/>
        </w:rPr>
        <w:t xml:space="preserve"> 100 unités/ml, </w:t>
      </w:r>
      <w:r w:rsidR="00524516" w:rsidRPr="00012FB4">
        <w:rPr>
          <w:noProof w:val="0"/>
        </w:rPr>
        <w:t>s</w:t>
      </w:r>
      <w:r w:rsidRPr="00012FB4">
        <w:rPr>
          <w:noProof w:val="0"/>
        </w:rPr>
        <w:t xml:space="preserve">olution injectable </w:t>
      </w:r>
    </w:p>
    <w:p w14:paraId="69565EB8" w14:textId="77777777" w:rsidR="000831B6" w:rsidRPr="00012FB4" w:rsidRDefault="005750E6" w:rsidP="000831B6">
      <w:pPr>
        <w:widowControl w:val="0"/>
        <w:suppressAutoHyphens w:val="0"/>
        <w:rPr>
          <w:noProof w:val="0"/>
        </w:rPr>
      </w:pPr>
      <w:proofErr w:type="gramStart"/>
      <w:r>
        <w:rPr>
          <w:noProof w:val="0"/>
        </w:rPr>
        <w:t>i</w:t>
      </w:r>
      <w:r w:rsidR="000831B6" w:rsidRPr="00012FB4">
        <w:rPr>
          <w:noProof w:val="0"/>
        </w:rPr>
        <w:t>nsuline</w:t>
      </w:r>
      <w:proofErr w:type="gramEnd"/>
      <w:r w:rsidR="000831B6" w:rsidRPr="00012FB4">
        <w:rPr>
          <w:noProof w:val="0"/>
        </w:rPr>
        <w:t xml:space="preserve"> </w:t>
      </w:r>
      <w:proofErr w:type="spellStart"/>
      <w:r w:rsidR="000831B6" w:rsidRPr="00012FB4">
        <w:rPr>
          <w:noProof w:val="0"/>
        </w:rPr>
        <w:t>asparte</w:t>
      </w:r>
      <w:proofErr w:type="spellEnd"/>
    </w:p>
    <w:p w14:paraId="317CAA83" w14:textId="77777777" w:rsidR="000831B6" w:rsidRPr="00012FB4" w:rsidRDefault="000831B6" w:rsidP="000831B6">
      <w:pPr>
        <w:widowControl w:val="0"/>
        <w:suppressAutoHyphens w:val="0"/>
        <w:rPr>
          <w:noProof w:val="0"/>
        </w:rPr>
      </w:pPr>
      <w:r w:rsidRPr="00012FB4">
        <w:rPr>
          <w:noProof w:val="0"/>
        </w:rPr>
        <w:t>Voie SC</w:t>
      </w:r>
    </w:p>
    <w:p w14:paraId="16A62C20" w14:textId="77777777" w:rsidR="000831B6" w:rsidRPr="00012FB4" w:rsidRDefault="000831B6" w:rsidP="000831B6">
      <w:pPr>
        <w:widowControl w:val="0"/>
        <w:suppressAutoHyphens w:val="0"/>
        <w:rPr>
          <w:noProof w:val="0"/>
        </w:rPr>
      </w:pPr>
    </w:p>
    <w:p w14:paraId="7FF77481" w14:textId="77777777" w:rsidR="000831B6" w:rsidRPr="00012FB4" w:rsidRDefault="000831B6" w:rsidP="000831B6">
      <w:pPr>
        <w:widowControl w:val="0"/>
        <w:suppressAutoHyphens w:val="0"/>
        <w:rPr>
          <w:noProof w:val="0"/>
        </w:rPr>
      </w:pPr>
    </w:p>
    <w:p w14:paraId="533D717F"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MODE D'ADMINISTRATION</w:t>
      </w:r>
    </w:p>
    <w:p w14:paraId="7738000E" w14:textId="77777777" w:rsidR="000831B6" w:rsidRPr="00012FB4" w:rsidRDefault="000831B6" w:rsidP="000831B6">
      <w:pPr>
        <w:widowControl w:val="0"/>
        <w:suppressAutoHyphens w:val="0"/>
        <w:rPr>
          <w:noProof w:val="0"/>
        </w:rPr>
      </w:pPr>
    </w:p>
    <w:p w14:paraId="3A672102" w14:textId="77777777" w:rsidR="000831B6" w:rsidRPr="00012FB4" w:rsidRDefault="009C6A5A" w:rsidP="000831B6">
      <w:pPr>
        <w:widowControl w:val="0"/>
        <w:suppressAutoHyphens w:val="0"/>
        <w:rPr>
          <w:noProof w:val="0"/>
        </w:rPr>
      </w:pPr>
      <w:r w:rsidRPr="00210B55">
        <w:rPr>
          <w:noProof w:val="0"/>
          <w:highlight w:val="lightGray"/>
          <w:rPrChange w:id="25" w:author="LRNA (Laurence AMCHIN)" w:date="2025-04-29T14:31:00Z" w16du:dateUtc="2025-04-29T12:31:00Z">
            <w:rPr>
              <w:noProof w:val="0"/>
            </w:rPr>
          </w:rPrChange>
        </w:rPr>
        <w:t>Lire la notice avant utilisation</w:t>
      </w:r>
    </w:p>
    <w:p w14:paraId="216A1063" w14:textId="77777777" w:rsidR="000831B6" w:rsidRPr="00012FB4" w:rsidRDefault="000831B6" w:rsidP="000831B6">
      <w:pPr>
        <w:widowControl w:val="0"/>
        <w:suppressAutoHyphens w:val="0"/>
        <w:rPr>
          <w:noProof w:val="0"/>
        </w:rPr>
      </w:pPr>
    </w:p>
    <w:p w14:paraId="7D036474" w14:textId="77777777" w:rsidR="000831B6" w:rsidRPr="00012FB4" w:rsidRDefault="000831B6" w:rsidP="000831B6">
      <w:pPr>
        <w:widowControl w:val="0"/>
        <w:suppressAutoHyphens w:val="0"/>
        <w:rPr>
          <w:noProof w:val="0"/>
        </w:rPr>
      </w:pPr>
    </w:p>
    <w:p w14:paraId="0631A2B7"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DATE DE PÉREMPTION</w:t>
      </w:r>
    </w:p>
    <w:p w14:paraId="393C019A" w14:textId="77777777" w:rsidR="000831B6" w:rsidRPr="00012FB4" w:rsidRDefault="000831B6" w:rsidP="000831B6">
      <w:pPr>
        <w:widowControl w:val="0"/>
        <w:suppressAutoHyphens w:val="0"/>
        <w:rPr>
          <w:noProof w:val="0"/>
        </w:rPr>
      </w:pPr>
    </w:p>
    <w:p w14:paraId="4E16307C" w14:textId="77777777" w:rsidR="000831B6" w:rsidRPr="00355835" w:rsidRDefault="000831B6" w:rsidP="000831B6">
      <w:pPr>
        <w:widowControl w:val="0"/>
        <w:suppressAutoHyphens w:val="0"/>
        <w:rPr>
          <w:noProof w:val="0"/>
        </w:rPr>
      </w:pPr>
      <w:r w:rsidRPr="00355835">
        <w:rPr>
          <w:noProof w:val="0"/>
        </w:rPr>
        <w:t xml:space="preserve">EXP </w:t>
      </w:r>
    </w:p>
    <w:p w14:paraId="444EE016" w14:textId="77777777" w:rsidR="000831B6" w:rsidRPr="00355835" w:rsidRDefault="000831B6" w:rsidP="000330DF">
      <w:pPr>
        <w:rPr>
          <w:noProof w:val="0"/>
        </w:rPr>
      </w:pPr>
    </w:p>
    <w:p w14:paraId="20F77A12" w14:textId="77777777" w:rsidR="000831B6" w:rsidRPr="00355835" w:rsidRDefault="000831B6" w:rsidP="000330DF">
      <w:pPr>
        <w:rPr>
          <w:noProof w:val="0"/>
        </w:rPr>
      </w:pPr>
    </w:p>
    <w:p w14:paraId="5112C25B" w14:textId="77777777" w:rsidR="000831B6" w:rsidRPr="00355835"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355835">
        <w:rPr>
          <w:b/>
          <w:noProof w:val="0"/>
        </w:rPr>
        <w:t>4.</w:t>
      </w:r>
      <w:r w:rsidRPr="00355835">
        <w:rPr>
          <w:b/>
          <w:noProof w:val="0"/>
        </w:rPr>
        <w:tab/>
        <w:t>NUMÉRO D</w:t>
      </w:r>
      <w:r w:rsidR="00524516" w:rsidRPr="00355835">
        <w:rPr>
          <w:b/>
          <w:noProof w:val="0"/>
        </w:rPr>
        <w:t>U</w:t>
      </w:r>
      <w:r w:rsidRPr="00355835">
        <w:rPr>
          <w:b/>
          <w:noProof w:val="0"/>
        </w:rPr>
        <w:t xml:space="preserve"> LOT</w:t>
      </w:r>
    </w:p>
    <w:p w14:paraId="57B6F147" w14:textId="77777777" w:rsidR="000831B6" w:rsidRPr="00355835" w:rsidRDefault="000831B6" w:rsidP="000831B6">
      <w:pPr>
        <w:widowControl w:val="0"/>
        <w:suppressAutoHyphens w:val="0"/>
        <w:rPr>
          <w:noProof w:val="0"/>
        </w:rPr>
      </w:pPr>
    </w:p>
    <w:p w14:paraId="205310EE" w14:textId="77777777" w:rsidR="000831B6" w:rsidRPr="00355835" w:rsidRDefault="000831B6" w:rsidP="000831B6">
      <w:pPr>
        <w:widowControl w:val="0"/>
        <w:suppressAutoHyphens w:val="0"/>
        <w:rPr>
          <w:noProof w:val="0"/>
        </w:rPr>
      </w:pPr>
      <w:r w:rsidRPr="00355835">
        <w:rPr>
          <w:noProof w:val="0"/>
        </w:rPr>
        <w:t>Lot :</w:t>
      </w:r>
    </w:p>
    <w:p w14:paraId="2DBD2FA9" w14:textId="77777777" w:rsidR="000831B6" w:rsidRPr="00355835" w:rsidRDefault="000831B6" w:rsidP="000831B6">
      <w:pPr>
        <w:widowControl w:val="0"/>
        <w:suppressAutoHyphens w:val="0"/>
        <w:rPr>
          <w:noProof w:val="0"/>
        </w:rPr>
      </w:pPr>
    </w:p>
    <w:p w14:paraId="4DDA3EE2" w14:textId="77777777" w:rsidR="000831B6" w:rsidRPr="00355835" w:rsidRDefault="000831B6" w:rsidP="000831B6">
      <w:pPr>
        <w:widowControl w:val="0"/>
        <w:suppressAutoHyphens w:val="0"/>
        <w:rPr>
          <w:noProof w:val="0"/>
        </w:rPr>
      </w:pPr>
    </w:p>
    <w:p w14:paraId="48AB51CC" w14:textId="77777777" w:rsidR="000831B6" w:rsidRPr="00012FB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CONTENU EN POIDS, VOLUME OU UNITÉ</w:t>
      </w:r>
    </w:p>
    <w:p w14:paraId="6F6DD5F3" w14:textId="77777777" w:rsidR="000831B6" w:rsidRPr="00012FB4" w:rsidRDefault="000831B6" w:rsidP="000831B6">
      <w:pPr>
        <w:widowControl w:val="0"/>
        <w:suppressAutoHyphens w:val="0"/>
        <w:rPr>
          <w:noProof w:val="0"/>
        </w:rPr>
      </w:pPr>
    </w:p>
    <w:p w14:paraId="63B5B91F" w14:textId="77777777" w:rsidR="000831B6" w:rsidRPr="007D24D4" w:rsidRDefault="000831B6" w:rsidP="000831B6">
      <w:pPr>
        <w:widowControl w:val="0"/>
        <w:suppressAutoHyphens w:val="0"/>
        <w:rPr>
          <w:noProof w:val="0"/>
          <w:lang w:val="pt-BR"/>
        </w:rPr>
      </w:pPr>
      <w:r w:rsidRPr="007D24D4">
        <w:rPr>
          <w:noProof w:val="0"/>
          <w:lang w:val="pt-BR"/>
        </w:rPr>
        <w:t xml:space="preserve">1,6 ml </w:t>
      </w:r>
    </w:p>
    <w:p w14:paraId="4D8BBF31" w14:textId="77777777" w:rsidR="000831B6" w:rsidRPr="007D24D4" w:rsidRDefault="000831B6" w:rsidP="000831B6">
      <w:pPr>
        <w:widowControl w:val="0"/>
        <w:suppressAutoHyphens w:val="0"/>
        <w:rPr>
          <w:noProof w:val="0"/>
          <w:lang w:val="pt-BR"/>
        </w:rPr>
      </w:pPr>
    </w:p>
    <w:p w14:paraId="053287FB" w14:textId="77777777" w:rsidR="000831B6" w:rsidRPr="007D24D4" w:rsidRDefault="000831B6" w:rsidP="000831B6">
      <w:pPr>
        <w:widowControl w:val="0"/>
        <w:suppressAutoHyphens w:val="0"/>
        <w:rPr>
          <w:noProof w:val="0"/>
          <w:lang w:val="pt-BR"/>
        </w:rPr>
      </w:pPr>
    </w:p>
    <w:p w14:paraId="7E975F1A" w14:textId="77777777" w:rsidR="000831B6" w:rsidRPr="007D24D4" w:rsidRDefault="000831B6" w:rsidP="000831B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lang w:val="pt-BR"/>
        </w:rPr>
      </w:pPr>
      <w:r w:rsidRPr="007D24D4">
        <w:rPr>
          <w:b/>
          <w:noProof w:val="0"/>
          <w:lang w:val="pt-BR"/>
        </w:rPr>
        <w:t>6.</w:t>
      </w:r>
      <w:r w:rsidRPr="007D24D4">
        <w:rPr>
          <w:b/>
          <w:noProof w:val="0"/>
          <w:lang w:val="pt-BR"/>
        </w:rPr>
        <w:tab/>
        <w:t>AUTRES</w:t>
      </w:r>
    </w:p>
    <w:p w14:paraId="10286E1F" w14:textId="77777777" w:rsidR="000831B6" w:rsidRPr="007D24D4" w:rsidRDefault="000831B6" w:rsidP="000831B6">
      <w:pPr>
        <w:widowControl w:val="0"/>
        <w:suppressAutoHyphens w:val="0"/>
        <w:rPr>
          <w:noProof w:val="0"/>
          <w:lang w:val="pt-BR"/>
        </w:rPr>
      </w:pPr>
    </w:p>
    <w:p w14:paraId="7A155088" w14:textId="77777777" w:rsidR="000831B6" w:rsidRPr="007D24D4" w:rsidRDefault="000831B6" w:rsidP="000831B6">
      <w:pPr>
        <w:rPr>
          <w:noProof w:val="0"/>
          <w:szCs w:val="22"/>
          <w:lang w:val="pt-BR"/>
        </w:rPr>
      </w:pPr>
      <w:r w:rsidRPr="007D24D4">
        <w:rPr>
          <w:noProof w:val="0"/>
          <w:szCs w:val="22"/>
          <w:lang w:val="pt-BR"/>
        </w:rPr>
        <w:t>Novo Nordisk A/S</w:t>
      </w:r>
    </w:p>
    <w:p w14:paraId="1EBF773B" w14:textId="77777777" w:rsidR="00DE5D64" w:rsidRPr="00012FB4" w:rsidRDefault="000831B6" w:rsidP="00DE5D64">
      <w:pPr>
        <w:widowControl w:val="0"/>
        <w:pBdr>
          <w:top w:val="single" w:sz="4" w:space="1" w:color="auto"/>
          <w:left w:val="single" w:sz="4" w:space="4" w:color="auto"/>
          <w:bottom w:val="single" w:sz="4" w:space="1" w:color="auto"/>
          <w:right w:val="single" w:sz="4" w:space="4" w:color="auto"/>
        </w:pBdr>
        <w:suppressAutoHyphens w:val="0"/>
        <w:rPr>
          <w:b/>
          <w:noProof w:val="0"/>
        </w:rPr>
      </w:pPr>
      <w:r w:rsidRPr="00355835">
        <w:rPr>
          <w:noProof w:val="0"/>
        </w:rPr>
        <w:br w:type="page"/>
      </w:r>
      <w:r w:rsidR="00DE5D64" w:rsidRPr="00012FB4">
        <w:rPr>
          <w:b/>
          <w:noProof w:val="0"/>
        </w:rPr>
        <w:lastRenderedPageBreak/>
        <w:t>MENTIONS DEVANT FIGURER SUR L'EMBALLAGE EXTÉRIEUR</w:t>
      </w:r>
    </w:p>
    <w:p w14:paraId="324DD5CC"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rPr>
          <w:b/>
          <w:noProof w:val="0"/>
        </w:rPr>
      </w:pPr>
    </w:p>
    <w:p w14:paraId="6F0FB1E6" w14:textId="77777777" w:rsidR="00DE5D64" w:rsidRPr="00012FB4" w:rsidRDefault="00011DB2" w:rsidP="00DE5D64">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szCs w:val="22"/>
        </w:rPr>
        <w:t xml:space="preserve">ÉTIQUETTE APPLIQUÉE </w:t>
      </w:r>
      <w:proofErr w:type="gramStart"/>
      <w:r w:rsidRPr="00012FB4">
        <w:rPr>
          <w:b/>
          <w:noProof w:val="0"/>
          <w:szCs w:val="22"/>
        </w:rPr>
        <w:t xml:space="preserve">SUR </w:t>
      </w:r>
      <w:r w:rsidR="00DE5D64" w:rsidRPr="00012FB4">
        <w:rPr>
          <w:b/>
          <w:noProof w:val="0"/>
        </w:rPr>
        <w:t xml:space="preserve"> L’EMBALLAGE</w:t>
      </w:r>
      <w:proofErr w:type="gramEnd"/>
      <w:r w:rsidR="00DE5D64" w:rsidRPr="00012FB4">
        <w:rPr>
          <w:b/>
          <w:noProof w:val="0"/>
        </w:rPr>
        <w:t xml:space="preserve"> MULTIPLE (CARTOUCHE. </w:t>
      </w:r>
      <w:proofErr w:type="spellStart"/>
      <w:r w:rsidR="00DE5D64" w:rsidRPr="00012FB4">
        <w:rPr>
          <w:b/>
          <w:noProof w:val="0"/>
        </w:rPr>
        <w:t>PumpCart</w:t>
      </w:r>
      <w:proofErr w:type="spellEnd"/>
      <w:r w:rsidR="00C11ACD" w:rsidRPr="00012FB4">
        <w:rPr>
          <w:b/>
          <w:noProof w:val="0"/>
        </w:rPr>
        <w:t xml:space="preserve"> – avec cadre bleu</w:t>
      </w:r>
      <w:r w:rsidR="00DE5D64" w:rsidRPr="00012FB4">
        <w:rPr>
          <w:b/>
          <w:noProof w:val="0"/>
        </w:rPr>
        <w:t>)</w:t>
      </w:r>
    </w:p>
    <w:p w14:paraId="4828A6A3" w14:textId="77777777" w:rsidR="00DE5D64" w:rsidRPr="00012FB4" w:rsidRDefault="00DE5D64" w:rsidP="00DE5D64">
      <w:pPr>
        <w:widowControl w:val="0"/>
        <w:suppressAutoHyphens w:val="0"/>
        <w:rPr>
          <w:noProof w:val="0"/>
        </w:rPr>
      </w:pPr>
    </w:p>
    <w:p w14:paraId="5A8D8C36" w14:textId="77777777" w:rsidR="00DE5D64" w:rsidRPr="00012FB4" w:rsidRDefault="00DE5D64" w:rsidP="00DE5D64">
      <w:pPr>
        <w:widowControl w:val="0"/>
        <w:suppressAutoHyphens w:val="0"/>
        <w:rPr>
          <w:noProof w:val="0"/>
        </w:rPr>
      </w:pPr>
    </w:p>
    <w:p w14:paraId="0348DB06"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DÉNOMINATION DU MÉDICAMENT</w:t>
      </w:r>
    </w:p>
    <w:p w14:paraId="1D071BC5" w14:textId="77777777" w:rsidR="00DE5D64" w:rsidRPr="00012FB4" w:rsidRDefault="00DE5D64" w:rsidP="00DE5D64">
      <w:pPr>
        <w:widowControl w:val="0"/>
        <w:suppressAutoHyphens w:val="0"/>
        <w:rPr>
          <w:noProof w:val="0"/>
        </w:rPr>
      </w:pPr>
    </w:p>
    <w:p w14:paraId="34C11CF3" w14:textId="77777777" w:rsidR="00DE5D64" w:rsidRPr="00012FB4" w:rsidRDefault="00DE5D64" w:rsidP="00DE5D64">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100 unités/ml, solution injectable en cartouche</w:t>
      </w:r>
    </w:p>
    <w:p w14:paraId="6F807296" w14:textId="77777777" w:rsidR="00DE5D64" w:rsidRPr="00012FB4" w:rsidRDefault="005750E6" w:rsidP="00DE5D64">
      <w:pPr>
        <w:widowControl w:val="0"/>
        <w:suppressAutoHyphens w:val="0"/>
        <w:rPr>
          <w:noProof w:val="0"/>
        </w:rPr>
      </w:pPr>
      <w:proofErr w:type="gramStart"/>
      <w:r>
        <w:rPr>
          <w:noProof w:val="0"/>
        </w:rPr>
        <w:t>i</w:t>
      </w:r>
      <w:r w:rsidR="00DE5D64" w:rsidRPr="00012FB4">
        <w:rPr>
          <w:noProof w:val="0"/>
        </w:rPr>
        <w:t>nsuline</w:t>
      </w:r>
      <w:proofErr w:type="gramEnd"/>
      <w:r w:rsidR="00DE5D64" w:rsidRPr="00012FB4">
        <w:rPr>
          <w:noProof w:val="0"/>
        </w:rPr>
        <w:t xml:space="preserve"> </w:t>
      </w:r>
      <w:proofErr w:type="spellStart"/>
      <w:r w:rsidR="00DE5D64" w:rsidRPr="00012FB4">
        <w:rPr>
          <w:noProof w:val="0"/>
        </w:rPr>
        <w:t>asparte</w:t>
      </w:r>
      <w:proofErr w:type="spellEnd"/>
    </w:p>
    <w:p w14:paraId="2DB8DC4E" w14:textId="77777777" w:rsidR="00DE5D64" w:rsidRPr="00012FB4" w:rsidRDefault="00DE5D64" w:rsidP="00DE5D64">
      <w:pPr>
        <w:widowControl w:val="0"/>
        <w:suppressAutoHyphens w:val="0"/>
        <w:rPr>
          <w:noProof w:val="0"/>
        </w:rPr>
      </w:pPr>
    </w:p>
    <w:p w14:paraId="27E860E6" w14:textId="77777777" w:rsidR="00DE5D64" w:rsidRPr="00012FB4" w:rsidRDefault="00DE5D64" w:rsidP="00DE5D64">
      <w:pPr>
        <w:widowControl w:val="0"/>
        <w:suppressAutoHyphens w:val="0"/>
        <w:rPr>
          <w:noProof w:val="0"/>
        </w:rPr>
      </w:pPr>
    </w:p>
    <w:p w14:paraId="18DA12C0"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 xml:space="preserve">COMPOSITION EN </w:t>
      </w:r>
      <w:r w:rsidR="0000568C">
        <w:rPr>
          <w:b/>
          <w:noProof w:val="0"/>
        </w:rPr>
        <w:t>SUBSTANCE</w:t>
      </w:r>
      <w:r w:rsidR="0000568C" w:rsidRPr="00012FB4">
        <w:rPr>
          <w:b/>
          <w:noProof w:val="0"/>
        </w:rPr>
        <w:t xml:space="preserve"> </w:t>
      </w:r>
      <w:r w:rsidRPr="00012FB4">
        <w:rPr>
          <w:b/>
          <w:noProof w:val="0"/>
        </w:rPr>
        <w:t>ACTI</w:t>
      </w:r>
      <w:r w:rsidR="0000568C">
        <w:rPr>
          <w:b/>
          <w:noProof w:val="0"/>
        </w:rPr>
        <w:t>VE</w:t>
      </w:r>
    </w:p>
    <w:p w14:paraId="010E1643" w14:textId="77777777" w:rsidR="00DE5D64" w:rsidRPr="00012FB4" w:rsidRDefault="00DE5D64" w:rsidP="00DE5D64">
      <w:pPr>
        <w:widowControl w:val="0"/>
        <w:suppressAutoHyphens w:val="0"/>
        <w:rPr>
          <w:noProof w:val="0"/>
        </w:rPr>
      </w:pPr>
    </w:p>
    <w:p w14:paraId="1478B8E5" w14:textId="77777777" w:rsidR="00DE5D64" w:rsidRPr="00012FB4" w:rsidRDefault="005C474D" w:rsidP="00DE5D64">
      <w:pPr>
        <w:widowControl w:val="0"/>
        <w:suppressAutoHyphens w:val="0"/>
        <w:rPr>
          <w:noProof w:val="0"/>
        </w:rPr>
      </w:pPr>
      <w:r w:rsidRPr="00012FB4">
        <w:rPr>
          <w:noProof w:val="0"/>
        </w:rPr>
        <w:t>1 cartouche contient 1,6 ml, équivalent à 160 unités</w:t>
      </w:r>
      <w:r>
        <w:rPr>
          <w:noProof w:val="0"/>
        </w:rPr>
        <w:t xml:space="preserve">. </w:t>
      </w:r>
      <w:r w:rsidR="00DE5D64" w:rsidRPr="00012FB4">
        <w:rPr>
          <w:noProof w:val="0"/>
        </w:rPr>
        <w:t xml:space="preserve">1 ml de solution contient 100 unités d’insuline </w:t>
      </w:r>
      <w:proofErr w:type="spellStart"/>
      <w:r w:rsidR="00DE5D64" w:rsidRPr="00012FB4">
        <w:rPr>
          <w:noProof w:val="0"/>
        </w:rPr>
        <w:t>asparte</w:t>
      </w:r>
      <w:proofErr w:type="spellEnd"/>
      <w:r w:rsidR="00DE5D64" w:rsidRPr="00012FB4">
        <w:rPr>
          <w:noProof w:val="0"/>
        </w:rPr>
        <w:t xml:space="preserve"> (équivalent à 3,5 mg),</w:t>
      </w:r>
    </w:p>
    <w:p w14:paraId="7659F7A4" w14:textId="77777777" w:rsidR="00DE5D64" w:rsidRPr="00012FB4" w:rsidRDefault="00DE5D64" w:rsidP="00DE5D64">
      <w:pPr>
        <w:widowControl w:val="0"/>
        <w:suppressAutoHyphens w:val="0"/>
        <w:rPr>
          <w:noProof w:val="0"/>
        </w:rPr>
      </w:pPr>
    </w:p>
    <w:p w14:paraId="747E3ABC" w14:textId="77777777" w:rsidR="00DE5D64" w:rsidRPr="00012FB4" w:rsidRDefault="00DE5D64" w:rsidP="00DE5D64">
      <w:pPr>
        <w:widowControl w:val="0"/>
        <w:suppressAutoHyphens w:val="0"/>
        <w:rPr>
          <w:noProof w:val="0"/>
        </w:rPr>
      </w:pPr>
    </w:p>
    <w:p w14:paraId="29A032F6"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LISTE DES EXCIPIENTS</w:t>
      </w:r>
    </w:p>
    <w:p w14:paraId="01CFDA2B" w14:textId="77777777" w:rsidR="00DE5D64" w:rsidRPr="00012FB4" w:rsidRDefault="00DE5D64" w:rsidP="00DE5D64">
      <w:pPr>
        <w:widowControl w:val="0"/>
        <w:suppressAutoHyphens w:val="0"/>
        <w:rPr>
          <w:noProof w:val="0"/>
        </w:rPr>
      </w:pPr>
    </w:p>
    <w:p w14:paraId="1DF14C16" w14:textId="77777777" w:rsidR="00DE5D64" w:rsidRPr="00012FB4" w:rsidRDefault="00DE5D64" w:rsidP="00DE5D64">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4D009EC4" w14:textId="77777777" w:rsidR="00DE5D64" w:rsidRPr="00012FB4" w:rsidRDefault="00DE5D64" w:rsidP="00DE5D64">
      <w:pPr>
        <w:widowControl w:val="0"/>
        <w:suppressAutoHyphens w:val="0"/>
        <w:rPr>
          <w:noProof w:val="0"/>
        </w:rPr>
      </w:pPr>
    </w:p>
    <w:p w14:paraId="2BD7AD94" w14:textId="77777777" w:rsidR="00DE5D64" w:rsidRPr="00012FB4" w:rsidRDefault="00DE5D64" w:rsidP="00DE5D64">
      <w:pPr>
        <w:widowControl w:val="0"/>
        <w:suppressAutoHyphens w:val="0"/>
        <w:rPr>
          <w:noProof w:val="0"/>
        </w:rPr>
      </w:pPr>
    </w:p>
    <w:p w14:paraId="0C2AE195"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FORME PHARMACEUTIQUE ET CONTENU</w:t>
      </w:r>
    </w:p>
    <w:p w14:paraId="641CCA4C" w14:textId="77777777" w:rsidR="00DE5D64" w:rsidRPr="00012FB4" w:rsidRDefault="00DE5D64" w:rsidP="00DE5D64">
      <w:pPr>
        <w:widowControl w:val="0"/>
        <w:suppressAutoHyphens w:val="0"/>
        <w:rPr>
          <w:noProof w:val="0"/>
        </w:rPr>
      </w:pPr>
    </w:p>
    <w:p w14:paraId="3F89B627" w14:textId="77777777" w:rsidR="00DE5D64" w:rsidRPr="00012FB4" w:rsidRDefault="00DE5D64" w:rsidP="00DE5D64">
      <w:pPr>
        <w:widowControl w:val="0"/>
        <w:suppressAutoHyphens w:val="0"/>
        <w:rPr>
          <w:noProof w:val="0"/>
        </w:rPr>
      </w:pPr>
      <w:r w:rsidRPr="00012FB4">
        <w:rPr>
          <w:noProof w:val="0"/>
        </w:rPr>
        <w:t>Solution injectable</w:t>
      </w:r>
    </w:p>
    <w:p w14:paraId="211DC944" w14:textId="77777777" w:rsidR="00DE5D64" w:rsidRPr="00012FB4" w:rsidRDefault="00DE5D64" w:rsidP="00DE5D64">
      <w:pPr>
        <w:widowControl w:val="0"/>
        <w:suppressAutoHyphens w:val="0"/>
        <w:rPr>
          <w:noProof w:val="0"/>
        </w:rPr>
      </w:pPr>
    </w:p>
    <w:p w14:paraId="0EBEFA0B" w14:textId="77777777" w:rsidR="00DE5D64" w:rsidRPr="00012FB4" w:rsidRDefault="00DE5D64" w:rsidP="00DE5D64">
      <w:pPr>
        <w:widowControl w:val="0"/>
        <w:suppressAutoHyphens w:val="0"/>
        <w:rPr>
          <w:noProof w:val="0"/>
          <w:highlight w:val="lightGray"/>
        </w:rPr>
      </w:pPr>
      <w:r w:rsidRPr="00012FB4">
        <w:rPr>
          <w:noProof w:val="0"/>
        </w:rPr>
        <w:t>Emballage multiple : 25 cartouches (5 boîtes de 5)</w:t>
      </w:r>
    </w:p>
    <w:p w14:paraId="4F8B1E49" w14:textId="77777777" w:rsidR="00DE5D64" w:rsidRPr="00012FB4" w:rsidRDefault="00DE5D64" w:rsidP="00DE5D64">
      <w:pPr>
        <w:widowControl w:val="0"/>
        <w:suppressAutoHyphens w:val="0"/>
        <w:rPr>
          <w:noProof w:val="0"/>
        </w:rPr>
      </w:pPr>
    </w:p>
    <w:p w14:paraId="2715A964" w14:textId="77777777" w:rsidR="00DE5D64" w:rsidRPr="00012FB4" w:rsidRDefault="00DE5D64" w:rsidP="00DE5D64">
      <w:pPr>
        <w:widowControl w:val="0"/>
        <w:suppressAutoHyphens w:val="0"/>
        <w:rPr>
          <w:noProof w:val="0"/>
        </w:rPr>
      </w:pPr>
    </w:p>
    <w:p w14:paraId="05103720"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MODE ET VOIES D'ADMINISTRATION</w:t>
      </w:r>
    </w:p>
    <w:p w14:paraId="5A1F7946" w14:textId="77777777" w:rsidR="00DE5D64" w:rsidRPr="00012FB4" w:rsidRDefault="00DE5D64" w:rsidP="00DE5D64">
      <w:pPr>
        <w:widowControl w:val="0"/>
        <w:suppressAutoHyphens w:val="0"/>
        <w:rPr>
          <w:noProof w:val="0"/>
        </w:rPr>
      </w:pPr>
    </w:p>
    <w:p w14:paraId="047C6A8B" w14:textId="77777777" w:rsidR="00DE5D64" w:rsidRPr="00012FB4" w:rsidRDefault="00DE5D64" w:rsidP="00DE5D64">
      <w:pPr>
        <w:widowControl w:val="0"/>
        <w:suppressAutoHyphens w:val="0"/>
        <w:rPr>
          <w:noProof w:val="0"/>
        </w:rPr>
      </w:pPr>
      <w:r w:rsidRPr="00012FB4">
        <w:rPr>
          <w:noProof w:val="0"/>
        </w:rPr>
        <w:t>Lire la notice avant utilisation</w:t>
      </w:r>
    </w:p>
    <w:p w14:paraId="3410107E" w14:textId="77777777" w:rsidR="00DE5D64" w:rsidRPr="00012FB4" w:rsidRDefault="00DE5D64" w:rsidP="00DE5D64">
      <w:pPr>
        <w:widowControl w:val="0"/>
        <w:suppressAutoHyphens w:val="0"/>
        <w:rPr>
          <w:noProof w:val="0"/>
        </w:rPr>
      </w:pPr>
      <w:r w:rsidRPr="00012FB4">
        <w:rPr>
          <w:noProof w:val="0"/>
        </w:rPr>
        <w:t xml:space="preserve">Voie sous-cutanée </w:t>
      </w:r>
    </w:p>
    <w:p w14:paraId="67557BE0" w14:textId="77777777" w:rsidR="00DE5D64" w:rsidRPr="00012FB4" w:rsidRDefault="00DE5D64" w:rsidP="00DE5D64">
      <w:pPr>
        <w:widowControl w:val="0"/>
        <w:suppressAutoHyphens w:val="0"/>
        <w:rPr>
          <w:noProof w:val="0"/>
        </w:rPr>
      </w:pPr>
    </w:p>
    <w:p w14:paraId="557E32DD" w14:textId="77777777" w:rsidR="00DE5D64" w:rsidRPr="00012FB4" w:rsidRDefault="00DE5D64" w:rsidP="00DE5D64">
      <w:pPr>
        <w:widowControl w:val="0"/>
        <w:suppressAutoHyphens w:val="0"/>
        <w:rPr>
          <w:noProof w:val="0"/>
        </w:rPr>
      </w:pPr>
    </w:p>
    <w:p w14:paraId="6572371A"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SPÉCIALE INDIQUANT QUE LE MÉDICAMENT DOIT ÊTRE CONSERVÉ HORS DE VUE ET DE PORTÉE DES ENFANTS</w:t>
      </w:r>
    </w:p>
    <w:p w14:paraId="69B8D315" w14:textId="77777777" w:rsidR="00DE5D64" w:rsidRPr="00012FB4" w:rsidRDefault="00DE5D64" w:rsidP="00DE5D64">
      <w:pPr>
        <w:widowControl w:val="0"/>
        <w:suppressAutoHyphens w:val="0"/>
        <w:rPr>
          <w:noProof w:val="0"/>
        </w:rPr>
      </w:pPr>
    </w:p>
    <w:p w14:paraId="7286C962" w14:textId="77777777" w:rsidR="00DE5D64" w:rsidRPr="00012FB4" w:rsidRDefault="00DE5D64" w:rsidP="00DE5D64">
      <w:pPr>
        <w:widowControl w:val="0"/>
        <w:suppressAutoHyphens w:val="0"/>
        <w:rPr>
          <w:noProof w:val="0"/>
        </w:rPr>
      </w:pPr>
      <w:r w:rsidRPr="00012FB4">
        <w:rPr>
          <w:noProof w:val="0"/>
        </w:rPr>
        <w:t>Tenir hors de la vue et de la portée des enfants</w:t>
      </w:r>
    </w:p>
    <w:p w14:paraId="37E89F00" w14:textId="77777777" w:rsidR="00DE5D64" w:rsidRPr="00012FB4" w:rsidRDefault="00DE5D64" w:rsidP="00DE5D64">
      <w:pPr>
        <w:widowControl w:val="0"/>
        <w:suppressAutoHyphens w:val="0"/>
        <w:rPr>
          <w:noProof w:val="0"/>
        </w:rPr>
      </w:pPr>
    </w:p>
    <w:p w14:paraId="72289A24" w14:textId="77777777" w:rsidR="00DE5D64" w:rsidRPr="00012FB4" w:rsidRDefault="00DE5D64" w:rsidP="00DE5D64">
      <w:pPr>
        <w:widowControl w:val="0"/>
        <w:suppressAutoHyphens w:val="0"/>
        <w:rPr>
          <w:noProof w:val="0"/>
        </w:rPr>
      </w:pPr>
    </w:p>
    <w:p w14:paraId="1AAE3A70"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AUTRES MISES EN GARDE SPÉCIALES, SI NÉCESSAIRE</w:t>
      </w:r>
    </w:p>
    <w:p w14:paraId="290488C5" w14:textId="77777777" w:rsidR="00DE5D64" w:rsidRPr="00012FB4" w:rsidRDefault="00DE5D64" w:rsidP="00DE5D64">
      <w:pPr>
        <w:widowControl w:val="0"/>
        <w:suppressAutoHyphens w:val="0"/>
        <w:rPr>
          <w:noProof w:val="0"/>
        </w:rPr>
      </w:pPr>
    </w:p>
    <w:p w14:paraId="2DFFBC3E" w14:textId="77777777" w:rsidR="00DE5D64" w:rsidRPr="00012FB4" w:rsidRDefault="00DE5D64" w:rsidP="00DE5D64">
      <w:pPr>
        <w:widowControl w:val="0"/>
        <w:suppressAutoHyphens w:val="0"/>
        <w:rPr>
          <w:noProof w:val="0"/>
        </w:rPr>
      </w:pPr>
      <w:r w:rsidRPr="00012FB4">
        <w:rPr>
          <w:noProof w:val="0"/>
        </w:rPr>
        <w:t>À utiliser uniquement si la solution est limpide</w:t>
      </w:r>
      <w:r w:rsidR="009C6A5A">
        <w:rPr>
          <w:noProof w:val="0"/>
        </w:rPr>
        <w:t xml:space="preserve"> et</w:t>
      </w:r>
      <w:r w:rsidRPr="00012FB4">
        <w:rPr>
          <w:noProof w:val="0"/>
        </w:rPr>
        <w:t xml:space="preserve"> incolore</w:t>
      </w:r>
    </w:p>
    <w:p w14:paraId="46E565B9" w14:textId="77777777" w:rsidR="00DE5D64" w:rsidRPr="00012FB4" w:rsidRDefault="00DE5D64" w:rsidP="00DE5D64">
      <w:pPr>
        <w:widowControl w:val="0"/>
        <w:suppressAutoHyphens w:val="0"/>
        <w:rPr>
          <w:noProof w:val="0"/>
        </w:rPr>
      </w:pPr>
      <w:r w:rsidRPr="00012FB4">
        <w:rPr>
          <w:noProof w:val="0"/>
        </w:rPr>
        <w:t>Réservé à l’utilisation par un seul patient</w:t>
      </w:r>
    </w:p>
    <w:p w14:paraId="697C43D2" w14:textId="77777777" w:rsidR="00DE5D64" w:rsidRPr="00012FB4" w:rsidRDefault="00DE5D64" w:rsidP="00DE5D64">
      <w:pPr>
        <w:widowControl w:val="0"/>
        <w:suppressAutoHyphens w:val="0"/>
        <w:rPr>
          <w:noProof w:val="0"/>
        </w:rPr>
      </w:pPr>
      <w:r w:rsidRPr="00012FB4">
        <w:rPr>
          <w:noProof w:val="0"/>
        </w:rPr>
        <w:t>À utiliser uniquement avec l</w:t>
      </w:r>
      <w:r w:rsidR="009C6A5A">
        <w:rPr>
          <w:noProof w:val="0"/>
        </w:rPr>
        <w:t xml:space="preserve">es pompes conçues pour </w:t>
      </w:r>
      <w:proofErr w:type="spellStart"/>
      <w:r w:rsidR="009C6A5A">
        <w:rPr>
          <w:noProof w:val="0"/>
        </w:rPr>
        <w:t>NovoRapid</w:t>
      </w:r>
      <w:proofErr w:type="spellEnd"/>
      <w:r w:rsidR="009C6A5A">
        <w:rPr>
          <w:noProof w:val="0"/>
        </w:rPr>
        <w:t xml:space="preserve"> </w:t>
      </w:r>
      <w:proofErr w:type="spellStart"/>
      <w:r w:rsidR="009C6A5A">
        <w:rPr>
          <w:noProof w:val="0"/>
        </w:rPr>
        <w:t>PumpCart</w:t>
      </w:r>
      <w:proofErr w:type="spellEnd"/>
    </w:p>
    <w:p w14:paraId="5F42B26B" w14:textId="77777777" w:rsidR="00DE5D64" w:rsidRPr="00012FB4" w:rsidRDefault="00DE5D64" w:rsidP="00DE5D64">
      <w:pPr>
        <w:widowControl w:val="0"/>
        <w:suppressAutoHyphens w:val="0"/>
        <w:rPr>
          <w:noProof w:val="0"/>
        </w:rPr>
      </w:pPr>
    </w:p>
    <w:p w14:paraId="1CC398A0" w14:textId="77777777" w:rsidR="00DE5D64" w:rsidRPr="00012FB4" w:rsidRDefault="00DE5D64" w:rsidP="00DE5D64">
      <w:pPr>
        <w:widowControl w:val="0"/>
        <w:suppressAutoHyphens w:val="0"/>
        <w:rPr>
          <w:noProof w:val="0"/>
        </w:rPr>
      </w:pPr>
    </w:p>
    <w:p w14:paraId="16C2FF3B"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8.</w:t>
      </w:r>
      <w:r w:rsidRPr="00012FB4">
        <w:rPr>
          <w:b/>
          <w:noProof w:val="0"/>
        </w:rPr>
        <w:tab/>
        <w:t>DATE DE PÉREMPTION</w:t>
      </w:r>
    </w:p>
    <w:p w14:paraId="51C62A63" w14:textId="77777777" w:rsidR="00DE5D64" w:rsidRPr="00012FB4" w:rsidRDefault="00DE5D64" w:rsidP="00DE5D64">
      <w:pPr>
        <w:widowControl w:val="0"/>
        <w:suppressAutoHyphens w:val="0"/>
        <w:rPr>
          <w:noProof w:val="0"/>
        </w:rPr>
      </w:pPr>
    </w:p>
    <w:p w14:paraId="3A54FB65" w14:textId="77777777" w:rsidR="00DE5D64" w:rsidRPr="00012FB4" w:rsidRDefault="00DE5D64" w:rsidP="00DE5D64">
      <w:pPr>
        <w:widowControl w:val="0"/>
        <w:suppressAutoHyphens w:val="0"/>
        <w:rPr>
          <w:noProof w:val="0"/>
        </w:rPr>
      </w:pPr>
      <w:r w:rsidRPr="00012FB4">
        <w:rPr>
          <w:noProof w:val="0"/>
        </w:rPr>
        <w:t>EXP/</w:t>
      </w:r>
    </w:p>
    <w:p w14:paraId="693D2CF4" w14:textId="77777777" w:rsidR="00DE5D64" w:rsidRPr="00012FB4" w:rsidRDefault="00DE5D64" w:rsidP="00DE5D64">
      <w:pPr>
        <w:widowControl w:val="0"/>
        <w:suppressAutoHyphens w:val="0"/>
        <w:rPr>
          <w:noProof w:val="0"/>
        </w:rPr>
      </w:pPr>
      <w:r w:rsidRPr="00012FB4">
        <w:rPr>
          <w:noProof w:val="0"/>
        </w:rPr>
        <w:t>En cours d’utilisation dans une pompe : à utiliser dans les 7 jours</w:t>
      </w:r>
    </w:p>
    <w:p w14:paraId="6AF26F9E" w14:textId="77777777" w:rsidR="00DE5D64" w:rsidRPr="00012FB4" w:rsidRDefault="00DE5D64" w:rsidP="00DE5D64">
      <w:pPr>
        <w:widowControl w:val="0"/>
        <w:suppressAutoHyphens w:val="0"/>
        <w:rPr>
          <w:noProof w:val="0"/>
        </w:rPr>
      </w:pPr>
    </w:p>
    <w:p w14:paraId="71B0FE93" w14:textId="77777777" w:rsidR="00DE5D64" w:rsidRPr="00012FB4" w:rsidRDefault="00DE5D64" w:rsidP="00DE5D64">
      <w:pPr>
        <w:widowControl w:val="0"/>
        <w:suppressAutoHyphens w:val="0"/>
        <w:rPr>
          <w:noProof w:val="0"/>
        </w:rPr>
      </w:pPr>
    </w:p>
    <w:p w14:paraId="2E23491C"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9.</w:t>
      </w:r>
      <w:r w:rsidRPr="00012FB4">
        <w:rPr>
          <w:b/>
          <w:noProof w:val="0"/>
        </w:rPr>
        <w:tab/>
        <w:t>PRÉCAUTIONS PARTICULIÈRES DE CONSERVATION</w:t>
      </w:r>
    </w:p>
    <w:p w14:paraId="1AB88CD1" w14:textId="77777777" w:rsidR="00DE5D64" w:rsidRPr="00012FB4" w:rsidRDefault="00DE5D64" w:rsidP="00DE5D64">
      <w:pPr>
        <w:widowControl w:val="0"/>
        <w:suppressAutoHyphens w:val="0"/>
        <w:rPr>
          <w:noProof w:val="0"/>
        </w:rPr>
      </w:pPr>
    </w:p>
    <w:p w14:paraId="34FEF901" w14:textId="77777777" w:rsidR="00DE5D64" w:rsidRPr="00012FB4" w:rsidRDefault="00DE5D64" w:rsidP="00DE5D64">
      <w:pPr>
        <w:widowControl w:val="0"/>
        <w:suppressAutoHyphens w:val="0"/>
        <w:rPr>
          <w:noProof w:val="0"/>
        </w:rPr>
      </w:pPr>
      <w:r w:rsidRPr="00012FB4">
        <w:rPr>
          <w:noProof w:val="0"/>
        </w:rPr>
        <w:t>Avant ouverture : à conserver au réfrigérateur (entre 2°C et 8°C)</w:t>
      </w:r>
    </w:p>
    <w:p w14:paraId="34A3755A" w14:textId="77777777" w:rsidR="00DE5D64" w:rsidRPr="00012FB4" w:rsidRDefault="00DE5D64" w:rsidP="00DE5D64">
      <w:pPr>
        <w:widowControl w:val="0"/>
        <w:suppressAutoHyphens w:val="0"/>
        <w:rPr>
          <w:noProof w:val="0"/>
        </w:rPr>
      </w:pPr>
      <w:r w:rsidRPr="00012FB4">
        <w:rPr>
          <w:noProof w:val="0"/>
        </w:rPr>
        <w:t>Gardé sur soi en réserve : peut être conservé jusqu’à deux semaines à une température ne dépassant pas 30°C</w:t>
      </w:r>
    </w:p>
    <w:p w14:paraId="7DD9DD4D" w14:textId="77777777" w:rsidR="00DE5D64" w:rsidRPr="00012FB4" w:rsidRDefault="00DE5D64" w:rsidP="00DE5D64">
      <w:pPr>
        <w:widowControl w:val="0"/>
        <w:suppressAutoHyphens w:val="0"/>
        <w:rPr>
          <w:noProof w:val="0"/>
        </w:rPr>
      </w:pPr>
      <w:r w:rsidRPr="00012FB4">
        <w:rPr>
          <w:noProof w:val="0"/>
        </w:rPr>
        <w:t xml:space="preserve">En cours d’utilisation : ne pas mettre au réfrigérateur. </w:t>
      </w:r>
      <w:r w:rsidR="00FC4B74" w:rsidRPr="00012FB4">
        <w:rPr>
          <w:noProof w:val="0"/>
        </w:rPr>
        <w:t>À</w:t>
      </w:r>
      <w:r w:rsidRPr="00012FB4">
        <w:rPr>
          <w:noProof w:val="0"/>
        </w:rPr>
        <w:t xml:space="preserve"> conserver à une température ne dépassant pas 37°C</w:t>
      </w:r>
    </w:p>
    <w:p w14:paraId="2A0BCA7C" w14:textId="77777777" w:rsidR="00DE5D64" w:rsidRPr="00012FB4" w:rsidRDefault="00DE5D64" w:rsidP="00DE5D64">
      <w:pPr>
        <w:widowControl w:val="0"/>
        <w:suppressAutoHyphens w:val="0"/>
        <w:rPr>
          <w:noProof w:val="0"/>
        </w:rPr>
      </w:pPr>
      <w:r w:rsidRPr="00012FB4">
        <w:rPr>
          <w:noProof w:val="0"/>
        </w:rPr>
        <w:t>Ne pas congeler</w:t>
      </w:r>
    </w:p>
    <w:p w14:paraId="2163C619" w14:textId="77777777" w:rsidR="00DE5D64" w:rsidRPr="00012FB4" w:rsidRDefault="00DE5D64" w:rsidP="00DE5D64">
      <w:pPr>
        <w:widowControl w:val="0"/>
        <w:suppressAutoHyphens w:val="0"/>
        <w:rPr>
          <w:noProof w:val="0"/>
        </w:rPr>
      </w:pPr>
      <w:r w:rsidRPr="00012FB4">
        <w:rPr>
          <w:noProof w:val="0"/>
        </w:rPr>
        <w:t xml:space="preserve">Conserver la cartouche dans l'emballage extérieur </w:t>
      </w:r>
      <w:r w:rsidR="000467E2">
        <w:rPr>
          <w:bCs/>
          <w:noProof w:val="0"/>
        </w:rPr>
        <w:t>afin de la</w:t>
      </w:r>
      <w:r w:rsidR="000467E2" w:rsidRPr="000467E2">
        <w:rPr>
          <w:bCs/>
          <w:noProof w:val="0"/>
        </w:rPr>
        <w:t xml:space="preserve"> protéger</w:t>
      </w:r>
      <w:r w:rsidRPr="00012FB4">
        <w:rPr>
          <w:noProof w:val="0"/>
        </w:rPr>
        <w:t xml:space="preserve"> de la lumière</w:t>
      </w:r>
    </w:p>
    <w:p w14:paraId="0BB378C3" w14:textId="77777777" w:rsidR="00DE5D64" w:rsidRPr="00012FB4" w:rsidRDefault="00DE5D64" w:rsidP="00DE5D64">
      <w:pPr>
        <w:widowControl w:val="0"/>
        <w:suppressAutoHyphens w:val="0"/>
        <w:rPr>
          <w:noProof w:val="0"/>
        </w:rPr>
      </w:pPr>
    </w:p>
    <w:p w14:paraId="7F2C95D8" w14:textId="77777777" w:rsidR="00DE5D64" w:rsidRPr="00012FB4" w:rsidRDefault="00DE5D64" w:rsidP="00DE5D64">
      <w:pPr>
        <w:widowControl w:val="0"/>
        <w:suppressAutoHyphens w:val="0"/>
        <w:rPr>
          <w:noProof w:val="0"/>
        </w:rPr>
      </w:pPr>
    </w:p>
    <w:p w14:paraId="6C7D8AD5"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 xml:space="preserve">PRÉCAUTIONS PARTICULIÈRES D'ÉLIMINATION DES MÉDICAMENTS NON UTILISÉS OU DES DÉCHETS PROVENANT DE CES MÉDICAMENTS S'IL Y A LIEU </w:t>
      </w:r>
    </w:p>
    <w:p w14:paraId="274407E3" w14:textId="77777777" w:rsidR="00DE5D64" w:rsidRPr="00012FB4" w:rsidRDefault="00DE5D64" w:rsidP="00DE5D64">
      <w:pPr>
        <w:widowControl w:val="0"/>
        <w:suppressAutoHyphens w:val="0"/>
        <w:rPr>
          <w:noProof w:val="0"/>
        </w:rPr>
      </w:pPr>
    </w:p>
    <w:p w14:paraId="77EF68B4" w14:textId="77777777" w:rsidR="00DE5D64" w:rsidRPr="00012FB4" w:rsidRDefault="00DE5D64" w:rsidP="00DE5D64">
      <w:pPr>
        <w:widowControl w:val="0"/>
        <w:suppressAutoHyphens w:val="0"/>
        <w:rPr>
          <w:noProof w:val="0"/>
        </w:rPr>
      </w:pPr>
    </w:p>
    <w:p w14:paraId="3690A80B"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MARCHÉ</w:t>
      </w:r>
    </w:p>
    <w:p w14:paraId="668B8223" w14:textId="77777777" w:rsidR="00DE5D64" w:rsidRPr="00012FB4" w:rsidRDefault="00DE5D64" w:rsidP="00DE5D64">
      <w:pPr>
        <w:widowControl w:val="0"/>
        <w:suppressAutoHyphens w:val="0"/>
        <w:rPr>
          <w:noProof w:val="0"/>
        </w:rPr>
      </w:pPr>
    </w:p>
    <w:p w14:paraId="110C783F" w14:textId="77777777" w:rsidR="00DE5D64" w:rsidRPr="007D24D4" w:rsidRDefault="00DE5D64" w:rsidP="00DE5D64">
      <w:pPr>
        <w:widowControl w:val="0"/>
        <w:suppressAutoHyphens w:val="0"/>
        <w:rPr>
          <w:noProof w:val="0"/>
          <w:lang w:val="pt-BR"/>
        </w:rPr>
      </w:pPr>
      <w:r w:rsidRPr="007D24D4">
        <w:rPr>
          <w:noProof w:val="0"/>
          <w:lang w:val="pt-BR"/>
        </w:rPr>
        <w:t>Novo Nordisk A/S</w:t>
      </w:r>
    </w:p>
    <w:p w14:paraId="266DC235" w14:textId="77777777" w:rsidR="00DE5D64" w:rsidRPr="007D24D4" w:rsidRDefault="00DE5D64" w:rsidP="00DE5D64">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5BC0435E" w14:textId="77777777" w:rsidR="00DE5D64" w:rsidRPr="00012FB4" w:rsidRDefault="00DE5D64" w:rsidP="00DE5D64">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79E55E5D" w14:textId="77777777" w:rsidR="00DE5D64" w:rsidRPr="00012FB4" w:rsidRDefault="00DE5D64" w:rsidP="00DE5D64">
      <w:pPr>
        <w:widowControl w:val="0"/>
        <w:suppressAutoHyphens w:val="0"/>
        <w:rPr>
          <w:noProof w:val="0"/>
        </w:rPr>
      </w:pPr>
      <w:r w:rsidRPr="00012FB4">
        <w:rPr>
          <w:noProof w:val="0"/>
        </w:rPr>
        <w:t>Danemark</w:t>
      </w:r>
    </w:p>
    <w:p w14:paraId="6F62013B" w14:textId="77777777" w:rsidR="00DE5D64" w:rsidRPr="00012FB4" w:rsidRDefault="00DE5D64" w:rsidP="00DE5D64">
      <w:pPr>
        <w:widowControl w:val="0"/>
        <w:suppressAutoHyphens w:val="0"/>
        <w:rPr>
          <w:noProof w:val="0"/>
        </w:rPr>
      </w:pPr>
    </w:p>
    <w:p w14:paraId="1DD6208F" w14:textId="77777777" w:rsidR="00DE5D64" w:rsidRPr="00012FB4" w:rsidRDefault="00DE5D64" w:rsidP="00DE5D64">
      <w:pPr>
        <w:widowControl w:val="0"/>
        <w:suppressAutoHyphens w:val="0"/>
        <w:rPr>
          <w:noProof w:val="0"/>
        </w:rPr>
      </w:pPr>
    </w:p>
    <w:p w14:paraId="3AABC59F"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NUMÉRO D’AUTORISATION DE MISE SUR LE MARCHÉ</w:t>
      </w:r>
    </w:p>
    <w:p w14:paraId="6AC93D06" w14:textId="77777777" w:rsidR="00DE5D64" w:rsidRPr="00012FB4" w:rsidRDefault="00DE5D64" w:rsidP="00DE5D64">
      <w:pPr>
        <w:widowControl w:val="0"/>
        <w:suppressAutoHyphens w:val="0"/>
        <w:rPr>
          <w:noProof w:val="0"/>
        </w:rPr>
      </w:pPr>
    </w:p>
    <w:p w14:paraId="45370E55" w14:textId="77777777" w:rsidR="00DE5D64" w:rsidRPr="007870D9" w:rsidRDefault="00DE5D64" w:rsidP="007870D9">
      <w:pPr>
        <w:tabs>
          <w:tab w:val="left" w:pos="1879"/>
        </w:tabs>
        <w:rPr>
          <w:noProof w:val="0"/>
          <w:szCs w:val="22"/>
          <w:shd w:val="pct25" w:color="auto" w:fill="auto"/>
        </w:rPr>
      </w:pPr>
      <w:r w:rsidRPr="008C736C">
        <w:rPr>
          <w:noProof w:val="0"/>
          <w:szCs w:val="22"/>
          <w:shd w:val="clear" w:color="auto" w:fill="FFFFFF"/>
        </w:rPr>
        <w:t>EU/1/99/119/02</w:t>
      </w:r>
      <w:r w:rsidR="00FC4B74" w:rsidRPr="008C736C">
        <w:rPr>
          <w:noProof w:val="0"/>
          <w:szCs w:val="22"/>
          <w:shd w:val="clear" w:color="auto" w:fill="FFFFFF"/>
        </w:rPr>
        <w:t>5</w:t>
      </w:r>
      <w:r w:rsidR="0000568C" w:rsidRPr="008C736C">
        <w:rPr>
          <w:noProof w:val="0"/>
          <w:szCs w:val="22"/>
          <w:shd w:val="clear" w:color="auto" w:fill="FFFFFF"/>
        </w:rPr>
        <w:t xml:space="preserve"> </w:t>
      </w:r>
      <w:r w:rsidR="0000568C" w:rsidRPr="008C736C">
        <w:rPr>
          <w:noProof w:val="0"/>
          <w:szCs w:val="22"/>
          <w:shd w:val="clear" w:color="auto" w:fill="FFFFFF"/>
        </w:rPr>
        <w:tab/>
      </w:r>
      <w:r w:rsidR="00FC4B74" w:rsidRPr="009C31A0">
        <w:rPr>
          <w:noProof w:val="0"/>
          <w:szCs w:val="22"/>
          <w:shd w:val="pct25" w:color="auto" w:fill="auto"/>
        </w:rPr>
        <w:t>2</w:t>
      </w:r>
      <w:r w:rsidRPr="009C31A0">
        <w:rPr>
          <w:noProof w:val="0"/>
          <w:szCs w:val="22"/>
          <w:shd w:val="pct25" w:color="auto" w:fill="auto"/>
        </w:rPr>
        <w:t>5 cartouches</w:t>
      </w:r>
      <w:r w:rsidR="00FC4B74" w:rsidRPr="009C31A0">
        <w:rPr>
          <w:noProof w:val="0"/>
          <w:szCs w:val="22"/>
          <w:shd w:val="pct25" w:color="auto" w:fill="auto"/>
        </w:rPr>
        <w:t xml:space="preserve"> (5 boîtes de 5)</w:t>
      </w:r>
    </w:p>
    <w:p w14:paraId="6C2DB628" w14:textId="77777777" w:rsidR="00DE5D64" w:rsidRPr="00012FB4" w:rsidRDefault="00DE5D64" w:rsidP="00DE5D64">
      <w:pPr>
        <w:widowControl w:val="0"/>
        <w:suppressAutoHyphens w:val="0"/>
        <w:autoSpaceDE w:val="0"/>
        <w:autoSpaceDN w:val="0"/>
        <w:adjustRightInd w:val="0"/>
        <w:rPr>
          <w:noProof w:val="0"/>
        </w:rPr>
      </w:pPr>
    </w:p>
    <w:p w14:paraId="30B21039" w14:textId="77777777" w:rsidR="00DE5D64" w:rsidRPr="00012FB4" w:rsidRDefault="00DE5D64" w:rsidP="00DE5D64">
      <w:pPr>
        <w:widowControl w:val="0"/>
        <w:suppressAutoHyphens w:val="0"/>
        <w:rPr>
          <w:noProof w:val="0"/>
        </w:rPr>
      </w:pPr>
    </w:p>
    <w:p w14:paraId="3A251F91"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 xml:space="preserve">NUMÉRO DU LOT </w:t>
      </w:r>
    </w:p>
    <w:p w14:paraId="3D38D4BE" w14:textId="77777777" w:rsidR="00DE5D64" w:rsidRPr="00012FB4" w:rsidRDefault="00DE5D64" w:rsidP="00DE5D64">
      <w:pPr>
        <w:widowControl w:val="0"/>
        <w:suppressAutoHyphens w:val="0"/>
        <w:rPr>
          <w:noProof w:val="0"/>
        </w:rPr>
      </w:pPr>
    </w:p>
    <w:p w14:paraId="48465969" w14:textId="77777777" w:rsidR="00DE5D64" w:rsidRPr="00012FB4" w:rsidRDefault="00DE5D64" w:rsidP="00DE5D64">
      <w:pPr>
        <w:widowControl w:val="0"/>
        <w:suppressAutoHyphens w:val="0"/>
        <w:rPr>
          <w:noProof w:val="0"/>
        </w:rPr>
      </w:pPr>
      <w:r w:rsidRPr="00012FB4">
        <w:rPr>
          <w:noProof w:val="0"/>
        </w:rPr>
        <w:t>Lot :</w:t>
      </w:r>
    </w:p>
    <w:p w14:paraId="4DE0E98F" w14:textId="77777777" w:rsidR="00DE5D64" w:rsidRPr="00012FB4" w:rsidRDefault="00DE5D64" w:rsidP="00DE5D64">
      <w:pPr>
        <w:widowControl w:val="0"/>
        <w:suppressAutoHyphens w:val="0"/>
        <w:rPr>
          <w:noProof w:val="0"/>
        </w:rPr>
      </w:pPr>
    </w:p>
    <w:p w14:paraId="486CF9AD" w14:textId="77777777" w:rsidR="00DE5D64" w:rsidRPr="00012FB4" w:rsidRDefault="00DE5D64" w:rsidP="00DE5D64">
      <w:pPr>
        <w:widowControl w:val="0"/>
        <w:suppressAutoHyphens w:val="0"/>
        <w:rPr>
          <w:noProof w:val="0"/>
        </w:rPr>
      </w:pPr>
    </w:p>
    <w:p w14:paraId="17B33CD0"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DÉLIVRANCE</w:t>
      </w:r>
    </w:p>
    <w:p w14:paraId="5230BEAB" w14:textId="77777777" w:rsidR="00DE5D64" w:rsidRPr="00012FB4" w:rsidRDefault="00DE5D64" w:rsidP="00DE5D64">
      <w:pPr>
        <w:widowControl w:val="0"/>
        <w:suppressAutoHyphens w:val="0"/>
        <w:rPr>
          <w:noProof w:val="0"/>
        </w:rPr>
      </w:pPr>
    </w:p>
    <w:p w14:paraId="330F8E6C" w14:textId="77777777" w:rsidR="00DE5D64" w:rsidRPr="00012FB4" w:rsidRDefault="00DE5D64" w:rsidP="00DE5D64">
      <w:pPr>
        <w:widowControl w:val="0"/>
        <w:suppressAutoHyphens w:val="0"/>
        <w:rPr>
          <w:noProof w:val="0"/>
        </w:rPr>
      </w:pPr>
    </w:p>
    <w:p w14:paraId="76D79913" w14:textId="77777777" w:rsidR="00DE5D64" w:rsidRPr="00012FB4" w:rsidRDefault="00DE5D64" w:rsidP="00DE5D64">
      <w:pPr>
        <w:widowControl w:val="0"/>
        <w:suppressAutoHyphens w:val="0"/>
        <w:rPr>
          <w:noProof w:val="0"/>
        </w:rPr>
      </w:pPr>
    </w:p>
    <w:p w14:paraId="481877EC"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6DBD62B0" w14:textId="77777777" w:rsidR="00DE5D64" w:rsidRPr="00012FB4" w:rsidRDefault="00DE5D64" w:rsidP="00012FB4">
      <w:pPr>
        <w:rPr>
          <w:noProof w:val="0"/>
        </w:rPr>
      </w:pPr>
    </w:p>
    <w:p w14:paraId="157FDE7F" w14:textId="77777777" w:rsidR="00DE5D64" w:rsidRPr="00012FB4" w:rsidRDefault="00DE5D64" w:rsidP="00012FB4">
      <w:pPr>
        <w:rPr>
          <w:noProof w:val="0"/>
        </w:rPr>
      </w:pPr>
    </w:p>
    <w:p w14:paraId="6587589E"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145FA53B" w14:textId="77777777" w:rsidR="00DE5D64" w:rsidRPr="00012FB4" w:rsidRDefault="00DE5D64" w:rsidP="00DE5D64">
      <w:pPr>
        <w:widowControl w:val="0"/>
        <w:suppressAutoHyphens w:val="0"/>
        <w:rPr>
          <w:iCs/>
          <w:noProof w:val="0"/>
        </w:rPr>
      </w:pPr>
    </w:p>
    <w:p w14:paraId="34527744" w14:textId="77777777" w:rsidR="00DE5D64" w:rsidRPr="00012FB4" w:rsidRDefault="00DE5D64" w:rsidP="00DE5D64">
      <w:pPr>
        <w:widowControl w:val="0"/>
        <w:suppressAutoHyphens w:val="0"/>
        <w:rPr>
          <w:iCs/>
          <w:noProof w:val="0"/>
        </w:rPr>
      </w:pPr>
      <w:proofErr w:type="spellStart"/>
      <w:r w:rsidRPr="00012FB4">
        <w:rPr>
          <w:iCs/>
          <w:noProof w:val="0"/>
        </w:rPr>
        <w:t>NovoRapid</w:t>
      </w:r>
      <w:proofErr w:type="spellEnd"/>
      <w:r w:rsidRPr="00012FB4">
        <w:rPr>
          <w:iCs/>
          <w:noProof w:val="0"/>
        </w:rPr>
        <w:t xml:space="preserve"> </w:t>
      </w:r>
      <w:proofErr w:type="spellStart"/>
      <w:r w:rsidRPr="00012FB4">
        <w:rPr>
          <w:iCs/>
          <w:noProof w:val="0"/>
        </w:rPr>
        <w:t>PumpCart</w:t>
      </w:r>
      <w:proofErr w:type="spellEnd"/>
    </w:p>
    <w:p w14:paraId="5AB63355" w14:textId="77777777" w:rsidR="0051009B" w:rsidRDefault="0051009B" w:rsidP="0051009B">
      <w:pPr>
        <w:widowControl w:val="0"/>
        <w:tabs>
          <w:tab w:val="clear" w:pos="567"/>
        </w:tabs>
        <w:rPr>
          <w:noProof w:val="0"/>
          <w:szCs w:val="22"/>
        </w:rPr>
      </w:pPr>
    </w:p>
    <w:p w14:paraId="1ADC3699" w14:textId="77777777" w:rsidR="003C32F7" w:rsidRPr="00FE2B34" w:rsidRDefault="003C32F7" w:rsidP="0051009B">
      <w:pPr>
        <w:widowControl w:val="0"/>
        <w:tabs>
          <w:tab w:val="clear" w:pos="567"/>
        </w:tabs>
        <w:rPr>
          <w:noProof w:val="0"/>
          <w:szCs w:val="22"/>
        </w:rPr>
      </w:pPr>
    </w:p>
    <w:p w14:paraId="0D274295"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7</w:t>
      </w:r>
      <w:r w:rsidRPr="00FE2B34">
        <w:rPr>
          <w:b/>
          <w:noProof w:val="0"/>
          <w:szCs w:val="22"/>
        </w:rPr>
        <w:t>.</w:t>
      </w:r>
      <w:r w:rsidRPr="00FE2B34">
        <w:rPr>
          <w:b/>
          <w:noProof w:val="0"/>
          <w:szCs w:val="22"/>
        </w:rPr>
        <w:tab/>
      </w:r>
      <w:r>
        <w:rPr>
          <w:b/>
          <w:noProof w:val="0"/>
          <w:szCs w:val="22"/>
        </w:rPr>
        <w:t>IDENTIFIANT UNIQUE - CODE-BARRES 2D</w:t>
      </w:r>
    </w:p>
    <w:p w14:paraId="36320E0B" w14:textId="77777777" w:rsidR="0051009B" w:rsidRDefault="0051009B" w:rsidP="0051009B">
      <w:pPr>
        <w:widowControl w:val="0"/>
        <w:tabs>
          <w:tab w:val="clear" w:pos="567"/>
        </w:tabs>
        <w:rPr>
          <w:noProof w:val="0"/>
          <w:szCs w:val="22"/>
        </w:rPr>
      </w:pPr>
    </w:p>
    <w:p w14:paraId="39519383" w14:textId="77777777" w:rsidR="0051009B" w:rsidRDefault="0051009B" w:rsidP="0051009B">
      <w:pPr>
        <w:widowControl w:val="0"/>
        <w:tabs>
          <w:tab w:val="clear" w:pos="567"/>
        </w:tabs>
      </w:pPr>
      <w:r w:rsidRPr="00AE6AC8">
        <w:rPr>
          <w:highlight w:val="lightGray"/>
        </w:rPr>
        <w:t>code-barres 2D portant l'identifiant unique inclus.</w:t>
      </w:r>
    </w:p>
    <w:p w14:paraId="0994E86D" w14:textId="77777777" w:rsidR="0051009B" w:rsidRPr="00AE6AC8" w:rsidRDefault="0051009B" w:rsidP="0051009B">
      <w:pPr>
        <w:widowControl w:val="0"/>
        <w:tabs>
          <w:tab w:val="clear" w:pos="567"/>
        </w:tabs>
        <w:rPr>
          <w:noProof w:val="0"/>
          <w:szCs w:val="22"/>
        </w:rPr>
      </w:pPr>
    </w:p>
    <w:p w14:paraId="30A55D4A" w14:textId="77777777" w:rsidR="0051009B" w:rsidRPr="00FE2B34" w:rsidRDefault="0051009B" w:rsidP="0051009B">
      <w:pPr>
        <w:widowControl w:val="0"/>
        <w:tabs>
          <w:tab w:val="clear" w:pos="567"/>
        </w:tabs>
        <w:rPr>
          <w:noProof w:val="0"/>
          <w:szCs w:val="22"/>
        </w:rPr>
      </w:pPr>
    </w:p>
    <w:p w14:paraId="52F8A27E" w14:textId="77777777" w:rsidR="0051009B" w:rsidRPr="00FE2B34" w:rsidRDefault="0051009B" w:rsidP="0051009B">
      <w:pPr>
        <w:widowControl w:val="0"/>
        <w:pBdr>
          <w:top w:val="single" w:sz="4" w:space="1" w:color="auto"/>
          <w:left w:val="single" w:sz="4" w:space="4" w:color="auto"/>
          <w:bottom w:val="single" w:sz="4" w:space="1" w:color="auto"/>
          <w:right w:val="single" w:sz="4" w:space="4" w:color="auto"/>
        </w:pBdr>
        <w:tabs>
          <w:tab w:val="clear" w:pos="567"/>
        </w:tabs>
        <w:ind w:left="567" w:hanging="567"/>
        <w:rPr>
          <w:b/>
          <w:noProof w:val="0"/>
          <w:szCs w:val="22"/>
        </w:rPr>
      </w:pPr>
      <w:r w:rsidRPr="00FE2B34">
        <w:rPr>
          <w:b/>
          <w:noProof w:val="0"/>
          <w:szCs w:val="22"/>
        </w:rPr>
        <w:t>1</w:t>
      </w:r>
      <w:r>
        <w:rPr>
          <w:b/>
          <w:noProof w:val="0"/>
          <w:szCs w:val="22"/>
        </w:rPr>
        <w:t>8</w:t>
      </w:r>
      <w:r w:rsidRPr="00FE2B34">
        <w:rPr>
          <w:b/>
          <w:noProof w:val="0"/>
          <w:szCs w:val="22"/>
        </w:rPr>
        <w:t>.</w:t>
      </w:r>
      <w:r w:rsidRPr="00FE2B34">
        <w:rPr>
          <w:b/>
          <w:noProof w:val="0"/>
          <w:szCs w:val="22"/>
        </w:rPr>
        <w:tab/>
      </w:r>
      <w:r>
        <w:rPr>
          <w:b/>
          <w:noProof w:val="0"/>
          <w:szCs w:val="22"/>
        </w:rPr>
        <w:t>IDENTIFIANT UNIQUE - DONNÉES LISIBLES PAR LES HUMAINS</w:t>
      </w:r>
    </w:p>
    <w:p w14:paraId="277EA7F9" w14:textId="77777777" w:rsidR="0051009B" w:rsidRPr="00FE2B34" w:rsidRDefault="0051009B" w:rsidP="0051009B">
      <w:pPr>
        <w:widowControl w:val="0"/>
        <w:tabs>
          <w:tab w:val="clear" w:pos="567"/>
        </w:tabs>
        <w:rPr>
          <w:noProof w:val="0"/>
          <w:szCs w:val="22"/>
        </w:rPr>
      </w:pPr>
    </w:p>
    <w:p w14:paraId="40FEBA06" w14:textId="77777777" w:rsidR="0051009B" w:rsidRDefault="0051009B" w:rsidP="0051009B">
      <w:pPr>
        <w:widowControl w:val="0"/>
        <w:tabs>
          <w:tab w:val="clear" w:pos="567"/>
        </w:tabs>
        <w:rPr>
          <w:noProof w:val="0"/>
          <w:szCs w:val="22"/>
        </w:rPr>
      </w:pPr>
      <w:r>
        <w:rPr>
          <w:noProof w:val="0"/>
          <w:szCs w:val="22"/>
        </w:rPr>
        <w:lastRenderedPageBreak/>
        <w:t>PC</w:t>
      </w:r>
    </w:p>
    <w:p w14:paraId="0733455C" w14:textId="77777777" w:rsidR="0051009B" w:rsidRDefault="0051009B" w:rsidP="0051009B">
      <w:pPr>
        <w:widowControl w:val="0"/>
        <w:tabs>
          <w:tab w:val="clear" w:pos="567"/>
        </w:tabs>
        <w:rPr>
          <w:noProof w:val="0"/>
          <w:szCs w:val="22"/>
        </w:rPr>
      </w:pPr>
      <w:r>
        <w:rPr>
          <w:noProof w:val="0"/>
          <w:szCs w:val="22"/>
        </w:rPr>
        <w:t>SN</w:t>
      </w:r>
    </w:p>
    <w:p w14:paraId="54F89158" w14:textId="77777777" w:rsidR="0051009B" w:rsidRPr="00FE2B34" w:rsidRDefault="0051009B" w:rsidP="0051009B">
      <w:pPr>
        <w:widowControl w:val="0"/>
        <w:tabs>
          <w:tab w:val="clear" w:pos="567"/>
        </w:tabs>
        <w:rPr>
          <w:noProof w:val="0"/>
          <w:szCs w:val="22"/>
        </w:rPr>
      </w:pPr>
      <w:r>
        <w:rPr>
          <w:noProof w:val="0"/>
          <w:szCs w:val="22"/>
        </w:rPr>
        <w:t>NN</w:t>
      </w:r>
    </w:p>
    <w:p w14:paraId="5EECBC47"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noProof w:val="0"/>
        </w:rPr>
        <w:br w:type="page"/>
      </w:r>
      <w:r w:rsidRPr="00012FB4">
        <w:rPr>
          <w:b/>
          <w:noProof w:val="0"/>
        </w:rPr>
        <w:lastRenderedPageBreak/>
        <w:t xml:space="preserve">MENTIONS DEVANT FIGURER SUR L'EMBALLAGE </w:t>
      </w:r>
      <w:r w:rsidR="00DA75D3">
        <w:rPr>
          <w:b/>
          <w:noProof w:val="0"/>
        </w:rPr>
        <w:t>EXT</w:t>
      </w:r>
      <w:r w:rsidR="00DA75D3" w:rsidRPr="00012FB4">
        <w:rPr>
          <w:b/>
          <w:noProof w:val="0"/>
        </w:rPr>
        <w:t>É</w:t>
      </w:r>
      <w:r w:rsidR="00DA75D3">
        <w:rPr>
          <w:b/>
          <w:noProof w:val="0"/>
        </w:rPr>
        <w:t>RIEUR</w:t>
      </w:r>
      <w:r w:rsidR="00DA75D3" w:rsidRPr="00012FB4">
        <w:rPr>
          <w:b/>
          <w:noProof w:val="0"/>
        </w:rPr>
        <w:t xml:space="preserve"> </w:t>
      </w:r>
    </w:p>
    <w:p w14:paraId="3AFFCB6E"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rPr>
          <w:b/>
          <w:noProof w:val="0"/>
        </w:rPr>
      </w:pPr>
    </w:p>
    <w:p w14:paraId="022C1A6C" w14:textId="77777777" w:rsidR="00DE5D64" w:rsidRPr="00012FB4" w:rsidRDefault="003C1DD1" w:rsidP="00DE5D64">
      <w:pPr>
        <w:widowControl w:val="0"/>
        <w:pBdr>
          <w:top w:val="single" w:sz="4" w:space="1" w:color="auto"/>
          <w:left w:val="single" w:sz="4" w:space="4" w:color="auto"/>
          <w:bottom w:val="single" w:sz="4" w:space="1" w:color="auto"/>
          <w:right w:val="single" w:sz="4" w:space="4" w:color="auto"/>
        </w:pBdr>
        <w:suppressAutoHyphens w:val="0"/>
        <w:rPr>
          <w:b/>
          <w:noProof w:val="0"/>
        </w:rPr>
      </w:pPr>
      <w:r w:rsidRPr="00012FB4">
        <w:rPr>
          <w:b/>
          <w:noProof w:val="0"/>
        </w:rPr>
        <w:t xml:space="preserve">CARTON </w:t>
      </w:r>
      <w:r w:rsidR="00DA75D3">
        <w:rPr>
          <w:b/>
          <w:noProof w:val="0"/>
        </w:rPr>
        <w:t xml:space="preserve">INTERNE </w:t>
      </w:r>
      <w:r w:rsidRPr="00012FB4">
        <w:rPr>
          <w:b/>
          <w:noProof w:val="0"/>
        </w:rPr>
        <w:t>DE L’EMBALLAGE MULTIPLE</w:t>
      </w:r>
      <w:r w:rsidR="00DE5D64" w:rsidRPr="00012FB4">
        <w:rPr>
          <w:b/>
          <w:noProof w:val="0"/>
        </w:rPr>
        <w:t xml:space="preserve"> (CARTOUCHE. </w:t>
      </w:r>
      <w:proofErr w:type="spellStart"/>
      <w:r w:rsidR="00DE5D64" w:rsidRPr="00012FB4">
        <w:rPr>
          <w:b/>
          <w:noProof w:val="0"/>
        </w:rPr>
        <w:t>PumpCart</w:t>
      </w:r>
      <w:proofErr w:type="spellEnd"/>
      <w:r w:rsidR="00C11ACD" w:rsidRPr="00012FB4">
        <w:rPr>
          <w:b/>
          <w:noProof w:val="0"/>
        </w:rPr>
        <w:t xml:space="preserve"> – sans cadre bleu</w:t>
      </w:r>
      <w:r w:rsidR="00DE5D64" w:rsidRPr="00012FB4">
        <w:rPr>
          <w:b/>
          <w:noProof w:val="0"/>
        </w:rPr>
        <w:t>)</w:t>
      </w:r>
    </w:p>
    <w:p w14:paraId="70FE6471" w14:textId="77777777" w:rsidR="00DE5D64" w:rsidRPr="00012FB4" w:rsidRDefault="00DE5D64" w:rsidP="00DE5D64">
      <w:pPr>
        <w:widowControl w:val="0"/>
        <w:suppressAutoHyphens w:val="0"/>
        <w:rPr>
          <w:noProof w:val="0"/>
        </w:rPr>
      </w:pPr>
    </w:p>
    <w:p w14:paraId="6A6040A1" w14:textId="77777777" w:rsidR="00DE5D64" w:rsidRPr="00012FB4" w:rsidRDefault="00DE5D64" w:rsidP="00DE5D64">
      <w:pPr>
        <w:widowControl w:val="0"/>
        <w:suppressAutoHyphens w:val="0"/>
        <w:rPr>
          <w:noProof w:val="0"/>
        </w:rPr>
      </w:pPr>
    </w:p>
    <w:p w14:paraId="099C61E5"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w:t>
      </w:r>
      <w:r w:rsidRPr="00012FB4">
        <w:rPr>
          <w:b/>
          <w:noProof w:val="0"/>
        </w:rPr>
        <w:tab/>
        <w:t>DÉNOMINATION DU MÉDICAMENT</w:t>
      </w:r>
    </w:p>
    <w:p w14:paraId="4F6435E7" w14:textId="77777777" w:rsidR="00DE5D64" w:rsidRPr="00012FB4" w:rsidRDefault="00DE5D64" w:rsidP="00DE5D64">
      <w:pPr>
        <w:widowControl w:val="0"/>
        <w:suppressAutoHyphens w:val="0"/>
        <w:rPr>
          <w:noProof w:val="0"/>
        </w:rPr>
      </w:pPr>
    </w:p>
    <w:p w14:paraId="5274C319" w14:textId="77777777" w:rsidR="00DE5D64" w:rsidRPr="00012FB4" w:rsidRDefault="00DE5D64" w:rsidP="00DE5D64">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100 unités/ml, solution injectable en cartouche</w:t>
      </w:r>
    </w:p>
    <w:p w14:paraId="646D6A4D" w14:textId="77777777" w:rsidR="00DE5D64" w:rsidRPr="00012FB4" w:rsidRDefault="005750E6" w:rsidP="00DE5D64">
      <w:pPr>
        <w:widowControl w:val="0"/>
        <w:suppressAutoHyphens w:val="0"/>
        <w:rPr>
          <w:noProof w:val="0"/>
        </w:rPr>
      </w:pPr>
      <w:proofErr w:type="gramStart"/>
      <w:r>
        <w:rPr>
          <w:noProof w:val="0"/>
        </w:rPr>
        <w:t>i</w:t>
      </w:r>
      <w:r w:rsidR="00DE5D64" w:rsidRPr="00012FB4">
        <w:rPr>
          <w:noProof w:val="0"/>
        </w:rPr>
        <w:t>nsuline</w:t>
      </w:r>
      <w:proofErr w:type="gramEnd"/>
      <w:r w:rsidR="00DE5D64" w:rsidRPr="00012FB4">
        <w:rPr>
          <w:noProof w:val="0"/>
        </w:rPr>
        <w:t xml:space="preserve"> </w:t>
      </w:r>
      <w:proofErr w:type="spellStart"/>
      <w:r w:rsidR="00DE5D64" w:rsidRPr="00012FB4">
        <w:rPr>
          <w:noProof w:val="0"/>
        </w:rPr>
        <w:t>asparte</w:t>
      </w:r>
      <w:proofErr w:type="spellEnd"/>
    </w:p>
    <w:p w14:paraId="5493EC1B" w14:textId="77777777" w:rsidR="00DE5D64" w:rsidRPr="00012FB4" w:rsidRDefault="00DE5D64" w:rsidP="00DE5D64">
      <w:pPr>
        <w:widowControl w:val="0"/>
        <w:suppressAutoHyphens w:val="0"/>
        <w:rPr>
          <w:noProof w:val="0"/>
        </w:rPr>
      </w:pPr>
    </w:p>
    <w:p w14:paraId="49D5A35F" w14:textId="77777777" w:rsidR="00DE5D64" w:rsidRPr="00012FB4" w:rsidRDefault="00DE5D64" w:rsidP="00DE5D64">
      <w:pPr>
        <w:widowControl w:val="0"/>
        <w:suppressAutoHyphens w:val="0"/>
        <w:rPr>
          <w:noProof w:val="0"/>
        </w:rPr>
      </w:pPr>
    </w:p>
    <w:p w14:paraId="23E94C01"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2.</w:t>
      </w:r>
      <w:r w:rsidRPr="00012FB4">
        <w:rPr>
          <w:b/>
          <w:noProof w:val="0"/>
        </w:rPr>
        <w:tab/>
        <w:t xml:space="preserve">COMPOSITION EN </w:t>
      </w:r>
      <w:r w:rsidR="0000568C">
        <w:rPr>
          <w:b/>
          <w:noProof w:val="0"/>
        </w:rPr>
        <w:t>SUBSTANCE</w:t>
      </w:r>
      <w:r w:rsidR="0000568C" w:rsidRPr="00012FB4">
        <w:rPr>
          <w:b/>
          <w:noProof w:val="0"/>
        </w:rPr>
        <w:t xml:space="preserve"> ACTI</w:t>
      </w:r>
      <w:r w:rsidR="0000568C">
        <w:rPr>
          <w:b/>
          <w:noProof w:val="0"/>
        </w:rPr>
        <w:t>VE</w:t>
      </w:r>
    </w:p>
    <w:p w14:paraId="481589B2" w14:textId="77777777" w:rsidR="00DE5D64" w:rsidRPr="00012FB4" w:rsidRDefault="00DE5D64" w:rsidP="00DE5D64">
      <w:pPr>
        <w:widowControl w:val="0"/>
        <w:suppressAutoHyphens w:val="0"/>
        <w:rPr>
          <w:noProof w:val="0"/>
        </w:rPr>
      </w:pPr>
    </w:p>
    <w:p w14:paraId="7D504881" w14:textId="77777777" w:rsidR="00DE5D64" w:rsidRPr="00012FB4" w:rsidRDefault="005C474D" w:rsidP="00DE5D64">
      <w:pPr>
        <w:widowControl w:val="0"/>
        <w:suppressAutoHyphens w:val="0"/>
        <w:rPr>
          <w:noProof w:val="0"/>
        </w:rPr>
      </w:pPr>
      <w:r w:rsidRPr="00012FB4">
        <w:rPr>
          <w:noProof w:val="0"/>
        </w:rPr>
        <w:t>1 cartouche contient 1,6 ml, équivalent à 160 unités</w:t>
      </w:r>
      <w:r>
        <w:rPr>
          <w:noProof w:val="0"/>
        </w:rPr>
        <w:t xml:space="preserve">. </w:t>
      </w:r>
      <w:r w:rsidR="00DE5D64" w:rsidRPr="00012FB4">
        <w:rPr>
          <w:noProof w:val="0"/>
        </w:rPr>
        <w:t xml:space="preserve">1 ml de solution contient 100 unités d’insuline </w:t>
      </w:r>
      <w:proofErr w:type="spellStart"/>
      <w:r w:rsidR="00DE5D64" w:rsidRPr="00012FB4">
        <w:rPr>
          <w:noProof w:val="0"/>
        </w:rPr>
        <w:t>asparte</w:t>
      </w:r>
      <w:proofErr w:type="spellEnd"/>
      <w:r w:rsidR="00DE5D64" w:rsidRPr="00012FB4">
        <w:rPr>
          <w:noProof w:val="0"/>
        </w:rPr>
        <w:t xml:space="preserve"> (équivalent à 3,5 mg),</w:t>
      </w:r>
    </w:p>
    <w:p w14:paraId="0BFA6AB6" w14:textId="77777777" w:rsidR="00DE5D64" w:rsidRPr="00012FB4" w:rsidRDefault="00DE5D64" w:rsidP="00DE5D64">
      <w:pPr>
        <w:widowControl w:val="0"/>
        <w:suppressAutoHyphens w:val="0"/>
        <w:rPr>
          <w:noProof w:val="0"/>
        </w:rPr>
      </w:pPr>
    </w:p>
    <w:p w14:paraId="20DC86AF" w14:textId="77777777" w:rsidR="00DE5D64" w:rsidRPr="00012FB4" w:rsidRDefault="00DE5D64" w:rsidP="00DE5D64">
      <w:pPr>
        <w:widowControl w:val="0"/>
        <w:suppressAutoHyphens w:val="0"/>
        <w:rPr>
          <w:noProof w:val="0"/>
        </w:rPr>
      </w:pPr>
    </w:p>
    <w:p w14:paraId="4727B4C0"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3.</w:t>
      </w:r>
      <w:r w:rsidRPr="00012FB4">
        <w:rPr>
          <w:b/>
          <w:noProof w:val="0"/>
        </w:rPr>
        <w:tab/>
        <w:t>LISTE DES EXCIPIENTS</w:t>
      </w:r>
    </w:p>
    <w:p w14:paraId="594E0709" w14:textId="77777777" w:rsidR="00DE5D64" w:rsidRPr="00012FB4" w:rsidRDefault="00DE5D64" w:rsidP="00DE5D64">
      <w:pPr>
        <w:widowControl w:val="0"/>
        <w:suppressAutoHyphens w:val="0"/>
        <w:rPr>
          <w:noProof w:val="0"/>
        </w:rPr>
      </w:pPr>
    </w:p>
    <w:p w14:paraId="2170C395" w14:textId="77777777" w:rsidR="00DE5D64" w:rsidRPr="00012FB4" w:rsidRDefault="00DE5D64" w:rsidP="00DE5D64">
      <w:pPr>
        <w:widowControl w:val="0"/>
        <w:suppressAutoHyphens w:val="0"/>
        <w:rPr>
          <w:noProof w:val="0"/>
        </w:rPr>
      </w:pPr>
      <w:proofErr w:type="gramStart"/>
      <w:r w:rsidRPr="00012FB4">
        <w:rPr>
          <w:noProof w:val="0"/>
        </w:rPr>
        <w:t>glycérol</w:t>
      </w:r>
      <w:proofErr w:type="gramEnd"/>
      <w:r w:rsidRPr="00012FB4">
        <w:rPr>
          <w:noProof w:val="0"/>
        </w:rPr>
        <w:t xml:space="preserve">, phénol, métacrésol, chlorure de zinc, phosphate disodique </w:t>
      </w:r>
      <w:proofErr w:type="spellStart"/>
      <w:r w:rsidRPr="00012FB4">
        <w:rPr>
          <w:noProof w:val="0"/>
        </w:rPr>
        <w:t>dihydraté</w:t>
      </w:r>
      <w:proofErr w:type="spellEnd"/>
      <w:r w:rsidRPr="00012FB4">
        <w:rPr>
          <w:noProof w:val="0"/>
        </w:rPr>
        <w:t>, chlorure de sodium, acide chlorhydrique/hydroxyde de sodium pour ajustement du pH et eau pour préparations injectables</w:t>
      </w:r>
    </w:p>
    <w:p w14:paraId="7E0BE066" w14:textId="77777777" w:rsidR="00DE5D64" w:rsidRPr="00012FB4" w:rsidRDefault="00DE5D64" w:rsidP="00DE5D64">
      <w:pPr>
        <w:widowControl w:val="0"/>
        <w:suppressAutoHyphens w:val="0"/>
        <w:rPr>
          <w:noProof w:val="0"/>
        </w:rPr>
      </w:pPr>
    </w:p>
    <w:p w14:paraId="28ACAEE1" w14:textId="77777777" w:rsidR="00DE5D64" w:rsidRPr="00012FB4" w:rsidRDefault="00DE5D64" w:rsidP="00DE5D64">
      <w:pPr>
        <w:widowControl w:val="0"/>
        <w:suppressAutoHyphens w:val="0"/>
        <w:rPr>
          <w:noProof w:val="0"/>
        </w:rPr>
      </w:pPr>
    </w:p>
    <w:p w14:paraId="03BDB11A"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4.</w:t>
      </w:r>
      <w:r w:rsidRPr="00012FB4">
        <w:rPr>
          <w:b/>
          <w:noProof w:val="0"/>
        </w:rPr>
        <w:tab/>
        <w:t>FORME PHARMACEUTIQUE ET CONTENU</w:t>
      </w:r>
    </w:p>
    <w:p w14:paraId="1F3FF13D" w14:textId="77777777" w:rsidR="00DE5D64" w:rsidRPr="00012FB4" w:rsidRDefault="00DE5D64" w:rsidP="00DE5D64">
      <w:pPr>
        <w:widowControl w:val="0"/>
        <w:suppressAutoHyphens w:val="0"/>
        <w:rPr>
          <w:noProof w:val="0"/>
        </w:rPr>
      </w:pPr>
    </w:p>
    <w:p w14:paraId="73166CE0" w14:textId="77777777" w:rsidR="00DE5D64" w:rsidRPr="00012FB4" w:rsidRDefault="00DE5D64" w:rsidP="00DE5D64">
      <w:pPr>
        <w:widowControl w:val="0"/>
        <w:suppressAutoHyphens w:val="0"/>
        <w:rPr>
          <w:noProof w:val="0"/>
        </w:rPr>
      </w:pPr>
      <w:r w:rsidRPr="00012FB4">
        <w:rPr>
          <w:noProof w:val="0"/>
        </w:rPr>
        <w:t>Solution injectable</w:t>
      </w:r>
    </w:p>
    <w:p w14:paraId="3E5BC4A9" w14:textId="77777777" w:rsidR="00DE5D64" w:rsidRPr="00012FB4" w:rsidRDefault="00DE5D64" w:rsidP="00DE5D64">
      <w:pPr>
        <w:widowControl w:val="0"/>
        <w:suppressAutoHyphens w:val="0"/>
        <w:rPr>
          <w:noProof w:val="0"/>
        </w:rPr>
      </w:pPr>
    </w:p>
    <w:p w14:paraId="619467D3" w14:textId="77777777" w:rsidR="00DE5D64" w:rsidRPr="00012FB4" w:rsidRDefault="003C1DD1" w:rsidP="00DE5D64">
      <w:pPr>
        <w:widowControl w:val="0"/>
        <w:suppressAutoHyphens w:val="0"/>
        <w:rPr>
          <w:noProof w:val="0"/>
          <w:highlight w:val="lightGray"/>
        </w:rPr>
      </w:pPr>
      <w:r w:rsidRPr="00012FB4">
        <w:rPr>
          <w:noProof w:val="0"/>
        </w:rPr>
        <w:t>5 cartouches</w:t>
      </w:r>
      <w:r w:rsidR="009C6A5A">
        <w:rPr>
          <w:noProof w:val="0"/>
        </w:rPr>
        <w:t xml:space="preserve"> de 1,6 ml</w:t>
      </w:r>
      <w:r w:rsidRPr="00012FB4">
        <w:rPr>
          <w:noProof w:val="0"/>
        </w:rPr>
        <w:t>. Élément d’un emballage multiple. Ne peut être vendu séparément.</w:t>
      </w:r>
    </w:p>
    <w:p w14:paraId="15600117" w14:textId="77777777" w:rsidR="00DE5D64" w:rsidRPr="00012FB4" w:rsidRDefault="00DE5D64" w:rsidP="00DE5D64">
      <w:pPr>
        <w:widowControl w:val="0"/>
        <w:suppressAutoHyphens w:val="0"/>
        <w:rPr>
          <w:noProof w:val="0"/>
        </w:rPr>
      </w:pPr>
    </w:p>
    <w:p w14:paraId="1F16975D" w14:textId="77777777" w:rsidR="00DE5D64" w:rsidRPr="00012FB4" w:rsidRDefault="00DE5D64" w:rsidP="00DE5D64">
      <w:pPr>
        <w:widowControl w:val="0"/>
        <w:suppressAutoHyphens w:val="0"/>
        <w:rPr>
          <w:noProof w:val="0"/>
        </w:rPr>
      </w:pPr>
    </w:p>
    <w:p w14:paraId="40B9939E"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5.</w:t>
      </w:r>
      <w:r w:rsidRPr="00012FB4">
        <w:rPr>
          <w:b/>
          <w:noProof w:val="0"/>
        </w:rPr>
        <w:tab/>
        <w:t>MODE ET VOIES D'ADMINISTRATION</w:t>
      </w:r>
    </w:p>
    <w:p w14:paraId="2A60DD28" w14:textId="77777777" w:rsidR="00DE5D64" w:rsidRPr="00012FB4" w:rsidRDefault="00DE5D64" w:rsidP="00DE5D64">
      <w:pPr>
        <w:widowControl w:val="0"/>
        <w:suppressAutoHyphens w:val="0"/>
        <w:rPr>
          <w:noProof w:val="0"/>
        </w:rPr>
      </w:pPr>
    </w:p>
    <w:p w14:paraId="61110951" w14:textId="77777777" w:rsidR="00DE5D64" w:rsidRPr="00012FB4" w:rsidRDefault="00DE5D64" w:rsidP="00DE5D64">
      <w:pPr>
        <w:widowControl w:val="0"/>
        <w:suppressAutoHyphens w:val="0"/>
        <w:rPr>
          <w:noProof w:val="0"/>
        </w:rPr>
      </w:pPr>
      <w:r w:rsidRPr="00012FB4">
        <w:rPr>
          <w:noProof w:val="0"/>
        </w:rPr>
        <w:t>Lire la notice avant utilisation</w:t>
      </w:r>
    </w:p>
    <w:p w14:paraId="659F54B2" w14:textId="77777777" w:rsidR="00DE5D64" w:rsidRPr="00012FB4" w:rsidRDefault="00DE5D64" w:rsidP="00DE5D64">
      <w:pPr>
        <w:widowControl w:val="0"/>
        <w:suppressAutoHyphens w:val="0"/>
        <w:rPr>
          <w:noProof w:val="0"/>
        </w:rPr>
      </w:pPr>
      <w:r w:rsidRPr="00012FB4">
        <w:rPr>
          <w:noProof w:val="0"/>
        </w:rPr>
        <w:t xml:space="preserve">Voie sous-cutanée </w:t>
      </w:r>
    </w:p>
    <w:p w14:paraId="2C811C90" w14:textId="77777777" w:rsidR="00DE5D64" w:rsidRPr="00012FB4" w:rsidRDefault="00DE5D64" w:rsidP="00DE5D64">
      <w:pPr>
        <w:widowControl w:val="0"/>
        <w:suppressAutoHyphens w:val="0"/>
        <w:rPr>
          <w:noProof w:val="0"/>
        </w:rPr>
      </w:pPr>
    </w:p>
    <w:p w14:paraId="7031895D" w14:textId="77777777" w:rsidR="00DE5D64" w:rsidRPr="00012FB4" w:rsidRDefault="00DE5D64" w:rsidP="00DE5D64">
      <w:pPr>
        <w:widowControl w:val="0"/>
        <w:suppressAutoHyphens w:val="0"/>
        <w:rPr>
          <w:noProof w:val="0"/>
        </w:rPr>
      </w:pPr>
    </w:p>
    <w:p w14:paraId="376FB8CF"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6.</w:t>
      </w:r>
      <w:r w:rsidRPr="00012FB4">
        <w:rPr>
          <w:b/>
          <w:noProof w:val="0"/>
        </w:rPr>
        <w:tab/>
        <w:t>MISE EN GARDE SPÉCIALE INDIQUANT QUE LE MÉDICAMENT DOIT ÊTRE CONSERVÉ HORS DE VUE ET DE PORTÉE DES ENFANTS</w:t>
      </w:r>
    </w:p>
    <w:p w14:paraId="5411B923" w14:textId="77777777" w:rsidR="00DE5D64" w:rsidRPr="00012FB4" w:rsidRDefault="00DE5D64" w:rsidP="00DE5D64">
      <w:pPr>
        <w:widowControl w:val="0"/>
        <w:suppressAutoHyphens w:val="0"/>
        <w:rPr>
          <w:noProof w:val="0"/>
        </w:rPr>
      </w:pPr>
    </w:p>
    <w:p w14:paraId="46F848AF" w14:textId="77777777" w:rsidR="00DE5D64" w:rsidRPr="00012FB4" w:rsidRDefault="00DE5D64" w:rsidP="00DE5D64">
      <w:pPr>
        <w:widowControl w:val="0"/>
        <w:suppressAutoHyphens w:val="0"/>
        <w:rPr>
          <w:noProof w:val="0"/>
        </w:rPr>
      </w:pPr>
      <w:r w:rsidRPr="00012FB4">
        <w:rPr>
          <w:noProof w:val="0"/>
        </w:rPr>
        <w:t>Tenir hors de la vue et de la portée des enfants</w:t>
      </w:r>
    </w:p>
    <w:p w14:paraId="3E093AAA" w14:textId="77777777" w:rsidR="00DE5D64" w:rsidRPr="00012FB4" w:rsidRDefault="00DE5D64" w:rsidP="00DE5D64">
      <w:pPr>
        <w:widowControl w:val="0"/>
        <w:suppressAutoHyphens w:val="0"/>
        <w:rPr>
          <w:noProof w:val="0"/>
        </w:rPr>
      </w:pPr>
    </w:p>
    <w:p w14:paraId="031C647A" w14:textId="77777777" w:rsidR="00DE5D64" w:rsidRPr="00012FB4" w:rsidRDefault="00DE5D64" w:rsidP="00DE5D64">
      <w:pPr>
        <w:widowControl w:val="0"/>
        <w:suppressAutoHyphens w:val="0"/>
        <w:rPr>
          <w:noProof w:val="0"/>
        </w:rPr>
      </w:pPr>
    </w:p>
    <w:p w14:paraId="73475231"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7.</w:t>
      </w:r>
      <w:r w:rsidRPr="00012FB4">
        <w:rPr>
          <w:b/>
          <w:noProof w:val="0"/>
        </w:rPr>
        <w:tab/>
        <w:t>AUTRES MISES EN GARDE SPÉCIALES, SI NÉCESSAIRE</w:t>
      </w:r>
    </w:p>
    <w:p w14:paraId="122912A6" w14:textId="77777777" w:rsidR="00DE5D64" w:rsidRPr="00012FB4" w:rsidRDefault="00DE5D64" w:rsidP="00DE5D64">
      <w:pPr>
        <w:widowControl w:val="0"/>
        <w:suppressAutoHyphens w:val="0"/>
        <w:rPr>
          <w:noProof w:val="0"/>
        </w:rPr>
      </w:pPr>
    </w:p>
    <w:p w14:paraId="4CBD23A0" w14:textId="77777777" w:rsidR="00DE5D64" w:rsidRPr="00012FB4" w:rsidRDefault="003C1DD1" w:rsidP="00DE5D64">
      <w:pPr>
        <w:widowControl w:val="0"/>
        <w:suppressAutoHyphens w:val="0"/>
        <w:rPr>
          <w:noProof w:val="0"/>
        </w:rPr>
      </w:pPr>
      <w:r w:rsidRPr="00012FB4">
        <w:rPr>
          <w:noProof w:val="0"/>
        </w:rPr>
        <w:t>À</w:t>
      </w:r>
      <w:r w:rsidR="00DE5D64" w:rsidRPr="00012FB4">
        <w:rPr>
          <w:noProof w:val="0"/>
        </w:rPr>
        <w:t xml:space="preserve"> utiliser uniquement si la solution est limpide</w:t>
      </w:r>
      <w:r w:rsidR="009C6A5A">
        <w:rPr>
          <w:noProof w:val="0"/>
        </w:rPr>
        <w:t xml:space="preserve"> et</w:t>
      </w:r>
      <w:r w:rsidR="00DE5D64" w:rsidRPr="00012FB4">
        <w:rPr>
          <w:noProof w:val="0"/>
        </w:rPr>
        <w:t xml:space="preserve"> incolore</w:t>
      </w:r>
    </w:p>
    <w:p w14:paraId="0F0C893E" w14:textId="77777777" w:rsidR="00DE5D64" w:rsidRPr="00012FB4" w:rsidRDefault="00DE5D64" w:rsidP="00DE5D64">
      <w:pPr>
        <w:widowControl w:val="0"/>
        <w:suppressAutoHyphens w:val="0"/>
        <w:rPr>
          <w:noProof w:val="0"/>
        </w:rPr>
      </w:pPr>
      <w:r w:rsidRPr="00012FB4">
        <w:rPr>
          <w:noProof w:val="0"/>
        </w:rPr>
        <w:t>Réservé à l’</w:t>
      </w:r>
      <w:r w:rsidR="003C1DD1" w:rsidRPr="00012FB4">
        <w:rPr>
          <w:noProof w:val="0"/>
        </w:rPr>
        <w:t>utilisation par un seul patient</w:t>
      </w:r>
    </w:p>
    <w:p w14:paraId="6EF9DA60" w14:textId="77777777" w:rsidR="00DE5D64" w:rsidRPr="00012FB4" w:rsidRDefault="003C1DD1" w:rsidP="00DE5D64">
      <w:pPr>
        <w:widowControl w:val="0"/>
        <w:suppressAutoHyphens w:val="0"/>
        <w:rPr>
          <w:noProof w:val="0"/>
        </w:rPr>
      </w:pPr>
      <w:r w:rsidRPr="00012FB4">
        <w:rPr>
          <w:noProof w:val="0"/>
        </w:rPr>
        <w:t>À</w:t>
      </w:r>
      <w:r w:rsidR="00DE5D64" w:rsidRPr="00012FB4">
        <w:rPr>
          <w:noProof w:val="0"/>
        </w:rPr>
        <w:t xml:space="preserve"> utiliser uniquement avec </w:t>
      </w:r>
      <w:r w:rsidR="009C6A5A">
        <w:rPr>
          <w:noProof w:val="0"/>
        </w:rPr>
        <w:t xml:space="preserve">les pompes conçues pour </w:t>
      </w:r>
      <w:proofErr w:type="spellStart"/>
      <w:r w:rsidR="009C6A5A">
        <w:rPr>
          <w:noProof w:val="0"/>
        </w:rPr>
        <w:t>NovoRapid</w:t>
      </w:r>
      <w:proofErr w:type="spellEnd"/>
      <w:r w:rsidR="009C6A5A">
        <w:rPr>
          <w:noProof w:val="0"/>
        </w:rPr>
        <w:t xml:space="preserve"> </w:t>
      </w:r>
      <w:proofErr w:type="spellStart"/>
      <w:r w:rsidR="009C6A5A">
        <w:rPr>
          <w:noProof w:val="0"/>
        </w:rPr>
        <w:t>PumpCart</w:t>
      </w:r>
      <w:proofErr w:type="spellEnd"/>
    </w:p>
    <w:p w14:paraId="023B8054" w14:textId="77777777" w:rsidR="00DE5D64" w:rsidRPr="00012FB4" w:rsidRDefault="00DE5D64" w:rsidP="00DE5D64">
      <w:pPr>
        <w:widowControl w:val="0"/>
        <w:suppressAutoHyphens w:val="0"/>
        <w:rPr>
          <w:noProof w:val="0"/>
        </w:rPr>
      </w:pPr>
    </w:p>
    <w:p w14:paraId="3FB6B5E9" w14:textId="77777777" w:rsidR="00DE5D64" w:rsidRPr="00012FB4" w:rsidRDefault="00DE5D64" w:rsidP="00DE5D64">
      <w:pPr>
        <w:widowControl w:val="0"/>
        <w:suppressAutoHyphens w:val="0"/>
        <w:rPr>
          <w:noProof w:val="0"/>
        </w:rPr>
      </w:pPr>
    </w:p>
    <w:p w14:paraId="5F6D899B"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8.</w:t>
      </w:r>
      <w:r w:rsidRPr="00012FB4">
        <w:rPr>
          <w:b/>
          <w:noProof w:val="0"/>
        </w:rPr>
        <w:tab/>
        <w:t>DATE DE PÉREMPTION</w:t>
      </w:r>
    </w:p>
    <w:p w14:paraId="0844E79D" w14:textId="77777777" w:rsidR="00DE5D64" w:rsidRPr="00012FB4" w:rsidRDefault="00DE5D64" w:rsidP="00DE5D64">
      <w:pPr>
        <w:widowControl w:val="0"/>
        <w:suppressAutoHyphens w:val="0"/>
        <w:rPr>
          <w:noProof w:val="0"/>
        </w:rPr>
      </w:pPr>
    </w:p>
    <w:p w14:paraId="56761F84" w14:textId="77777777" w:rsidR="00DE5D64" w:rsidRPr="00012FB4" w:rsidRDefault="00DE5D64" w:rsidP="00DE5D64">
      <w:pPr>
        <w:widowControl w:val="0"/>
        <w:suppressAutoHyphens w:val="0"/>
        <w:rPr>
          <w:noProof w:val="0"/>
        </w:rPr>
      </w:pPr>
      <w:r w:rsidRPr="00012FB4">
        <w:rPr>
          <w:noProof w:val="0"/>
        </w:rPr>
        <w:t>EXP/</w:t>
      </w:r>
    </w:p>
    <w:p w14:paraId="0CA3EE9C" w14:textId="77777777" w:rsidR="00DE5D64" w:rsidRPr="00012FB4" w:rsidRDefault="00DE5D64" w:rsidP="00DE5D64">
      <w:pPr>
        <w:widowControl w:val="0"/>
        <w:suppressAutoHyphens w:val="0"/>
        <w:rPr>
          <w:noProof w:val="0"/>
        </w:rPr>
      </w:pPr>
      <w:r w:rsidRPr="00012FB4">
        <w:rPr>
          <w:noProof w:val="0"/>
        </w:rPr>
        <w:t>En cours d’utilisation dans une pompe : à utiliser dans les 7 jours</w:t>
      </w:r>
    </w:p>
    <w:p w14:paraId="0805A07B" w14:textId="77777777" w:rsidR="00DE5D64" w:rsidRPr="00012FB4" w:rsidRDefault="00DE5D64" w:rsidP="00DE5D64">
      <w:pPr>
        <w:widowControl w:val="0"/>
        <w:suppressAutoHyphens w:val="0"/>
        <w:rPr>
          <w:noProof w:val="0"/>
        </w:rPr>
      </w:pPr>
    </w:p>
    <w:p w14:paraId="5AEA3EF0" w14:textId="77777777" w:rsidR="003C1DD1" w:rsidRPr="00012FB4" w:rsidRDefault="003C1DD1" w:rsidP="00DE5D64">
      <w:pPr>
        <w:widowControl w:val="0"/>
        <w:suppressAutoHyphens w:val="0"/>
        <w:rPr>
          <w:noProof w:val="0"/>
        </w:rPr>
      </w:pPr>
    </w:p>
    <w:p w14:paraId="677D5620"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9.</w:t>
      </w:r>
      <w:r w:rsidRPr="00012FB4">
        <w:rPr>
          <w:b/>
          <w:noProof w:val="0"/>
        </w:rPr>
        <w:tab/>
        <w:t>PRÉCAUTIONS PARTICULIÈRES DE CONSERVATION</w:t>
      </w:r>
    </w:p>
    <w:p w14:paraId="4E5DFAC4" w14:textId="77777777" w:rsidR="00DE5D64" w:rsidRPr="00012FB4" w:rsidRDefault="00DE5D64" w:rsidP="00DE5D64">
      <w:pPr>
        <w:widowControl w:val="0"/>
        <w:suppressAutoHyphens w:val="0"/>
        <w:rPr>
          <w:noProof w:val="0"/>
        </w:rPr>
      </w:pPr>
    </w:p>
    <w:p w14:paraId="066A15B0" w14:textId="77777777" w:rsidR="00DE5D64" w:rsidRPr="00012FB4" w:rsidRDefault="00DE5D64" w:rsidP="00DE5D64">
      <w:pPr>
        <w:widowControl w:val="0"/>
        <w:suppressAutoHyphens w:val="0"/>
        <w:rPr>
          <w:noProof w:val="0"/>
        </w:rPr>
      </w:pPr>
      <w:r w:rsidRPr="00012FB4">
        <w:rPr>
          <w:noProof w:val="0"/>
        </w:rPr>
        <w:t>Avant ouverture : à conserver au réfrigérateur (entre 2°C et 8°C)</w:t>
      </w:r>
    </w:p>
    <w:p w14:paraId="2ECEA44E" w14:textId="77777777" w:rsidR="00DE5D64" w:rsidRPr="00012FB4" w:rsidRDefault="00DE5D64" w:rsidP="00DE5D64">
      <w:pPr>
        <w:widowControl w:val="0"/>
        <w:suppressAutoHyphens w:val="0"/>
        <w:rPr>
          <w:noProof w:val="0"/>
        </w:rPr>
      </w:pPr>
      <w:r w:rsidRPr="00012FB4">
        <w:rPr>
          <w:noProof w:val="0"/>
        </w:rPr>
        <w:t>Gardé sur soi en réserve : peut être conservé jusqu’à deux semaines à une température ne dépassant pas 30°C</w:t>
      </w:r>
    </w:p>
    <w:p w14:paraId="488213FC" w14:textId="77777777" w:rsidR="00DE5D64" w:rsidRPr="00012FB4" w:rsidRDefault="00DE5D64" w:rsidP="00DE5D64">
      <w:pPr>
        <w:widowControl w:val="0"/>
        <w:suppressAutoHyphens w:val="0"/>
        <w:rPr>
          <w:noProof w:val="0"/>
        </w:rPr>
      </w:pPr>
      <w:r w:rsidRPr="00012FB4">
        <w:rPr>
          <w:noProof w:val="0"/>
        </w:rPr>
        <w:t xml:space="preserve">En cours d’utilisation : ne pas mettre au réfrigérateur. </w:t>
      </w:r>
      <w:r w:rsidR="003C1DD1" w:rsidRPr="00012FB4">
        <w:rPr>
          <w:noProof w:val="0"/>
        </w:rPr>
        <w:t>À</w:t>
      </w:r>
      <w:r w:rsidRPr="00012FB4">
        <w:rPr>
          <w:noProof w:val="0"/>
        </w:rPr>
        <w:t xml:space="preserve"> conserver à une température ne dépassant pas 37°C</w:t>
      </w:r>
    </w:p>
    <w:p w14:paraId="4145879C" w14:textId="77777777" w:rsidR="00DE5D64" w:rsidRPr="00012FB4" w:rsidRDefault="00DE5D64" w:rsidP="00DE5D64">
      <w:pPr>
        <w:widowControl w:val="0"/>
        <w:suppressAutoHyphens w:val="0"/>
        <w:rPr>
          <w:noProof w:val="0"/>
        </w:rPr>
      </w:pPr>
      <w:r w:rsidRPr="00012FB4">
        <w:rPr>
          <w:noProof w:val="0"/>
        </w:rPr>
        <w:t>Ne pas congeler</w:t>
      </w:r>
    </w:p>
    <w:p w14:paraId="23703614" w14:textId="77777777" w:rsidR="00DE5D64" w:rsidRPr="00012FB4" w:rsidRDefault="00DE5D64" w:rsidP="00DE5D64">
      <w:pPr>
        <w:widowControl w:val="0"/>
        <w:suppressAutoHyphens w:val="0"/>
        <w:rPr>
          <w:noProof w:val="0"/>
        </w:rPr>
      </w:pPr>
      <w:r w:rsidRPr="00012FB4">
        <w:rPr>
          <w:noProof w:val="0"/>
        </w:rPr>
        <w:t xml:space="preserve">Conserver la cartouche dans l'emballage extérieur </w:t>
      </w:r>
      <w:r w:rsidR="00CD7004">
        <w:rPr>
          <w:bCs/>
          <w:noProof w:val="0"/>
        </w:rPr>
        <w:t>afin de la</w:t>
      </w:r>
      <w:r w:rsidR="00CD7004" w:rsidRPr="00CD7004">
        <w:rPr>
          <w:bCs/>
          <w:noProof w:val="0"/>
        </w:rPr>
        <w:t xml:space="preserve"> protéger</w:t>
      </w:r>
      <w:r w:rsidRPr="00012FB4">
        <w:rPr>
          <w:noProof w:val="0"/>
        </w:rPr>
        <w:t xml:space="preserve"> de la lumière</w:t>
      </w:r>
    </w:p>
    <w:p w14:paraId="22D75EE8" w14:textId="77777777" w:rsidR="00DE5D64" w:rsidRPr="00012FB4" w:rsidRDefault="00DE5D64" w:rsidP="00DE5D64">
      <w:pPr>
        <w:widowControl w:val="0"/>
        <w:suppressAutoHyphens w:val="0"/>
        <w:rPr>
          <w:noProof w:val="0"/>
        </w:rPr>
      </w:pPr>
    </w:p>
    <w:p w14:paraId="3B60A241" w14:textId="77777777" w:rsidR="00DE5D64" w:rsidRPr="00012FB4" w:rsidRDefault="00DE5D64" w:rsidP="00DE5D64">
      <w:pPr>
        <w:widowControl w:val="0"/>
        <w:suppressAutoHyphens w:val="0"/>
        <w:rPr>
          <w:noProof w:val="0"/>
        </w:rPr>
      </w:pPr>
    </w:p>
    <w:p w14:paraId="053D6565"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10.</w:t>
      </w:r>
      <w:r w:rsidRPr="00012FB4">
        <w:rPr>
          <w:b/>
          <w:noProof w:val="0"/>
        </w:rPr>
        <w:tab/>
        <w:t xml:space="preserve">PRÉCAUTIONS PARTICULIÈRES D'ÉLIMINATION DES MÉDICAMENTS NON UTILISÉS OU DES DÉCHETS PROVENANT DE CES MÉDICAMENTS S'IL Y A LIEU </w:t>
      </w:r>
    </w:p>
    <w:p w14:paraId="1F6775A3" w14:textId="77777777" w:rsidR="00DE5D64" w:rsidRPr="00012FB4" w:rsidRDefault="00DE5D64" w:rsidP="00DE5D64">
      <w:pPr>
        <w:widowControl w:val="0"/>
        <w:suppressAutoHyphens w:val="0"/>
        <w:rPr>
          <w:noProof w:val="0"/>
        </w:rPr>
      </w:pPr>
    </w:p>
    <w:p w14:paraId="5F18AC8E" w14:textId="77777777" w:rsidR="00DE5D64" w:rsidRPr="00012FB4" w:rsidRDefault="00DE5D64" w:rsidP="00DE5D64">
      <w:pPr>
        <w:widowControl w:val="0"/>
        <w:suppressAutoHyphens w:val="0"/>
        <w:rPr>
          <w:noProof w:val="0"/>
        </w:rPr>
      </w:pPr>
    </w:p>
    <w:p w14:paraId="50A0A238"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11.</w:t>
      </w:r>
      <w:r w:rsidRPr="00012FB4">
        <w:rPr>
          <w:b/>
          <w:noProof w:val="0"/>
        </w:rPr>
        <w:tab/>
        <w:t>NOM ET ADRESSE DU TITULAIRE DE L'AUTORISATION DE MISE SUR LE MARCHÉ</w:t>
      </w:r>
    </w:p>
    <w:p w14:paraId="3D7C27FE" w14:textId="77777777" w:rsidR="00DE5D64" w:rsidRPr="00012FB4" w:rsidRDefault="00DE5D64" w:rsidP="00DE5D64">
      <w:pPr>
        <w:widowControl w:val="0"/>
        <w:suppressAutoHyphens w:val="0"/>
        <w:rPr>
          <w:noProof w:val="0"/>
        </w:rPr>
      </w:pPr>
    </w:p>
    <w:p w14:paraId="5F171975" w14:textId="77777777" w:rsidR="00DE5D64" w:rsidRPr="007D24D4" w:rsidRDefault="00DE5D64" w:rsidP="00DE5D64">
      <w:pPr>
        <w:widowControl w:val="0"/>
        <w:suppressAutoHyphens w:val="0"/>
        <w:rPr>
          <w:noProof w:val="0"/>
          <w:lang w:val="pt-BR"/>
        </w:rPr>
      </w:pPr>
      <w:r w:rsidRPr="007D24D4">
        <w:rPr>
          <w:noProof w:val="0"/>
          <w:lang w:val="pt-BR"/>
        </w:rPr>
        <w:t>Novo Nordisk A/S</w:t>
      </w:r>
    </w:p>
    <w:p w14:paraId="143883B6" w14:textId="77777777" w:rsidR="00DE5D64" w:rsidRPr="007D24D4" w:rsidRDefault="00DE5D64" w:rsidP="00DE5D64">
      <w:pPr>
        <w:widowControl w:val="0"/>
        <w:suppressAutoHyphens w:val="0"/>
        <w:rPr>
          <w:noProof w:val="0"/>
          <w:lang w:val="pt-BR"/>
        </w:rPr>
      </w:pPr>
      <w:r w:rsidRPr="007D24D4">
        <w:rPr>
          <w:noProof w:val="0"/>
          <w:lang w:val="pt-BR"/>
        </w:rPr>
        <w:t xml:space="preserve">Novo </w:t>
      </w:r>
      <w:proofErr w:type="spellStart"/>
      <w:r w:rsidRPr="007D24D4">
        <w:rPr>
          <w:noProof w:val="0"/>
          <w:lang w:val="pt-BR"/>
        </w:rPr>
        <w:t>Allé</w:t>
      </w:r>
      <w:proofErr w:type="spellEnd"/>
    </w:p>
    <w:p w14:paraId="5721874D" w14:textId="77777777" w:rsidR="00DE5D64" w:rsidRPr="00012FB4" w:rsidRDefault="00DE5D64" w:rsidP="00DE5D64">
      <w:pPr>
        <w:widowControl w:val="0"/>
        <w:suppressAutoHyphens w:val="0"/>
        <w:rPr>
          <w:noProof w:val="0"/>
        </w:rPr>
      </w:pPr>
      <w:r w:rsidRPr="00012FB4">
        <w:rPr>
          <w:noProof w:val="0"/>
        </w:rPr>
        <w:t xml:space="preserve">DK-2880 </w:t>
      </w:r>
      <w:proofErr w:type="spellStart"/>
      <w:r w:rsidRPr="00012FB4">
        <w:rPr>
          <w:noProof w:val="0"/>
        </w:rPr>
        <w:t>Bagsværd</w:t>
      </w:r>
      <w:proofErr w:type="spellEnd"/>
    </w:p>
    <w:p w14:paraId="3C5078ED" w14:textId="77777777" w:rsidR="00DE5D64" w:rsidRPr="00012FB4" w:rsidRDefault="00DE5D64" w:rsidP="00DE5D64">
      <w:pPr>
        <w:widowControl w:val="0"/>
        <w:suppressAutoHyphens w:val="0"/>
        <w:rPr>
          <w:noProof w:val="0"/>
        </w:rPr>
      </w:pPr>
      <w:r w:rsidRPr="00012FB4">
        <w:rPr>
          <w:noProof w:val="0"/>
        </w:rPr>
        <w:t>Danemark</w:t>
      </w:r>
    </w:p>
    <w:p w14:paraId="763C01C6" w14:textId="77777777" w:rsidR="00DE5D64" w:rsidRPr="00012FB4" w:rsidRDefault="00DE5D64" w:rsidP="00DE5D64">
      <w:pPr>
        <w:widowControl w:val="0"/>
        <w:suppressAutoHyphens w:val="0"/>
        <w:rPr>
          <w:noProof w:val="0"/>
        </w:rPr>
      </w:pPr>
    </w:p>
    <w:p w14:paraId="771CF56C" w14:textId="77777777" w:rsidR="00DE5D64" w:rsidRPr="00012FB4" w:rsidRDefault="00DE5D64" w:rsidP="00DE5D64">
      <w:pPr>
        <w:widowControl w:val="0"/>
        <w:suppressAutoHyphens w:val="0"/>
        <w:rPr>
          <w:noProof w:val="0"/>
        </w:rPr>
      </w:pPr>
    </w:p>
    <w:p w14:paraId="2D00310A"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12.</w:t>
      </w:r>
      <w:r w:rsidRPr="00012FB4">
        <w:rPr>
          <w:b/>
          <w:noProof w:val="0"/>
        </w:rPr>
        <w:tab/>
        <w:t>NUMÉRO D’AUTORISATION DE MISE SUR LE MARCHÉ</w:t>
      </w:r>
    </w:p>
    <w:p w14:paraId="7B660965" w14:textId="77777777" w:rsidR="00DE5D64" w:rsidRPr="00012FB4" w:rsidRDefault="00DE5D64" w:rsidP="00DE5D64">
      <w:pPr>
        <w:widowControl w:val="0"/>
        <w:suppressAutoHyphens w:val="0"/>
        <w:rPr>
          <w:noProof w:val="0"/>
        </w:rPr>
      </w:pPr>
    </w:p>
    <w:p w14:paraId="148373CF" w14:textId="77777777" w:rsidR="00DE5D64" w:rsidRPr="008C736C" w:rsidRDefault="00DE5D64" w:rsidP="008C736C">
      <w:pPr>
        <w:shd w:val="clear" w:color="auto" w:fill="FFFFFF"/>
        <w:tabs>
          <w:tab w:val="left" w:pos="1879"/>
        </w:tabs>
        <w:rPr>
          <w:noProof w:val="0"/>
          <w:szCs w:val="22"/>
          <w:shd w:val="clear" w:color="auto" w:fill="FFFFFF"/>
        </w:rPr>
      </w:pPr>
      <w:r w:rsidRPr="008C736C">
        <w:rPr>
          <w:noProof w:val="0"/>
          <w:szCs w:val="22"/>
          <w:shd w:val="clear" w:color="auto" w:fill="FFFFFF"/>
        </w:rPr>
        <w:t>EU/1/99/119/</w:t>
      </w:r>
      <w:proofErr w:type="gramStart"/>
      <w:r w:rsidRPr="008C736C">
        <w:rPr>
          <w:noProof w:val="0"/>
          <w:szCs w:val="22"/>
          <w:shd w:val="clear" w:color="auto" w:fill="FFFFFF"/>
        </w:rPr>
        <w:t>02</w:t>
      </w:r>
      <w:r w:rsidR="003C1DD1" w:rsidRPr="008C736C">
        <w:rPr>
          <w:noProof w:val="0"/>
          <w:szCs w:val="22"/>
          <w:shd w:val="clear" w:color="auto" w:fill="FFFFFF"/>
        </w:rPr>
        <w:t>5</w:t>
      </w:r>
      <w:r w:rsidR="0000568C" w:rsidRPr="008C736C">
        <w:rPr>
          <w:noProof w:val="0"/>
          <w:szCs w:val="22"/>
          <w:shd w:val="clear" w:color="auto" w:fill="FFFFFF"/>
        </w:rPr>
        <w:t xml:space="preserve"> </w:t>
      </w:r>
      <w:r w:rsidR="007870D9" w:rsidRPr="008C736C">
        <w:rPr>
          <w:noProof w:val="0"/>
          <w:szCs w:val="22"/>
          <w:shd w:val="clear" w:color="auto" w:fill="FFFFFF"/>
        </w:rPr>
        <w:t xml:space="preserve"> </w:t>
      </w:r>
      <w:r w:rsidR="003C1DD1" w:rsidRPr="009C31A0">
        <w:rPr>
          <w:noProof w:val="0"/>
          <w:szCs w:val="22"/>
          <w:shd w:val="pct25" w:color="auto" w:fill="FFFFFF"/>
        </w:rPr>
        <w:t>2</w:t>
      </w:r>
      <w:r w:rsidRPr="009C31A0">
        <w:rPr>
          <w:noProof w:val="0"/>
          <w:szCs w:val="22"/>
          <w:shd w:val="pct25" w:color="auto" w:fill="FFFFFF"/>
        </w:rPr>
        <w:t>5</w:t>
      </w:r>
      <w:proofErr w:type="gramEnd"/>
      <w:r w:rsidRPr="009C31A0">
        <w:rPr>
          <w:noProof w:val="0"/>
          <w:szCs w:val="22"/>
          <w:shd w:val="pct25" w:color="auto" w:fill="FFFFFF"/>
        </w:rPr>
        <w:t> cartouches</w:t>
      </w:r>
      <w:r w:rsidR="003C1DD1" w:rsidRPr="009C31A0">
        <w:rPr>
          <w:noProof w:val="0"/>
          <w:szCs w:val="22"/>
          <w:shd w:val="pct25" w:color="auto" w:fill="FFFFFF"/>
        </w:rPr>
        <w:t xml:space="preserve"> (5 boîtes de 5)</w:t>
      </w:r>
    </w:p>
    <w:p w14:paraId="11FE9974" w14:textId="77777777" w:rsidR="00DE5D64" w:rsidRPr="00012FB4" w:rsidRDefault="00DE5D64" w:rsidP="00DE5D64">
      <w:pPr>
        <w:widowControl w:val="0"/>
        <w:suppressAutoHyphens w:val="0"/>
        <w:autoSpaceDE w:val="0"/>
        <w:autoSpaceDN w:val="0"/>
        <w:adjustRightInd w:val="0"/>
        <w:rPr>
          <w:noProof w:val="0"/>
        </w:rPr>
      </w:pPr>
    </w:p>
    <w:p w14:paraId="6F51B507" w14:textId="77777777" w:rsidR="00DE5D64" w:rsidRPr="00012FB4" w:rsidRDefault="00DE5D64" w:rsidP="00DE5D64">
      <w:pPr>
        <w:widowControl w:val="0"/>
        <w:suppressAutoHyphens w:val="0"/>
        <w:rPr>
          <w:noProof w:val="0"/>
        </w:rPr>
      </w:pPr>
    </w:p>
    <w:p w14:paraId="2C9ACF18"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13.</w:t>
      </w:r>
      <w:r w:rsidRPr="00012FB4">
        <w:rPr>
          <w:b/>
          <w:noProof w:val="0"/>
        </w:rPr>
        <w:tab/>
        <w:t xml:space="preserve">NUMÉRO DU LOT </w:t>
      </w:r>
    </w:p>
    <w:p w14:paraId="4A07A7CE" w14:textId="77777777" w:rsidR="00DE5D64" w:rsidRPr="00012FB4" w:rsidRDefault="00DE5D64" w:rsidP="00DE5D64">
      <w:pPr>
        <w:widowControl w:val="0"/>
        <w:suppressAutoHyphens w:val="0"/>
        <w:rPr>
          <w:noProof w:val="0"/>
        </w:rPr>
      </w:pPr>
    </w:p>
    <w:p w14:paraId="22BD6CBE" w14:textId="77777777" w:rsidR="00DE5D64" w:rsidRPr="00012FB4" w:rsidRDefault="00DE5D64" w:rsidP="00DE5D64">
      <w:pPr>
        <w:widowControl w:val="0"/>
        <w:suppressAutoHyphens w:val="0"/>
        <w:rPr>
          <w:noProof w:val="0"/>
        </w:rPr>
      </w:pPr>
      <w:r w:rsidRPr="00012FB4">
        <w:rPr>
          <w:noProof w:val="0"/>
        </w:rPr>
        <w:t>Lot :</w:t>
      </w:r>
    </w:p>
    <w:p w14:paraId="580185DF" w14:textId="77777777" w:rsidR="00DE5D64" w:rsidRPr="00012FB4" w:rsidRDefault="00DE5D64" w:rsidP="00DE5D64">
      <w:pPr>
        <w:widowControl w:val="0"/>
        <w:suppressAutoHyphens w:val="0"/>
        <w:rPr>
          <w:noProof w:val="0"/>
        </w:rPr>
      </w:pPr>
    </w:p>
    <w:p w14:paraId="4D79957A" w14:textId="77777777" w:rsidR="00DE5D64" w:rsidRPr="00012FB4" w:rsidRDefault="00DE5D64" w:rsidP="00DE5D64">
      <w:pPr>
        <w:widowControl w:val="0"/>
        <w:suppressAutoHyphens w:val="0"/>
        <w:rPr>
          <w:noProof w:val="0"/>
        </w:rPr>
      </w:pPr>
    </w:p>
    <w:p w14:paraId="4C683E83"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14.</w:t>
      </w:r>
      <w:r w:rsidRPr="00012FB4">
        <w:rPr>
          <w:b/>
          <w:noProof w:val="0"/>
        </w:rPr>
        <w:tab/>
        <w:t>CONDITIONS DE PRESCRIPTION ET DE DÉLIVRANCE</w:t>
      </w:r>
    </w:p>
    <w:p w14:paraId="56331595" w14:textId="77777777" w:rsidR="00DE5D64" w:rsidRPr="00012FB4" w:rsidRDefault="00DE5D64" w:rsidP="00DE5D64">
      <w:pPr>
        <w:widowControl w:val="0"/>
        <w:suppressAutoHyphens w:val="0"/>
        <w:rPr>
          <w:noProof w:val="0"/>
        </w:rPr>
      </w:pPr>
    </w:p>
    <w:p w14:paraId="00CFE7D9" w14:textId="77777777" w:rsidR="00DE5D64" w:rsidRPr="00012FB4" w:rsidRDefault="00DE5D64" w:rsidP="00DE5D64">
      <w:pPr>
        <w:widowControl w:val="0"/>
        <w:suppressAutoHyphens w:val="0"/>
        <w:rPr>
          <w:noProof w:val="0"/>
        </w:rPr>
      </w:pPr>
    </w:p>
    <w:p w14:paraId="42FE26D4" w14:textId="77777777" w:rsidR="00DE5D64" w:rsidRPr="00012FB4" w:rsidRDefault="00DE5D64" w:rsidP="00DE5D64">
      <w:pPr>
        <w:widowControl w:val="0"/>
        <w:suppressAutoHyphens w:val="0"/>
        <w:rPr>
          <w:noProof w:val="0"/>
        </w:rPr>
      </w:pPr>
    </w:p>
    <w:p w14:paraId="2B24794C"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012FB4">
        <w:rPr>
          <w:b/>
          <w:noProof w:val="0"/>
        </w:rPr>
        <w:t>15.</w:t>
      </w:r>
      <w:r w:rsidRPr="00012FB4">
        <w:rPr>
          <w:b/>
          <w:noProof w:val="0"/>
        </w:rPr>
        <w:tab/>
        <w:t>INDICATIONS D’UTILISATION</w:t>
      </w:r>
    </w:p>
    <w:p w14:paraId="314E153A" w14:textId="77777777" w:rsidR="00DE5D64" w:rsidRPr="00012FB4" w:rsidRDefault="00DE5D64" w:rsidP="00012FB4">
      <w:pPr>
        <w:rPr>
          <w:noProof w:val="0"/>
        </w:rPr>
      </w:pPr>
    </w:p>
    <w:p w14:paraId="1B9129E4" w14:textId="77777777" w:rsidR="00DE5D64" w:rsidRPr="00012FB4" w:rsidRDefault="00DE5D64" w:rsidP="00012FB4">
      <w:pPr>
        <w:rPr>
          <w:noProof w:val="0"/>
        </w:rPr>
      </w:pPr>
    </w:p>
    <w:p w14:paraId="2B00BECF" w14:textId="77777777" w:rsidR="00DE5D64" w:rsidRPr="00012FB4" w:rsidRDefault="00DE5D64" w:rsidP="00DE5D64">
      <w:pPr>
        <w:widowControl w:val="0"/>
        <w:pBdr>
          <w:top w:val="single" w:sz="4" w:space="1" w:color="auto"/>
          <w:left w:val="single" w:sz="4" w:space="4" w:color="auto"/>
          <w:bottom w:val="single" w:sz="4" w:space="1" w:color="auto"/>
          <w:right w:val="single" w:sz="4" w:space="4" w:color="auto"/>
        </w:pBdr>
        <w:suppressAutoHyphens w:val="0"/>
        <w:ind w:left="567" w:hanging="567"/>
        <w:rPr>
          <w:b/>
          <w:bCs/>
          <w:iCs/>
          <w:noProof w:val="0"/>
        </w:rPr>
      </w:pPr>
      <w:r w:rsidRPr="00012FB4">
        <w:rPr>
          <w:b/>
          <w:noProof w:val="0"/>
        </w:rPr>
        <w:t>16.</w:t>
      </w:r>
      <w:r w:rsidRPr="00012FB4">
        <w:rPr>
          <w:b/>
          <w:noProof w:val="0"/>
        </w:rPr>
        <w:tab/>
        <w:t>INFORMATIONS</w:t>
      </w:r>
      <w:r w:rsidRPr="00012FB4">
        <w:rPr>
          <w:b/>
          <w:bCs/>
          <w:iCs/>
          <w:noProof w:val="0"/>
        </w:rPr>
        <w:t xml:space="preserve"> EN BRAILLE</w:t>
      </w:r>
    </w:p>
    <w:p w14:paraId="56A4E0C4" w14:textId="77777777" w:rsidR="00DE5D64" w:rsidRPr="00012FB4" w:rsidRDefault="00DE5D64" w:rsidP="00DE5D64">
      <w:pPr>
        <w:widowControl w:val="0"/>
        <w:suppressAutoHyphens w:val="0"/>
        <w:rPr>
          <w:iCs/>
          <w:noProof w:val="0"/>
        </w:rPr>
      </w:pPr>
    </w:p>
    <w:p w14:paraId="0E4FA9AE" w14:textId="77777777" w:rsidR="00DE5D64" w:rsidRDefault="00DE5D64" w:rsidP="00DE5D64">
      <w:pPr>
        <w:widowControl w:val="0"/>
        <w:suppressAutoHyphens w:val="0"/>
        <w:rPr>
          <w:iCs/>
          <w:noProof w:val="0"/>
        </w:rPr>
      </w:pPr>
      <w:proofErr w:type="spellStart"/>
      <w:r w:rsidRPr="00012FB4">
        <w:rPr>
          <w:iCs/>
          <w:noProof w:val="0"/>
        </w:rPr>
        <w:t>NovoRapid</w:t>
      </w:r>
      <w:proofErr w:type="spellEnd"/>
      <w:r w:rsidRPr="00012FB4">
        <w:rPr>
          <w:iCs/>
          <w:noProof w:val="0"/>
        </w:rPr>
        <w:t xml:space="preserve"> </w:t>
      </w:r>
      <w:proofErr w:type="spellStart"/>
      <w:r w:rsidRPr="00012FB4">
        <w:rPr>
          <w:iCs/>
          <w:noProof w:val="0"/>
        </w:rPr>
        <w:t>PumpCart</w:t>
      </w:r>
      <w:proofErr w:type="spellEnd"/>
    </w:p>
    <w:p w14:paraId="212D2FF6" w14:textId="77777777" w:rsidR="003C32F7" w:rsidRDefault="003C32F7" w:rsidP="00DE5D64">
      <w:pPr>
        <w:widowControl w:val="0"/>
        <w:suppressAutoHyphens w:val="0"/>
        <w:rPr>
          <w:iCs/>
          <w:noProof w:val="0"/>
        </w:rPr>
      </w:pPr>
    </w:p>
    <w:p w14:paraId="5D95A93C" w14:textId="77777777" w:rsidR="005750E6" w:rsidRPr="001557A2" w:rsidRDefault="005750E6" w:rsidP="001557A2">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43089E">
        <w:rPr>
          <w:b/>
          <w:noProof w:val="0"/>
        </w:rPr>
        <w:t>17.</w:t>
      </w:r>
      <w:r w:rsidRPr="0043089E">
        <w:rPr>
          <w:b/>
          <w:noProof w:val="0"/>
        </w:rPr>
        <w:tab/>
      </w:r>
      <w:r>
        <w:rPr>
          <w:b/>
          <w:noProof w:val="0"/>
        </w:rPr>
        <w:t>IDENTIFIANT UNIQUE – CODE BARRES 2D</w:t>
      </w:r>
    </w:p>
    <w:p w14:paraId="518A5DD4" w14:textId="77777777" w:rsidR="005750E6" w:rsidRDefault="005750E6" w:rsidP="005750E6">
      <w:pPr>
        <w:widowControl w:val="0"/>
        <w:suppressAutoHyphens w:val="0"/>
        <w:rPr>
          <w:iCs/>
          <w:noProof w:val="0"/>
        </w:rPr>
      </w:pPr>
    </w:p>
    <w:p w14:paraId="443E7198" w14:textId="77777777" w:rsidR="005750E6" w:rsidRDefault="005750E6" w:rsidP="005750E6">
      <w:pPr>
        <w:widowControl w:val="0"/>
        <w:suppressAutoHyphens w:val="0"/>
        <w:rPr>
          <w:iCs/>
          <w:noProof w:val="0"/>
        </w:rPr>
      </w:pPr>
    </w:p>
    <w:p w14:paraId="2A98BD6B" w14:textId="77777777" w:rsidR="005750E6" w:rsidRPr="0043089E" w:rsidRDefault="005750E6" w:rsidP="005750E6">
      <w:pPr>
        <w:widowControl w:val="0"/>
        <w:pBdr>
          <w:top w:val="single" w:sz="4" w:space="1" w:color="auto"/>
          <w:left w:val="single" w:sz="4" w:space="4" w:color="auto"/>
          <w:bottom w:val="single" w:sz="4" w:space="1" w:color="auto"/>
          <w:right w:val="single" w:sz="4" w:space="4" w:color="auto"/>
        </w:pBdr>
        <w:suppressAutoHyphens w:val="0"/>
        <w:ind w:left="567" w:hanging="567"/>
        <w:rPr>
          <w:b/>
          <w:noProof w:val="0"/>
        </w:rPr>
      </w:pPr>
      <w:r w:rsidRPr="0043089E">
        <w:rPr>
          <w:b/>
          <w:noProof w:val="0"/>
        </w:rPr>
        <w:t>1</w:t>
      </w:r>
      <w:r>
        <w:rPr>
          <w:b/>
          <w:noProof w:val="0"/>
        </w:rPr>
        <w:t>8</w:t>
      </w:r>
      <w:r w:rsidRPr="00D665D5">
        <w:rPr>
          <w:b/>
          <w:noProof w:val="0"/>
        </w:rPr>
        <w:t>.</w:t>
      </w:r>
      <w:r w:rsidRPr="00D665D5">
        <w:rPr>
          <w:b/>
          <w:noProof w:val="0"/>
        </w:rPr>
        <w:tab/>
      </w:r>
      <w:r w:rsidRPr="0043089E">
        <w:rPr>
          <w:b/>
          <w:noProof w:val="0"/>
        </w:rPr>
        <w:t>IDENTIFIANT UNIQUE - DONNÉES LISIBLES PAR LES HUMAINS</w:t>
      </w:r>
    </w:p>
    <w:p w14:paraId="40A78C9C" w14:textId="77777777" w:rsidR="005750E6" w:rsidRPr="00012FB4" w:rsidRDefault="005750E6" w:rsidP="00DE5D64">
      <w:pPr>
        <w:widowControl w:val="0"/>
        <w:suppressAutoHyphens w:val="0"/>
        <w:rPr>
          <w:iCs/>
          <w:noProof w:val="0"/>
        </w:rPr>
      </w:pPr>
    </w:p>
    <w:p w14:paraId="76CA153C" w14:textId="77777777" w:rsidR="0051009B" w:rsidRPr="00FE2B34" w:rsidRDefault="0051009B" w:rsidP="0051009B">
      <w:pPr>
        <w:widowControl w:val="0"/>
        <w:tabs>
          <w:tab w:val="clear" w:pos="567"/>
        </w:tabs>
        <w:rPr>
          <w:noProof w:val="0"/>
          <w:szCs w:val="22"/>
        </w:rPr>
      </w:pPr>
    </w:p>
    <w:p w14:paraId="419D9376" w14:textId="77777777" w:rsidR="00EC42DD" w:rsidRPr="00012FB4" w:rsidRDefault="00DE5D64" w:rsidP="000330DF">
      <w:pPr>
        <w:rPr>
          <w:noProof w:val="0"/>
        </w:rPr>
      </w:pPr>
      <w:r w:rsidRPr="00012FB4">
        <w:rPr>
          <w:noProof w:val="0"/>
        </w:rPr>
        <w:br w:type="page"/>
      </w:r>
    </w:p>
    <w:p w14:paraId="552EE8A9" w14:textId="77777777" w:rsidR="00EC42DD" w:rsidRPr="00012FB4" w:rsidRDefault="00EC42DD" w:rsidP="000330DF">
      <w:pPr>
        <w:rPr>
          <w:noProof w:val="0"/>
        </w:rPr>
      </w:pPr>
    </w:p>
    <w:p w14:paraId="03A09096" w14:textId="77777777" w:rsidR="00EC42DD" w:rsidRPr="00012FB4" w:rsidRDefault="00EC42DD" w:rsidP="000330DF">
      <w:pPr>
        <w:rPr>
          <w:noProof w:val="0"/>
        </w:rPr>
      </w:pPr>
    </w:p>
    <w:p w14:paraId="41D78144" w14:textId="77777777" w:rsidR="00EC42DD" w:rsidRPr="00012FB4" w:rsidRDefault="00EC42DD" w:rsidP="000330DF">
      <w:pPr>
        <w:rPr>
          <w:noProof w:val="0"/>
        </w:rPr>
      </w:pPr>
    </w:p>
    <w:p w14:paraId="0386DF14" w14:textId="77777777" w:rsidR="00EC42DD" w:rsidRPr="00012FB4" w:rsidRDefault="00EC42DD" w:rsidP="000330DF">
      <w:pPr>
        <w:rPr>
          <w:noProof w:val="0"/>
        </w:rPr>
      </w:pPr>
    </w:p>
    <w:p w14:paraId="6828BFC8" w14:textId="77777777" w:rsidR="00EC42DD" w:rsidRPr="00012FB4" w:rsidRDefault="00EC42DD" w:rsidP="000330DF">
      <w:pPr>
        <w:rPr>
          <w:noProof w:val="0"/>
        </w:rPr>
      </w:pPr>
    </w:p>
    <w:p w14:paraId="7E523A5D" w14:textId="77777777" w:rsidR="00EC42DD" w:rsidRPr="00012FB4" w:rsidRDefault="00EC42DD" w:rsidP="000330DF">
      <w:pPr>
        <w:rPr>
          <w:noProof w:val="0"/>
        </w:rPr>
      </w:pPr>
    </w:p>
    <w:p w14:paraId="3395F267" w14:textId="77777777" w:rsidR="00EC42DD" w:rsidRPr="00012FB4" w:rsidRDefault="00EC42DD" w:rsidP="000330DF">
      <w:pPr>
        <w:rPr>
          <w:noProof w:val="0"/>
        </w:rPr>
      </w:pPr>
    </w:p>
    <w:p w14:paraId="1A81338F" w14:textId="77777777" w:rsidR="00EC42DD" w:rsidRPr="00012FB4" w:rsidRDefault="00EC42DD" w:rsidP="000330DF">
      <w:pPr>
        <w:rPr>
          <w:noProof w:val="0"/>
        </w:rPr>
      </w:pPr>
    </w:p>
    <w:p w14:paraId="69A3BC21" w14:textId="77777777" w:rsidR="00EC42DD" w:rsidRPr="00012FB4" w:rsidRDefault="00EC42DD" w:rsidP="000330DF">
      <w:pPr>
        <w:rPr>
          <w:noProof w:val="0"/>
        </w:rPr>
      </w:pPr>
    </w:p>
    <w:p w14:paraId="49752D42" w14:textId="77777777" w:rsidR="00EC42DD" w:rsidRPr="00012FB4" w:rsidRDefault="00EC42DD" w:rsidP="000330DF">
      <w:pPr>
        <w:rPr>
          <w:noProof w:val="0"/>
        </w:rPr>
      </w:pPr>
    </w:p>
    <w:p w14:paraId="2F560CB4" w14:textId="77777777" w:rsidR="00EC42DD" w:rsidRPr="00012FB4" w:rsidRDefault="00EC42DD" w:rsidP="000330DF">
      <w:pPr>
        <w:rPr>
          <w:noProof w:val="0"/>
        </w:rPr>
      </w:pPr>
    </w:p>
    <w:p w14:paraId="1332130F" w14:textId="77777777" w:rsidR="00EC42DD" w:rsidRPr="00012FB4" w:rsidRDefault="00EC42DD" w:rsidP="000330DF">
      <w:pPr>
        <w:rPr>
          <w:noProof w:val="0"/>
        </w:rPr>
      </w:pPr>
    </w:p>
    <w:p w14:paraId="0311ECBC" w14:textId="77777777" w:rsidR="00EC42DD" w:rsidRPr="00012FB4" w:rsidRDefault="00EC42DD" w:rsidP="000330DF">
      <w:pPr>
        <w:rPr>
          <w:noProof w:val="0"/>
        </w:rPr>
      </w:pPr>
    </w:p>
    <w:p w14:paraId="61B3AA4F" w14:textId="77777777" w:rsidR="00EC42DD" w:rsidRPr="00012FB4" w:rsidRDefault="00EC42DD" w:rsidP="000330DF">
      <w:pPr>
        <w:rPr>
          <w:noProof w:val="0"/>
        </w:rPr>
      </w:pPr>
    </w:p>
    <w:p w14:paraId="44997384" w14:textId="77777777" w:rsidR="00EC42DD" w:rsidRPr="00012FB4" w:rsidRDefault="00EC42DD" w:rsidP="000330DF">
      <w:pPr>
        <w:rPr>
          <w:noProof w:val="0"/>
        </w:rPr>
      </w:pPr>
    </w:p>
    <w:p w14:paraId="4DF15F20" w14:textId="77777777" w:rsidR="00EC42DD" w:rsidRPr="00012FB4" w:rsidRDefault="00EC42DD" w:rsidP="000330DF">
      <w:pPr>
        <w:rPr>
          <w:noProof w:val="0"/>
        </w:rPr>
      </w:pPr>
    </w:p>
    <w:p w14:paraId="3FDB361A" w14:textId="77777777" w:rsidR="00EC42DD" w:rsidRPr="00012FB4" w:rsidRDefault="00EC42DD" w:rsidP="000330DF">
      <w:pPr>
        <w:rPr>
          <w:noProof w:val="0"/>
        </w:rPr>
      </w:pPr>
    </w:p>
    <w:p w14:paraId="57B7575D" w14:textId="77777777" w:rsidR="00EC42DD" w:rsidRPr="00012FB4" w:rsidRDefault="00EC42DD" w:rsidP="000330DF">
      <w:pPr>
        <w:rPr>
          <w:noProof w:val="0"/>
        </w:rPr>
      </w:pPr>
    </w:p>
    <w:p w14:paraId="2F9F7569" w14:textId="77777777" w:rsidR="00EC42DD" w:rsidRPr="00012FB4" w:rsidRDefault="00EC42DD" w:rsidP="000330DF">
      <w:pPr>
        <w:rPr>
          <w:noProof w:val="0"/>
        </w:rPr>
      </w:pPr>
    </w:p>
    <w:p w14:paraId="136802D5" w14:textId="77777777" w:rsidR="00EC42DD" w:rsidRPr="00012FB4" w:rsidRDefault="00EC42DD" w:rsidP="000330DF">
      <w:pPr>
        <w:rPr>
          <w:noProof w:val="0"/>
        </w:rPr>
      </w:pPr>
    </w:p>
    <w:p w14:paraId="18415603" w14:textId="77777777" w:rsidR="00EC42DD" w:rsidRPr="00012FB4" w:rsidRDefault="00EC42DD" w:rsidP="000330DF">
      <w:pPr>
        <w:rPr>
          <w:noProof w:val="0"/>
        </w:rPr>
      </w:pPr>
    </w:p>
    <w:p w14:paraId="1D8D6026" w14:textId="77777777" w:rsidR="00EC42DD" w:rsidRPr="00012FB4" w:rsidRDefault="00EC42DD" w:rsidP="000330DF">
      <w:pPr>
        <w:rPr>
          <w:noProof w:val="0"/>
        </w:rPr>
      </w:pPr>
    </w:p>
    <w:p w14:paraId="53AE47FA" w14:textId="77777777" w:rsidR="00EC42DD" w:rsidRPr="00012FB4" w:rsidRDefault="00EC42DD" w:rsidP="00EC42DD">
      <w:pPr>
        <w:pStyle w:val="EMEA1"/>
        <w:rPr>
          <w:noProof w:val="0"/>
        </w:rPr>
      </w:pPr>
      <w:r w:rsidRPr="00012FB4">
        <w:rPr>
          <w:noProof w:val="0"/>
        </w:rPr>
        <w:t>B. NOTICE</w:t>
      </w:r>
    </w:p>
    <w:p w14:paraId="600C282C" w14:textId="77777777" w:rsidR="00EC42DD" w:rsidRPr="00012FB4" w:rsidRDefault="00EC42DD" w:rsidP="00EC42DD">
      <w:pPr>
        <w:widowControl w:val="0"/>
        <w:suppressAutoHyphens w:val="0"/>
        <w:jc w:val="center"/>
        <w:rPr>
          <w:b/>
          <w:noProof w:val="0"/>
        </w:rPr>
      </w:pPr>
      <w:r w:rsidRPr="00012FB4">
        <w:rPr>
          <w:noProof w:val="0"/>
        </w:rPr>
        <w:br w:type="page"/>
      </w:r>
      <w:r w:rsidRPr="00012FB4">
        <w:rPr>
          <w:b/>
          <w:noProof w:val="0"/>
        </w:rPr>
        <w:lastRenderedPageBreak/>
        <w:t xml:space="preserve">Notice : </w:t>
      </w:r>
      <w:r w:rsidR="00BE3952" w:rsidRPr="00012FB4">
        <w:rPr>
          <w:b/>
          <w:noProof w:val="0"/>
        </w:rPr>
        <w:t xml:space="preserve">Information </w:t>
      </w:r>
      <w:r w:rsidRPr="00012FB4">
        <w:rPr>
          <w:b/>
          <w:noProof w:val="0"/>
        </w:rPr>
        <w:t>de l’utilisateur</w:t>
      </w:r>
    </w:p>
    <w:p w14:paraId="4D6DFE78" w14:textId="77777777" w:rsidR="00EC42DD" w:rsidRPr="00012FB4" w:rsidRDefault="00EC42DD" w:rsidP="00EC42DD">
      <w:pPr>
        <w:widowControl w:val="0"/>
        <w:suppressAutoHyphens w:val="0"/>
        <w:jc w:val="center"/>
        <w:rPr>
          <w:b/>
          <w:noProof w:val="0"/>
        </w:rPr>
      </w:pPr>
    </w:p>
    <w:p w14:paraId="0FC81D4F" w14:textId="77777777" w:rsidR="00EC42DD" w:rsidRPr="00012FB4" w:rsidRDefault="00EC42DD" w:rsidP="00EC42DD">
      <w:pPr>
        <w:widowControl w:val="0"/>
        <w:suppressAutoHyphens w:val="0"/>
        <w:jc w:val="center"/>
        <w:rPr>
          <w:b/>
          <w:noProof w:val="0"/>
        </w:rPr>
      </w:pPr>
      <w:proofErr w:type="spellStart"/>
      <w:r w:rsidRPr="00012FB4">
        <w:rPr>
          <w:b/>
          <w:noProof w:val="0"/>
        </w:rPr>
        <w:t>NovoRapid</w:t>
      </w:r>
      <w:proofErr w:type="spellEnd"/>
      <w:r w:rsidRPr="00012FB4">
        <w:rPr>
          <w:b/>
          <w:noProof w:val="0"/>
        </w:rPr>
        <w:t xml:space="preserve"> 100 </w:t>
      </w:r>
      <w:r w:rsidR="00C01169" w:rsidRPr="00012FB4">
        <w:rPr>
          <w:b/>
          <w:noProof w:val="0"/>
        </w:rPr>
        <w:t>unités</w:t>
      </w:r>
      <w:r w:rsidRPr="00012FB4">
        <w:rPr>
          <w:b/>
          <w:noProof w:val="0"/>
        </w:rPr>
        <w:t>/ml</w:t>
      </w:r>
      <w:r w:rsidR="00C01169" w:rsidRPr="00012FB4">
        <w:rPr>
          <w:b/>
          <w:noProof w:val="0"/>
        </w:rPr>
        <w:t>,</w:t>
      </w:r>
      <w:r w:rsidRPr="00012FB4">
        <w:rPr>
          <w:b/>
          <w:noProof w:val="0"/>
        </w:rPr>
        <w:t xml:space="preserve"> solution injectable en flacon</w:t>
      </w:r>
    </w:p>
    <w:p w14:paraId="0B191FC4" w14:textId="77777777" w:rsidR="00EC42DD" w:rsidRPr="00012FB4" w:rsidRDefault="00F326DA" w:rsidP="00EC42DD">
      <w:pPr>
        <w:widowControl w:val="0"/>
        <w:suppressAutoHyphens w:val="0"/>
        <w:jc w:val="center"/>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5DE4614B" w14:textId="77777777" w:rsidR="00EC42DD" w:rsidRPr="00012FB4" w:rsidRDefault="00EC42DD" w:rsidP="00EC42DD">
      <w:pPr>
        <w:widowControl w:val="0"/>
        <w:suppressAutoHyphens w:val="0"/>
        <w:rPr>
          <w:noProof w:val="0"/>
        </w:rPr>
      </w:pPr>
    </w:p>
    <w:p w14:paraId="1D7551D7" w14:textId="77777777" w:rsidR="00EC42DD" w:rsidRPr="00012FB4" w:rsidRDefault="00EC42DD" w:rsidP="00EC42DD">
      <w:pPr>
        <w:widowControl w:val="0"/>
        <w:suppressAutoHyphens w:val="0"/>
        <w:ind w:right="-2"/>
        <w:rPr>
          <w:noProof w:val="0"/>
        </w:rPr>
      </w:pPr>
      <w:r w:rsidRPr="00012FB4">
        <w:rPr>
          <w:b/>
          <w:noProof w:val="0"/>
        </w:rPr>
        <w:t>Veuillez lire attentivement cette notice avant d'utiliser ce médicament car elle contient des informations importantes pour vous.</w:t>
      </w:r>
    </w:p>
    <w:p w14:paraId="38D1658B" w14:textId="77777777" w:rsidR="00EC42DD" w:rsidRPr="00012FB4" w:rsidRDefault="00EC42DD" w:rsidP="00105288">
      <w:pPr>
        <w:ind w:left="567" w:hanging="567"/>
        <w:rPr>
          <w:noProof w:val="0"/>
        </w:rPr>
      </w:pPr>
    </w:p>
    <w:p w14:paraId="5431676D" w14:textId="77777777" w:rsidR="00EC42DD" w:rsidRPr="00012FB4" w:rsidRDefault="00EC42DD" w:rsidP="00105288">
      <w:pPr>
        <w:ind w:left="567" w:hanging="567"/>
        <w:rPr>
          <w:noProof w:val="0"/>
        </w:rPr>
      </w:pPr>
      <w:r w:rsidRPr="00012FB4">
        <w:rPr>
          <w:noProof w:val="0"/>
        </w:rPr>
        <w:t>•</w:t>
      </w:r>
      <w:r w:rsidRPr="00012FB4">
        <w:rPr>
          <w:noProof w:val="0"/>
        </w:rPr>
        <w:tab/>
        <w:t>Gardez cette notice. Vous pourriez avoir besoin de la relire.</w:t>
      </w:r>
    </w:p>
    <w:p w14:paraId="0659A9F3" w14:textId="77777777" w:rsidR="00EC42DD" w:rsidRPr="00012FB4" w:rsidRDefault="00EC42DD" w:rsidP="00105288">
      <w:pPr>
        <w:ind w:left="567" w:hanging="567"/>
        <w:rPr>
          <w:noProof w:val="0"/>
        </w:rPr>
      </w:pPr>
      <w:r w:rsidRPr="00012FB4">
        <w:rPr>
          <w:noProof w:val="0"/>
        </w:rPr>
        <w:t>•</w:t>
      </w:r>
      <w:r w:rsidRPr="00012FB4">
        <w:rPr>
          <w:noProof w:val="0"/>
        </w:rPr>
        <w:tab/>
        <w:t>Si vous avez d’autres questions, interrogez votre médecin, votre infirmier</w:t>
      </w:r>
      <w:r w:rsidR="009F63D9" w:rsidRPr="00012FB4">
        <w:rPr>
          <w:noProof w:val="0"/>
        </w:rPr>
        <w:t>/</w:t>
      </w:r>
      <w:r w:rsidRPr="00012FB4">
        <w:rPr>
          <w:noProof w:val="0"/>
        </w:rPr>
        <w:t>ère ou votre pharmacien.</w:t>
      </w:r>
    </w:p>
    <w:p w14:paraId="38D99197" w14:textId="77777777" w:rsidR="00EC42DD" w:rsidRPr="00012FB4" w:rsidRDefault="00EC42DD" w:rsidP="00105288">
      <w:pPr>
        <w:ind w:left="567" w:hanging="567"/>
        <w:rPr>
          <w:noProof w:val="0"/>
        </w:rPr>
      </w:pPr>
      <w:r w:rsidRPr="00012FB4">
        <w:rPr>
          <w:noProof w:val="0"/>
        </w:rPr>
        <w:t>•</w:t>
      </w:r>
      <w:r w:rsidRPr="00012FB4">
        <w:rPr>
          <w:noProof w:val="0"/>
        </w:rPr>
        <w:tab/>
        <w:t>Ce médicament vous a été personnellement prescrit. Ne le donnez pas à d’autres personnes. Il pourrait leur être nocif, même si les signes de leur maladie sont identiques aux vôtres.</w:t>
      </w:r>
    </w:p>
    <w:p w14:paraId="0DB31E2F" w14:textId="77777777" w:rsidR="00EC42DD" w:rsidRPr="00012FB4" w:rsidRDefault="00EC42DD" w:rsidP="00105288">
      <w:pPr>
        <w:ind w:left="567" w:hanging="567"/>
        <w:rPr>
          <w:noProof w:val="0"/>
        </w:rPr>
      </w:pPr>
      <w:r w:rsidRPr="00012FB4">
        <w:rPr>
          <w:noProof w:val="0"/>
        </w:rPr>
        <w:t>•</w:t>
      </w:r>
      <w:r w:rsidRPr="00012FB4">
        <w:rPr>
          <w:noProof w:val="0"/>
        </w:rPr>
        <w:tab/>
        <w:t>Si vous ressentez un quelconque effet indésirable, parlez-en à votre médecin, votre infirmier</w:t>
      </w:r>
      <w:r w:rsidR="009F63D9" w:rsidRPr="00012FB4">
        <w:rPr>
          <w:noProof w:val="0"/>
        </w:rPr>
        <w:t>/</w:t>
      </w:r>
      <w:r w:rsidRPr="00012FB4">
        <w:rPr>
          <w:noProof w:val="0"/>
        </w:rPr>
        <w:t xml:space="preserve">ère ou votre pharmacien. Ceci s’applique aussi </w:t>
      </w:r>
      <w:r w:rsidR="00BF76E5" w:rsidRPr="00012FB4">
        <w:rPr>
          <w:noProof w:val="0"/>
        </w:rPr>
        <w:t>à</w:t>
      </w:r>
      <w:r w:rsidRPr="00012FB4">
        <w:rPr>
          <w:noProof w:val="0"/>
        </w:rPr>
        <w:t xml:space="preserve"> tout effet indésirable qui ne serait pas mentionné dans cette notice.</w:t>
      </w:r>
      <w:r w:rsidR="00C01169" w:rsidRPr="00012FB4">
        <w:rPr>
          <w:noProof w:val="0"/>
        </w:rPr>
        <w:t xml:space="preserve"> Voir rubrique 4.</w:t>
      </w:r>
    </w:p>
    <w:p w14:paraId="2B9999C3" w14:textId="77777777" w:rsidR="00EC42DD" w:rsidRPr="00012FB4" w:rsidRDefault="00EC42DD" w:rsidP="00EC42DD">
      <w:pPr>
        <w:widowControl w:val="0"/>
        <w:suppressAutoHyphens w:val="0"/>
        <w:rPr>
          <w:noProof w:val="0"/>
        </w:rPr>
      </w:pPr>
    </w:p>
    <w:p w14:paraId="3EAC9985" w14:textId="77777777" w:rsidR="00EC42DD" w:rsidRPr="00012FB4" w:rsidRDefault="00EC42DD" w:rsidP="00EC42DD">
      <w:pPr>
        <w:widowControl w:val="0"/>
        <w:suppressAutoHyphens w:val="0"/>
        <w:rPr>
          <w:b/>
          <w:noProof w:val="0"/>
        </w:rPr>
      </w:pPr>
      <w:r w:rsidRPr="00012FB4">
        <w:rPr>
          <w:b/>
          <w:noProof w:val="0"/>
        </w:rPr>
        <w:t>Que contient cette notice ?</w:t>
      </w:r>
    </w:p>
    <w:p w14:paraId="7E8A4852" w14:textId="77777777" w:rsidR="00EC42DD" w:rsidRPr="00012FB4" w:rsidRDefault="00EC42DD" w:rsidP="00EC42DD">
      <w:pPr>
        <w:widowControl w:val="0"/>
        <w:suppressAutoHyphens w:val="0"/>
        <w:rPr>
          <w:noProof w:val="0"/>
        </w:rPr>
      </w:pPr>
    </w:p>
    <w:p w14:paraId="1A057D29" w14:textId="77777777" w:rsidR="00EC42DD" w:rsidRPr="00012FB4" w:rsidRDefault="00EC42DD" w:rsidP="00EC42DD">
      <w:pPr>
        <w:widowControl w:val="0"/>
        <w:suppressAutoHyphens w:val="0"/>
        <w:rPr>
          <w:noProof w:val="0"/>
        </w:rPr>
      </w:pPr>
      <w:r w:rsidRPr="00012FB4">
        <w:rPr>
          <w:noProof w:val="0"/>
        </w:rPr>
        <w:t>1.</w:t>
      </w:r>
      <w:r w:rsidRPr="00012FB4">
        <w:rPr>
          <w:noProof w:val="0"/>
        </w:rPr>
        <w:tab/>
        <w:t xml:space="preserve">Qu’est-ce que </w:t>
      </w:r>
      <w:proofErr w:type="spellStart"/>
      <w:r w:rsidRPr="00012FB4">
        <w:rPr>
          <w:noProof w:val="0"/>
        </w:rPr>
        <w:t>NovoRapid</w:t>
      </w:r>
      <w:proofErr w:type="spellEnd"/>
      <w:r w:rsidRPr="00012FB4">
        <w:rPr>
          <w:noProof w:val="0"/>
        </w:rPr>
        <w:t xml:space="preserve"> et dans quel cas est-il utilis</w:t>
      </w:r>
      <w:r w:rsidR="00C01169" w:rsidRPr="00012FB4">
        <w:rPr>
          <w:noProof w:val="0"/>
        </w:rPr>
        <w:t>é ?</w:t>
      </w:r>
    </w:p>
    <w:p w14:paraId="5F9F3BAD" w14:textId="77777777" w:rsidR="00EC42DD" w:rsidRPr="00012FB4" w:rsidRDefault="00EC42DD" w:rsidP="00EC42DD">
      <w:pPr>
        <w:widowControl w:val="0"/>
        <w:suppressAutoHyphens w:val="0"/>
        <w:rPr>
          <w:noProof w:val="0"/>
        </w:rPr>
      </w:pPr>
      <w:r w:rsidRPr="00012FB4">
        <w:rPr>
          <w:noProof w:val="0"/>
        </w:rPr>
        <w:t>2.</w:t>
      </w:r>
      <w:r w:rsidRPr="00012FB4">
        <w:rPr>
          <w:noProof w:val="0"/>
        </w:rPr>
        <w:tab/>
        <w:t xml:space="preserve">Quelles sont les informations à connaître avant d’utiliser </w:t>
      </w:r>
      <w:proofErr w:type="spellStart"/>
      <w:r w:rsidRPr="00012FB4">
        <w:rPr>
          <w:noProof w:val="0"/>
        </w:rPr>
        <w:t>NovoRapid</w:t>
      </w:r>
      <w:proofErr w:type="spellEnd"/>
      <w:r w:rsidR="00C01169" w:rsidRPr="00012FB4">
        <w:rPr>
          <w:noProof w:val="0"/>
        </w:rPr>
        <w:t> ?</w:t>
      </w:r>
    </w:p>
    <w:p w14:paraId="7AC13502" w14:textId="77777777" w:rsidR="00EC42DD" w:rsidRPr="00012FB4" w:rsidRDefault="00EC42DD" w:rsidP="00EC42DD">
      <w:pPr>
        <w:widowControl w:val="0"/>
        <w:suppressAutoHyphens w:val="0"/>
        <w:rPr>
          <w:noProof w:val="0"/>
        </w:rPr>
      </w:pPr>
      <w:r w:rsidRPr="00012FB4">
        <w:rPr>
          <w:noProof w:val="0"/>
        </w:rPr>
        <w:t>3.</w:t>
      </w:r>
      <w:r w:rsidRPr="00012FB4">
        <w:rPr>
          <w:noProof w:val="0"/>
        </w:rPr>
        <w:tab/>
        <w:t xml:space="preserve">Comment utiliser </w:t>
      </w:r>
      <w:proofErr w:type="spellStart"/>
      <w:r w:rsidRPr="00012FB4">
        <w:rPr>
          <w:noProof w:val="0"/>
        </w:rPr>
        <w:t>NovoRapid</w:t>
      </w:r>
      <w:proofErr w:type="spellEnd"/>
      <w:r w:rsidR="00C01169" w:rsidRPr="00012FB4">
        <w:rPr>
          <w:noProof w:val="0"/>
        </w:rPr>
        <w:t> ?</w:t>
      </w:r>
    </w:p>
    <w:p w14:paraId="611B93C6" w14:textId="77777777" w:rsidR="00EC42DD" w:rsidRPr="00012FB4" w:rsidRDefault="00EC42DD" w:rsidP="00EC42DD">
      <w:pPr>
        <w:widowControl w:val="0"/>
        <w:suppressAutoHyphens w:val="0"/>
        <w:rPr>
          <w:noProof w:val="0"/>
        </w:rPr>
      </w:pPr>
      <w:r w:rsidRPr="00012FB4">
        <w:rPr>
          <w:noProof w:val="0"/>
        </w:rPr>
        <w:t>4.</w:t>
      </w:r>
      <w:r w:rsidRPr="00012FB4">
        <w:rPr>
          <w:noProof w:val="0"/>
        </w:rPr>
        <w:tab/>
        <w:t>Quels sont les effets indésirables éventuels</w:t>
      </w:r>
      <w:r w:rsidR="00C01169" w:rsidRPr="00012FB4">
        <w:rPr>
          <w:noProof w:val="0"/>
        </w:rPr>
        <w:t> ?</w:t>
      </w:r>
    </w:p>
    <w:p w14:paraId="7A00EB1E" w14:textId="77777777" w:rsidR="00EC42DD" w:rsidRPr="00012FB4" w:rsidRDefault="00EC42DD" w:rsidP="00EC42DD">
      <w:pPr>
        <w:widowControl w:val="0"/>
        <w:suppressAutoHyphens w:val="0"/>
        <w:rPr>
          <w:noProof w:val="0"/>
        </w:rPr>
      </w:pPr>
      <w:r w:rsidRPr="00012FB4">
        <w:rPr>
          <w:noProof w:val="0"/>
        </w:rPr>
        <w:t xml:space="preserve">5. </w:t>
      </w:r>
      <w:r w:rsidRPr="00012FB4">
        <w:rPr>
          <w:noProof w:val="0"/>
        </w:rPr>
        <w:tab/>
        <w:t xml:space="preserve">Comment conserver </w:t>
      </w:r>
      <w:proofErr w:type="spellStart"/>
      <w:r w:rsidRPr="00012FB4">
        <w:rPr>
          <w:noProof w:val="0"/>
        </w:rPr>
        <w:t>NovoRapid</w:t>
      </w:r>
      <w:proofErr w:type="spellEnd"/>
      <w:r w:rsidR="00C01169" w:rsidRPr="00012FB4">
        <w:rPr>
          <w:noProof w:val="0"/>
        </w:rPr>
        <w:t> ?</w:t>
      </w:r>
    </w:p>
    <w:p w14:paraId="1048D616" w14:textId="77777777" w:rsidR="00EC42DD" w:rsidRPr="00012FB4" w:rsidRDefault="00EC42DD" w:rsidP="00EC42DD">
      <w:pPr>
        <w:widowControl w:val="0"/>
        <w:suppressAutoHyphens w:val="0"/>
        <w:rPr>
          <w:noProof w:val="0"/>
        </w:rPr>
      </w:pPr>
      <w:r w:rsidRPr="00012FB4">
        <w:rPr>
          <w:noProof w:val="0"/>
        </w:rPr>
        <w:t xml:space="preserve">6. </w:t>
      </w:r>
      <w:r w:rsidRPr="00012FB4">
        <w:rPr>
          <w:noProof w:val="0"/>
        </w:rPr>
        <w:tab/>
        <w:t>Contenu de l’emballage et autres informations</w:t>
      </w:r>
    </w:p>
    <w:p w14:paraId="5549CAF4" w14:textId="77777777" w:rsidR="00EC42DD" w:rsidRPr="00012FB4" w:rsidRDefault="00EC42DD" w:rsidP="00EC42DD">
      <w:pPr>
        <w:widowControl w:val="0"/>
        <w:suppressAutoHyphens w:val="0"/>
        <w:rPr>
          <w:noProof w:val="0"/>
        </w:rPr>
      </w:pPr>
    </w:p>
    <w:p w14:paraId="0AFBDEFE" w14:textId="77777777" w:rsidR="00EC42DD" w:rsidRPr="00012FB4" w:rsidRDefault="00EC42DD" w:rsidP="00EC42DD">
      <w:pPr>
        <w:widowControl w:val="0"/>
        <w:suppressAutoHyphens w:val="0"/>
        <w:rPr>
          <w:noProof w:val="0"/>
        </w:rPr>
      </w:pPr>
    </w:p>
    <w:p w14:paraId="7BA65C69" w14:textId="77777777" w:rsidR="00EC42DD" w:rsidRPr="00012FB4" w:rsidRDefault="00EC42DD" w:rsidP="00EC42DD">
      <w:pPr>
        <w:widowControl w:val="0"/>
        <w:suppressAutoHyphens w:val="0"/>
        <w:ind w:left="567" w:hanging="567"/>
        <w:rPr>
          <w:b/>
          <w:noProof w:val="0"/>
        </w:rPr>
      </w:pPr>
      <w:r w:rsidRPr="00012FB4">
        <w:rPr>
          <w:b/>
          <w:noProof w:val="0"/>
        </w:rPr>
        <w:t>1.</w:t>
      </w:r>
      <w:r w:rsidRPr="00012FB4">
        <w:rPr>
          <w:b/>
          <w:noProof w:val="0"/>
        </w:rPr>
        <w:tab/>
        <w:t xml:space="preserve">Qu’est-ce que </w:t>
      </w:r>
      <w:proofErr w:type="spellStart"/>
      <w:r w:rsidRPr="00012FB4">
        <w:rPr>
          <w:b/>
          <w:noProof w:val="0"/>
        </w:rPr>
        <w:t>NovoRapid</w:t>
      </w:r>
      <w:proofErr w:type="spellEnd"/>
      <w:r w:rsidRPr="00012FB4">
        <w:rPr>
          <w:b/>
          <w:noProof w:val="0"/>
        </w:rPr>
        <w:t xml:space="preserve"> et dans quel cas est-il utilisé ?</w:t>
      </w:r>
    </w:p>
    <w:p w14:paraId="38341371" w14:textId="77777777" w:rsidR="00EC42DD" w:rsidRPr="00012FB4" w:rsidRDefault="00EC42DD" w:rsidP="00105288">
      <w:pPr>
        <w:widowControl w:val="0"/>
        <w:tabs>
          <w:tab w:val="clear" w:pos="567"/>
          <w:tab w:val="left" w:pos="5925"/>
        </w:tabs>
        <w:suppressAutoHyphens w:val="0"/>
        <w:rPr>
          <w:b/>
          <w:noProof w:val="0"/>
        </w:rPr>
      </w:pPr>
      <w:r w:rsidRPr="00012FB4">
        <w:rPr>
          <w:b/>
          <w:noProof w:val="0"/>
        </w:rPr>
        <w:tab/>
      </w:r>
    </w:p>
    <w:p w14:paraId="40DAB416"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est une insuline moderne (analogue de l’insuline) d’action rapide. Les insulines modernes sont des versions améliorées de l’insuline humaine.</w:t>
      </w:r>
    </w:p>
    <w:p w14:paraId="213B8843" w14:textId="77777777" w:rsidR="00EC42DD" w:rsidRPr="00012FB4" w:rsidRDefault="00EC42DD" w:rsidP="00EC42DD">
      <w:pPr>
        <w:widowControl w:val="0"/>
        <w:suppressAutoHyphens w:val="0"/>
        <w:rPr>
          <w:noProof w:val="0"/>
        </w:rPr>
      </w:pPr>
    </w:p>
    <w:p w14:paraId="03E724C5" w14:textId="77777777" w:rsidR="00EC42DD" w:rsidRPr="00012FB4" w:rsidRDefault="00EC42DD" w:rsidP="00105288">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est utilisé pour diminuer le taux élevé de sucre dans le sang chez les adultes, les adolescents et les enfants à partir de </w:t>
      </w:r>
      <w:r w:rsidR="0062118B">
        <w:rPr>
          <w:noProof w:val="0"/>
        </w:rPr>
        <w:t>1</w:t>
      </w:r>
      <w:r w:rsidRPr="00012FB4">
        <w:rPr>
          <w:noProof w:val="0"/>
          <w:szCs w:val="22"/>
        </w:rPr>
        <w:t> </w:t>
      </w:r>
      <w:r w:rsidRPr="00012FB4">
        <w:rPr>
          <w:noProof w:val="0"/>
        </w:rPr>
        <w:t xml:space="preserve">an, ayant un diabète. Le diabète est une maladie au cours de laquelle votre organisme ne produit pas assez d’insuline pour contrôler votre taux de sucre dans le sang. Le traitement avec </w:t>
      </w:r>
      <w:proofErr w:type="spellStart"/>
      <w:r w:rsidRPr="00012FB4">
        <w:rPr>
          <w:noProof w:val="0"/>
        </w:rPr>
        <w:t>NovoRapid</w:t>
      </w:r>
      <w:proofErr w:type="spellEnd"/>
      <w:r w:rsidRPr="00012FB4">
        <w:rPr>
          <w:noProof w:val="0"/>
        </w:rPr>
        <w:t xml:space="preserve"> aide à prévenir les complications de votre diabète.</w:t>
      </w:r>
    </w:p>
    <w:p w14:paraId="557A5668" w14:textId="77777777" w:rsidR="00EC42DD" w:rsidRPr="00012FB4" w:rsidRDefault="00EC42DD" w:rsidP="00C2678E">
      <w:pPr>
        <w:widowControl w:val="0"/>
        <w:suppressAutoHyphens w:val="0"/>
        <w:rPr>
          <w:noProof w:val="0"/>
        </w:rPr>
      </w:pPr>
    </w:p>
    <w:p w14:paraId="5151C080" w14:textId="77777777" w:rsidR="00EC42DD" w:rsidRPr="00012FB4" w:rsidRDefault="00EC42DD" w:rsidP="00105288">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commence à faire baisser votre taux de sucre dans le sang 10 à 20 minutes après l’injection, son effet maximum apparaît 1 à 3 heures après l’injection et l’effet dure de 3 à 5 heures. En raison de sa courte durée d</w:t>
      </w:r>
      <w:r w:rsidR="009A752F">
        <w:rPr>
          <w:noProof w:val="0"/>
        </w:rPr>
        <w:t>’</w:t>
      </w:r>
      <w:r w:rsidRPr="00012FB4">
        <w:rPr>
          <w:noProof w:val="0"/>
        </w:rPr>
        <w:t xml:space="preserve">action, </w:t>
      </w:r>
      <w:proofErr w:type="spellStart"/>
      <w:r w:rsidRPr="00012FB4">
        <w:rPr>
          <w:noProof w:val="0"/>
        </w:rPr>
        <w:t>NovoRapid</w:t>
      </w:r>
      <w:proofErr w:type="spellEnd"/>
      <w:r w:rsidRPr="00012FB4">
        <w:rPr>
          <w:noProof w:val="0"/>
        </w:rPr>
        <w:t xml:space="preserve"> doit normalement être associé à des insulines d’action intermédiaire ou d’action prolongée. De plus, </w:t>
      </w:r>
      <w:proofErr w:type="spellStart"/>
      <w:r w:rsidRPr="00012FB4">
        <w:rPr>
          <w:noProof w:val="0"/>
        </w:rPr>
        <w:t>NovoRapid</w:t>
      </w:r>
      <w:proofErr w:type="spellEnd"/>
      <w:r w:rsidRPr="00012FB4">
        <w:rPr>
          <w:noProof w:val="0"/>
        </w:rPr>
        <w:t xml:space="preserve"> peut être utilisé par perfusion continue à l’aide d’une pompe.</w:t>
      </w:r>
    </w:p>
    <w:p w14:paraId="4852DDD8" w14:textId="77777777" w:rsidR="00EC42DD" w:rsidRPr="00012FB4" w:rsidRDefault="00EC42DD" w:rsidP="00EC42DD">
      <w:pPr>
        <w:widowControl w:val="0"/>
        <w:suppressAutoHyphens w:val="0"/>
        <w:rPr>
          <w:b/>
          <w:noProof w:val="0"/>
        </w:rPr>
      </w:pPr>
    </w:p>
    <w:p w14:paraId="2E157E2A" w14:textId="77777777" w:rsidR="00EC42DD" w:rsidRPr="00012FB4" w:rsidRDefault="00EC42DD" w:rsidP="00EC42DD">
      <w:pPr>
        <w:widowControl w:val="0"/>
        <w:numPr>
          <w:ilvl w:val="12"/>
          <w:numId w:val="0"/>
        </w:numPr>
        <w:suppressAutoHyphens w:val="0"/>
        <w:rPr>
          <w:noProof w:val="0"/>
        </w:rPr>
      </w:pPr>
    </w:p>
    <w:p w14:paraId="0995CACE" w14:textId="77777777" w:rsidR="00EC42DD" w:rsidRPr="00012FB4" w:rsidRDefault="00EC42DD" w:rsidP="00EC42DD">
      <w:pPr>
        <w:widowControl w:val="0"/>
        <w:suppressAutoHyphens w:val="0"/>
        <w:ind w:left="567" w:hanging="567"/>
        <w:rPr>
          <w:b/>
          <w:noProof w:val="0"/>
        </w:rPr>
      </w:pPr>
      <w:r w:rsidRPr="00012FB4">
        <w:rPr>
          <w:b/>
          <w:noProof w:val="0"/>
        </w:rPr>
        <w:t>2.</w:t>
      </w:r>
      <w:r w:rsidRPr="00012FB4">
        <w:rPr>
          <w:b/>
          <w:noProof w:val="0"/>
        </w:rPr>
        <w:tab/>
        <w:t xml:space="preserve">Quelles sont les informations à connaître avant d’utiliser </w:t>
      </w:r>
      <w:proofErr w:type="spellStart"/>
      <w:r w:rsidRPr="00012FB4">
        <w:rPr>
          <w:b/>
          <w:noProof w:val="0"/>
        </w:rPr>
        <w:t>NovoRapid</w:t>
      </w:r>
      <w:proofErr w:type="spellEnd"/>
      <w:r w:rsidRPr="00012FB4">
        <w:rPr>
          <w:b/>
          <w:noProof w:val="0"/>
        </w:rPr>
        <w:t xml:space="preserve"> ? </w:t>
      </w:r>
    </w:p>
    <w:p w14:paraId="5292077E" w14:textId="77777777" w:rsidR="00EC42DD" w:rsidRPr="00012FB4" w:rsidRDefault="00EC42DD" w:rsidP="00EC42DD">
      <w:pPr>
        <w:widowControl w:val="0"/>
        <w:suppressAutoHyphens w:val="0"/>
        <w:rPr>
          <w:noProof w:val="0"/>
        </w:rPr>
      </w:pPr>
    </w:p>
    <w:p w14:paraId="473651A0" w14:textId="77777777" w:rsidR="00EC42DD" w:rsidRPr="00012FB4" w:rsidRDefault="00EC42DD" w:rsidP="00EC42DD">
      <w:pPr>
        <w:widowControl w:val="0"/>
        <w:suppressAutoHyphens w:val="0"/>
        <w:rPr>
          <w:b/>
          <w:noProof w:val="0"/>
        </w:rPr>
      </w:pPr>
      <w:r w:rsidRPr="00012FB4">
        <w:rPr>
          <w:b/>
          <w:noProof w:val="0"/>
        </w:rPr>
        <w:t xml:space="preserve">N’utilisez jamais </w:t>
      </w:r>
      <w:proofErr w:type="spellStart"/>
      <w:r w:rsidRPr="00012FB4">
        <w:rPr>
          <w:b/>
          <w:noProof w:val="0"/>
        </w:rPr>
        <w:t>NovoRapid</w:t>
      </w:r>
      <w:proofErr w:type="spellEnd"/>
    </w:p>
    <w:p w14:paraId="09E653B3" w14:textId="77777777" w:rsidR="00EC42DD" w:rsidRPr="00012FB4" w:rsidRDefault="00EC42DD" w:rsidP="00EC42DD">
      <w:pPr>
        <w:widowControl w:val="0"/>
        <w:suppressAutoHyphens w:val="0"/>
        <w:rPr>
          <w:b/>
          <w:noProof w:val="0"/>
        </w:rPr>
      </w:pPr>
    </w:p>
    <w:p w14:paraId="6425B512"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êtes allergique à l’insuline </w:t>
      </w:r>
      <w:proofErr w:type="spellStart"/>
      <w:r w:rsidRPr="00012FB4">
        <w:rPr>
          <w:noProof w:val="0"/>
        </w:rPr>
        <w:t>asparte</w:t>
      </w:r>
      <w:proofErr w:type="spellEnd"/>
      <w:r w:rsidRPr="00012FB4">
        <w:rPr>
          <w:noProof w:val="0"/>
        </w:rPr>
        <w:t xml:space="preserve"> ou à l’un des autres composants contenus dans ce médicament (voir rubrique 6, Contenu de l’emballage et autres informations). </w:t>
      </w:r>
    </w:p>
    <w:p w14:paraId="15A0527A"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r>
      <w:r w:rsidR="003C32F7" w:rsidRPr="003C32F7">
        <w:rPr>
          <w:noProof w:val="0"/>
        </w:rPr>
        <w:t>Si vous commencez à ressentir l</w:t>
      </w:r>
      <w:r w:rsidR="005A7793">
        <w:rPr>
          <w:noProof w:val="0"/>
        </w:rPr>
        <w:t>es symptômes d’une hypoglycémie</w:t>
      </w:r>
      <w:r w:rsidRPr="00012FB4">
        <w:rPr>
          <w:noProof w:val="0"/>
        </w:rPr>
        <w:t xml:space="preserve"> (faible taux de sucre dans le sang) (voir a) Résumé des effets indésirables graves et très fréquents à la rubrique 4).</w:t>
      </w:r>
    </w:p>
    <w:p w14:paraId="4288CB1E"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 xml:space="preserve">Si la capsule de protection est détachée ou manquante. Chaque flacon possède une capsule de protection inviolable en plastique. Si elle n’est pas en parfait état quand vous achetez </w:t>
      </w:r>
      <w:r w:rsidR="0071100E" w:rsidRPr="00012FB4">
        <w:rPr>
          <w:noProof w:val="0"/>
        </w:rPr>
        <w:t xml:space="preserve">le </w:t>
      </w:r>
      <w:r w:rsidRPr="00012FB4">
        <w:rPr>
          <w:noProof w:val="0"/>
        </w:rPr>
        <w:t>flacon, ramenez le flacon à votre pharmacien.</w:t>
      </w:r>
    </w:p>
    <w:p w14:paraId="14E50B9A"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 xml:space="preserve">S’il n’a pas été conservé correctement ou </w:t>
      </w:r>
      <w:r w:rsidR="00E42C15" w:rsidRPr="00012FB4">
        <w:rPr>
          <w:noProof w:val="0"/>
        </w:rPr>
        <w:t xml:space="preserve">s’il </w:t>
      </w:r>
      <w:r w:rsidRPr="00012FB4">
        <w:rPr>
          <w:noProof w:val="0"/>
        </w:rPr>
        <w:t xml:space="preserve">a été congelé (voir rubrique 5, Comment conserver </w:t>
      </w:r>
      <w:proofErr w:type="spellStart"/>
      <w:r w:rsidRPr="00012FB4">
        <w:rPr>
          <w:noProof w:val="0"/>
        </w:rPr>
        <w:t>NovoRapid</w:t>
      </w:r>
      <w:proofErr w:type="spellEnd"/>
      <w:r w:rsidR="0071100E" w:rsidRPr="00012FB4">
        <w:rPr>
          <w:noProof w:val="0"/>
        </w:rPr>
        <w:t> ?</w:t>
      </w:r>
      <w:r w:rsidRPr="00012FB4">
        <w:rPr>
          <w:noProof w:val="0"/>
        </w:rPr>
        <w:t>).</w:t>
      </w:r>
    </w:p>
    <w:p w14:paraId="31FAD449" w14:textId="77777777" w:rsidR="00EC42DD" w:rsidRPr="00012FB4" w:rsidRDefault="00EC42DD" w:rsidP="00EC42DD">
      <w:pPr>
        <w:widowControl w:val="0"/>
        <w:suppressAutoHyphens w:val="0"/>
        <w:ind w:left="567" w:hanging="567"/>
        <w:rPr>
          <w:noProof w:val="0"/>
        </w:rPr>
      </w:pPr>
      <w:r w:rsidRPr="00012FB4">
        <w:rPr>
          <w:noProof w:val="0"/>
        </w:rPr>
        <w:lastRenderedPageBreak/>
        <w:t>►</w:t>
      </w:r>
      <w:r w:rsidRPr="00012FB4">
        <w:rPr>
          <w:noProof w:val="0"/>
        </w:rPr>
        <w:tab/>
        <w:t>Si l’insuline n’apparaît pas limpide</w:t>
      </w:r>
      <w:r w:rsidR="0083231E">
        <w:rPr>
          <w:noProof w:val="0"/>
        </w:rPr>
        <w:t xml:space="preserve"> et</w:t>
      </w:r>
      <w:r w:rsidR="0083231E" w:rsidRPr="00012FB4">
        <w:rPr>
          <w:noProof w:val="0"/>
        </w:rPr>
        <w:t xml:space="preserve"> </w:t>
      </w:r>
      <w:r w:rsidRPr="00012FB4">
        <w:rPr>
          <w:noProof w:val="0"/>
        </w:rPr>
        <w:t>incolore.</w:t>
      </w:r>
    </w:p>
    <w:p w14:paraId="7EAEB6FA" w14:textId="77777777" w:rsidR="00EC42DD" w:rsidRPr="00012FB4" w:rsidRDefault="00EC42DD" w:rsidP="00EC42DD">
      <w:pPr>
        <w:widowControl w:val="0"/>
        <w:suppressAutoHyphens w:val="0"/>
        <w:ind w:left="567" w:hanging="567"/>
        <w:rPr>
          <w:noProof w:val="0"/>
        </w:rPr>
      </w:pPr>
    </w:p>
    <w:p w14:paraId="0FAE9972" w14:textId="77777777" w:rsidR="00EC42DD" w:rsidRPr="00012FB4" w:rsidRDefault="00EC42DD" w:rsidP="00105288">
      <w:pPr>
        <w:tabs>
          <w:tab w:val="clear" w:pos="567"/>
        </w:tabs>
        <w:suppressAutoHyphens w:val="0"/>
        <w:autoSpaceDE w:val="0"/>
        <w:autoSpaceDN w:val="0"/>
        <w:adjustRightInd w:val="0"/>
        <w:rPr>
          <w:noProof w:val="0"/>
        </w:rPr>
      </w:pPr>
      <w:r w:rsidRPr="00012FB4">
        <w:rPr>
          <w:noProof w:val="0"/>
        </w:rPr>
        <w:t xml:space="preserve">Si vous êtes concerné par une de ces situations, n’utilisez pas </w:t>
      </w:r>
      <w:proofErr w:type="spellStart"/>
      <w:r w:rsidRPr="00012FB4">
        <w:rPr>
          <w:noProof w:val="0"/>
        </w:rPr>
        <w:t>NovoRapid</w:t>
      </w:r>
      <w:proofErr w:type="spellEnd"/>
      <w:r w:rsidRPr="00012FB4">
        <w:rPr>
          <w:noProof w:val="0"/>
        </w:rPr>
        <w:t>. Demandez conseil à votre médecin, votre infirmier</w:t>
      </w:r>
      <w:r w:rsidR="009F63D9" w:rsidRPr="00012FB4">
        <w:rPr>
          <w:noProof w:val="0"/>
        </w:rPr>
        <w:t>/</w:t>
      </w:r>
      <w:r w:rsidRPr="00012FB4">
        <w:rPr>
          <w:noProof w:val="0"/>
        </w:rPr>
        <w:t>ère ou votre pharmacien.</w:t>
      </w:r>
    </w:p>
    <w:p w14:paraId="3841715F" w14:textId="77777777" w:rsidR="00EC42DD" w:rsidRPr="00012FB4" w:rsidRDefault="00EC42DD" w:rsidP="00EC42DD">
      <w:pPr>
        <w:widowControl w:val="0"/>
        <w:suppressAutoHyphens w:val="0"/>
        <w:ind w:right="-2"/>
        <w:rPr>
          <w:noProof w:val="0"/>
        </w:rPr>
      </w:pPr>
    </w:p>
    <w:p w14:paraId="41A723E0" w14:textId="77777777" w:rsidR="00EC42DD" w:rsidRPr="00012FB4" w:rsidRDefault="00EC42DD" w:rsidP="00EC42DD">
      <w:pPr>
        <w:widowControl w:val="0"/>
        <w:suppressAutoHyphens w:val="0"/>
        <w:rPr>
          <w:b/>
          <w:noProof w:val="0"/>
        </w:rPr>
      </w:pPr>
      <w:r w:rsidRPr="00012FB4">
        <w:rPr>
          <w:b/>
          <w:noProof w:val="0"/>
        </w:rPr>
        <w:t xml:space="preserve">Avant d’utiliser </w:t>
      </w:r>
      <w:proofErr w:type="spellStart"/>
      <w:r w:rsidRPr="00012FB4">
        <w:rPr>
          <w:b/>
          <w:noProof w:val="0"/>
        </w:rPr>
        <w:t>NovoRapid</w:t>
      </w:r>
      <w:proofErr w:type="spellEnd"/>
    </w:p>
    <w:p w14:paraId="44182476" w14:textId="77777777" w:rsidR="00EC42DD" w:rsidRPr="00012FB4" w:rsidRDefault="00EC42DD" w:rsidP="00EC42DD">
      <w:pPr>
        <w:widowControl w:val="0"/>
        <w:suppressAutoHyphens w:val="0"/>
        <w:rPr>
          <w:b/>
          <w:noProof w:val="0"/>
        </w:rPr>
      </w:pPr>
    </w:p>
    <w:p w14:paraId="6D3BA5C5" w14:textId="77777777" w:rsidR="00EC42DD" w:rsidRPr="00012FB4" w:rsidRDefault="005A1B3E"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Contrôlez l’étiquette pour vous assurer</w:t>
      </w:r>
      <w:r w:rsidR="00EC42DD" w:rsidRPr="00012FB4">
        <w:rPr>
          <w:b/>
          <w:noProof w:val="0"/>
        </w:rPr>
        <w:t xml:space="preserve"> </w:t>
      </w:r>
      <w:r w:rsidR="00EC42DD" w:rsidRPr="00012FB4">
        <w:rPr>
          <w:noProof w:val="0"/>
        </w:rPr>
        <w:t xml:space="preserve">que vous disposez du </w:t>
      </w:r>
      <w:r w:rsidR="007F41ED">
        <w:rPr>
          <w:noProof w:val="0"/>
        </w:rPr>
        <w:t xml:space="preserve">bon </w:t>
      </w:r>
      <w:r w:rsidR="00EC42DD" w:rsidRPr="00012FB4">
        <w:rPr>
          <w:noProof w:val="0"/>
        </w:rPr>
        <w:t>type d’insuline.</w:t>
      </w:r>
    </w:p>
    <w:p w14:paraId="24536DC8" w14:textId="77777777" w:rsidR="00EC42DD" w:rsidRPr="00012FB4" w:rsidRDefault="005A1B3E"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Retirez la capsule de protection.</w:t>
      </w:r>
    </w:p>
    <w:p w14:paraId="2FA744D5" w14:textId="77777777" w:rsidR="00EC42DD" w:rsidRPr="00012FB4" w:rsidRDefault="005A1B3E" w:rsidP="00105288">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Utilisez toujours une aiguille </w:t>
      </w:r>
      <w:r w:rsidR="0026436D">
        <w:rPr>
          <w:noProof w:val="0"/>
        </w:rPr>
        <w:t xml:space="preserve">neuve </w:t>
      </w:r>
      <w:r w:rsidR="00EC42DD" w:rsidRPr="00012FB4">
        <w:rPr>
          <w:noProof w:val="0"/>
        </w:rPr>
        <w:t>lors de chaque injection pour prévenir le risque de contamination.</w:t>
      </w:r>
    </w:p>
    <w:p w14:paraId="3F087B8B" w14:textId="77777777" w:rsidR="00EC42DD" w:rsidRPr="00012FB4" w:rsidRDefault="005A1B3E"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Les aiguilles et les seringues ne doivent pas être partagées.</w:t>
      </w:r>
    </w:p>
    <w:p w14:paraId="43784702" w14:textId="77777777" w:rsidR="00EC42DD" w:rsidRPr="00012FB4" w:rsidRDefault="00EC42DD" w:rsidP="00EC42DD">
      <w:pPr>
        <w:widowControl w:val="0"/>
        <w:numPr>
          <w:ilvl w:val="12"/>
          <w:numId w:val="0"/>
        </w:numPr>
        <w:suppressAutoHyphens w:val="0"/>
        <w:ind w:right="-2"/>
        <w:rPr>
          <w:noProof w:val="0"/>
        </w:rPr>
      </w:pPr>
    </w:p>
    <w:p w14:paraId="7848E473" w14:textId="77777777" w:rsidR="00EC42DD" w:rsidRPr="00012FB4" w:rsidRDefault="00EC42DD" w:rsidP="00EC42DD">
      <w:pPr>
        <w:widowControl w:val="0"/>
        <w:numPr>
          <w:ilvl w:val="12"/>
          <w:numId w:val="0"/>
        </w:numPr>
        <w:suppressAutoHyphens w:val="0"/>
        <w:ind w:left="567" w:hanging="567"/>
        <w:rPr>
          <w:b/>
          <w:noProof w:val="0"/>
        </w:rPr>
      </w:pPr>
      <w:r w:rsidRPr="00012FB4">
        <w:rPr>
          <w:b/>
          <w:noProof w:val="0"/>
        </w:rPr>
        <w:t>Avertissements et précautions</w:t>
      </w:r>
    </w:p>
    <w:p w14:paraId="1F710FFB" w14:textId="77777777" w:rsidR="00EC42DD" w:rsidRPr="00012FB4" w:rsidRDefault="00EC42DD" w:rsidP="00EC42DD">
      <w:pPr>
        <w:widowControl w:val="0"/>
        <w:numPr>
          <w:ilvl w:val="12"/>
          <w:numId w:val="0"/>
        </w:numPr>
        <w:suppressAutoHyphens w:val="0"/>
        <w:ind w:left="567" w:hanging="567"/>
        <w:rPr>
          <w:b/>
          <w:noProof w:val="0"/>
        </w:rPr>
      </w:pPr>
    </w:p>
    <w:p w14:paraId="4F7EE1EE" w14:textId="77777777" w:rsidR="00EC42DD" w:rsidRPr="00012FB4" w:rsidRDefault="00EC42DD" w:rsidP="00105288">
      <w:pPr>
        <w:widowControl w:val="0"/>
        <w:suppressAutoHyphens w:val="0"/>
        <w:rPr>
          <w:noProof w:val="0"/>
        </w:rPr>
      </w:pPr>
      <w:r w:rsidRPr="00012FB4">
        <w:rPr>
          <w:noProof w:val="0"/>
        </w:rPr>
        <w:t>Certaines conditions physiques et activités peuvent modifier votre besoin en insuline. Consultez votre médecin :</w:t>
      </w:r>
    </w:p>
    <w:p w14:paraId="51AE47D1"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avez des problèmes de reins, de foie, de glandes surrénales, d’hypophyse ou de thyroïde.</w:t>
      </w:r>
    </w:p>
    <w:p w14:paraId="26060D65"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faites plus d’efforts physiques que d’habitude ou si vous voulez modifier votre régime alimentaire habituel, car ceci peut modifier votre taux de sucre dans le sang.</w:t>
      </w:r>
    </w:p>
    <w:p w14:paraId="513CA7D1"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êtes malade, continuez à prendre votre insuline et consultez votre médecin.</w:t>
      </w:r>
    </w:p>
    <w:p w14:paraId="1EFEEBBF" w14:textId="77777777" w:rsidR="00EC42DD" w:rsidRPr="00012FB4" w:rsidRDefault="00EC42DD" w:rsidP="00105288">
      <w:pPr>
        <w:widowControl w:val="0"/>
        <w:suppressAutoHyphens w:val="0"/>
        <w:ind w:left="567" w:hanging="567"/>
        <w:rPr>
          <w:noProof w:val="0"/>
        </w:rPr>
      </w:pPr>
      <w:r w:rsidRPr="00012FB4">
        <w:rPr>
          <w:noProof w:val="0"/>
        </w:rPr>
        <w:t>►</w:t>
      </w:r>
      <w:r w:rsidRPr="00012FB4">
        <w:rPr>
          <w:noProof w:val="0"/>
        </w:rPr>
        <w:tab/>
        <w:t>Si vous partez en voyage à l’étranger, les décalages horaires entre pays peuvent modifier vos besoins en insuline e</w:t>
      </w:r>
      <w:r w:rsidRPr="007C4DCC">
        <w:rPr>
          <w:noProof w:val="0"/>
        </w:rPr>
        <w:t>t les horaires de vos injections.</w:t>
      </w:r>
      <w:r w:rsidRPr="00012FB4">
        <w:rPr>
          <w:noProof w:val="0"/>
        </w:rPr>
        <w:t xml:space="preserve"> </w:t>
      </w:r>
    </w:p>
    <w:p w14:paraId="34A6CAAA" w14:textId="77777777" w:rsidR="00C01169" w:rsidRDefault="00C01169" w:rsidP="00105288">
      <w:pPr>
        <w:widowControl w:val="0"/>
        <w:suppressAutoHyphens w:val="0"/>
        <w:ind w:left="567" w:hanging="567"/>
        <w:rPr>
          <w:noProof w:val="0"/>
        </w:rPr>
      </w:pPr>
    </w:p>
    <w:p w14:paraId="7DB9B226" w14:textId="77777777" w:rsidR="003916F0" w:rsidRPr="001557A2" w:rsidRDefault="003916F0" w:rsidP="003916F0">
      <w:pPr>
        <w:widowControl w:val="0"/>
        <w:suppressAutoHyphens w:val="0"/>
        <w:ind w:left="567" w:hanging="567"/>
        <w:rPr>
          <w:b/>
          <w:bCs/>
          <w:noProof w:val="0"/>
        </w:rPr>
      </w:pPr>
      <w:r w:rsidRPr="001557A2">
        <w:rPr>
          <w:b/>
          <w:bCs/>
          <w:noProof w:val="0"/>
        </w:rPr>
        <w:t>Modifications cutanées au site d’injection</w:t>
      </w:r>
    </w:p>
    <w:p w14:paraId="57F44634" w14:textId="77777777" w:rsidR="003916F0" w:rsidRDefault="003916F0" w:rsidP="003916F0">
      <w:pPr>
        <w:widowControl w:val="0"/>
        <w:suppressAutoHyphens w:val="0"/>
        <w:ind w:left="567" w:hanging="567"/>
        <w:rPr>
          <w:noProof w:val="0"/>
        </w:rPr>
      </w:pPr>
    </w:p>
    <w:p w14:paraId="51361008" w14:textId="77777777" w:rsidR="003916F0" w:rsidRDefault="003916F0" w:rsidP="001557A2">
      <w:pPr>
        <w:widowControl w:val="0"/>
        <w:tabs>
          <w:tab w:val="clear" w:pos="567"/>
          <w:tab w:val="left" w:pos="0"/>
        </w:tabs>
        <w:suppressAutoHyphens w:val="0"/>
        <w:rPr>
          <w:noProof w:val="0"/>
        </w:rPr>
      </w:pPr>
      <w:r>
        <w:rPr>
          <w:noProof w:val="0"/>
        </w:rPr>
        <w:t xml:space="preserve">Il faut effectuer une rotation des sites d’injection pour aider à prévenir les modifications du tissu adipeux sous la peau, telles qu’un épaississement, un amincissement ou des grosseurs sous la peau. L’insuline risque de ne pas agir correctement si vous l’injectez dans une zone présentant des grosseurs, un amincissement ou un épaississement (voir rubrique 3, Comment utiliser </w:t>
      </w:r>
      <w:proofErr w:type="spellStart"/>
      <w:r>
        <w:rPr>
          <w:noProof w:val="0"/>
        </w:rPr>
        <w:t>NovoRapid</w:t>
      </w:r>
      <w:proofErr w:type="spellEnd"/>
      <w:r>
        <w:rPr>
          <w:noProof w:val="0"/>
        </w:rPr>
        <w:t> ?). Contactez votre médecin si vous remarquez des changements cutanés au site d’injection. Contactez votre médecin si vous injectez actuellement dans une de ces zones affectées avant de commencer à injecter dans une autre zone. Votre médecin peut vous demander de contrôler votre glycémie de plus près et d’ajuster votre dose d’insuline ou celle de vos autres médicaments antidiabétiques.</w:t>
      </w:r>
    </w:p>
    <w:p w14:paraId="2211E643" w14:textId="77777777" w:rsidR="003916F0" w:rsidRPr="00012FB4" w:rsidRDefault="003916F0" w:rsidP="003916F0">
      <w:pPr>
        <w:widowControl w:val="0"/>
        <w:suppressAutoHyphens w:val="0"/>
        <w:ind w:left="567" w:hanging="567"/>
        <w:rPr>
          <w:noProof w:val="0"/>
        </w:rPr>
      </w:pPr>
    </w:p>
    <w:p w14:paraId="23BB6CA3" w14:textId="77777777" w:rsidR="00C01169" w:rsidRPr="00012FB4" w:rsidRDefault="00C01169" w:rsidP="00105288">
      <w:pPr>
        <w:widowControl w:val="0"/>
        <w:suppressAutoHyphens w:val="0"/>
        <w:ind w:left="567" w:hanging="567"/>
        <w:rPr>
          <w:b/>
          <w:noProof w:val="0"/>
        </w:rPr>
      </w:pPr>
      <w:r w:rsidRPr="00012FB4">
        <w:rPr>
          <w:b/>
          <w:noProof w:val="0"/>
        </w:rPr>
        <w:t>Enfants et adolescents</w:t>
      </w:r>
    </w:p>
    <w:p w14:paraId="684369F3" w14:textId="77777777" w:rsidR="00C01169" w:rsidRPr="00012FB4" w:rsidRDefault="00C01169" w:rsidP="00105288">
      <w:pPr>
        <w:widowControl w:val="0"/>
        <w:suppressAutoHyphens w:val="0"/>
        <w:ind w:left="567" w:hanging="567"/>
        <w:rPr>
          <w:noProof w:val="0"/>
        </w:rPr>
      </w:pPr>
    </w:p>
    <w:p w14:paraId="7D448D14" w14:textId="77777777" w:rsidR="00C01169" w:rsidRPr="00012FB4" w:rsidDel="007E1809" w:rsidRDefault="00E166AE" w:rsidP="00C2678E">
      <w:pPr>
        <w:widowControl w:val="0"/>
        <w:suppressAutoHyphens w:val="0"/>
        <w:rPr>
          <w:noProof w:val="0"/>
        </w:rPr>
      </w:pPr>
      <w:r w:rsidRPr="00012FB4">
        <w:rPr>
          <w:noProof w:val="0"/>
        </w:rPr>
        <w:t xml:space="preserve">Ne donnez pas ce médicament aux enfants âgés de moins de </w:t>
      </w:r>
      <w:r w:rsidR="0062118B">
        <w:rPr>
          <w:noProof w:val="0"/>
        </w:rPr>
        <w:t>1</w:t>
      </w:r>
      <w:r w:rsidRPr="00012FB4">
        <w:rPr>
          <w:noProof w:val="0"/>
        </w:rPr>
        <w:t xml:space="preserve"> an</w:t>
      </w:r>
      <w:r w:rsidR="00FC6A52" w:rsidRPr="00012FB4">
        <w:rPr>
          <w:noProof w:val="0"/>
        </w:rPr>
        <w:t>,</w:t>
      </w:r>
      <w:r w:rsidRPr="00012FB4">
        <w:rPr>
          <w:noProof w:val="0"/>
        </w:rPr>
        <w:t xml:space="preserve"> car </w:t>
      </w:r>
      <w:r w:rsidR="00814B50" w:rsidRPr="00012FB4">
        <w:rPr>
          <w:noProof w:val="0"/>
        </w:rPr>
        <w:t>il n’y a pas d’expérience</w:t>
      </w:r>
      <w:r w:rsidRPr="00012FB4">
        <w:rPr>
          <w:noProof w:val="0"/>
        </w:rPr>
        <w:t xml:space="preserve"> clinique </w:t>
      </w:r>
      <w:r w:rsidR="00814B50" w:rsidRPr="00012FB4">
        <w:rPr>
          <w:noProof w:val="0"/>
        </w:rPr>
        <w:t xml:space="preserve">concernant l’utilisation de </w:t>
      </w:r>
      <w:proofErr w:type="spellStart"/>
      <w:r w:rsidRPr="00012FB4">
        <w:rPr>
          <w:noProof w:val="0"/>
        </w:rPr>
        <w:t>NovoRapid</w:t>
      </w:r>
      <w:proofErr w:type="spellEnd"/>
      <w:r w:rsidRPr="00012FB4">
        <w:rPr>
          <w:noProof w:val="0"/>
        </w:rPr>
        <w:t xml:space="preserve"> chez les enfants âgés de moins de </w:t>
      </w:r>
      <w:r w:rsidR="0062118B">
        <w:rPr>
          <w:noProof w:val="0"/>
        </w:rPr>
        <w:t>1</w:t>
      </w:r>
      <w:r w:rsidRPr="00012FB4">
        <w:rPr>
          <w:noProof w:val="0"/>
        </w:rPr>
        <w:t xml:space="preserve"> an.</w:t>
      </w:r>
    </w:p>
    <w:p w14:paraId="49E5377E" w14:textId="77777777" w:rsidR="00EC42DD" w:rsidRPr="00012FB4" w:rsidDel="007E1809" w:rsidRDefault="00EC42DD" w:rsidP="00EC42DD">
      <w:pPr>
        <w:widowControl w:val="0"/>
        <w:suppressAutoHyphens w:val="0"/>
        <w:ind w:right="-2"/>
        <w:rPr>
          <w:noProof w:val="0"/>
        </w:rPr>
      </w:pPr>
    </w:p>
    <w:p w14:paraId="798EC718" w14:textId="77777777" w:rsidR="00EC42DD" w:rsidRPr="00012FB4" w:rsidRDefault="00EC42DD" w:rsidP="00EC42DD">
      <w:pPr>
        <w:widowControl w:val="0"/>
        <w:suppressAutoHyphens w:val="0"/>
        <w:rPr>
          <w:b/>
          <w:noProof w:val="0"/>
        </w:rPr>
      </w:pPr>
      <w:r w:rsidRPr="00012FB4">
        <w:rPr>
          <w:b/>
          <w:noProof w:val="0"/>
        </w:rPr>
        <w:t xml:space="preserve">Autres médicaments et </w:t>
      </w:r>
      <w:proofErr w:type="spellStart"/>
      <w:r w:rsidRPr="00012FB4">
        <w:rPr>
          <w:b/>
          <w:noProof w:val="0"/>
        </w:rPr>
        <w:t>NovoRapid</w:t>
      </w:r>
      <w:proofErr w:type="spellEnd"/>
    </w:p>
    <w:p w14:paraId="7578DA41" w14:textId="77777777" w:rsidR="00EC42DD" w:rsidRPr="00012FB4" w:rsidRDefault="00EC42DD" w:rsidP="00EC42DD">
      <w:pPr>
        <w:widowControl w:val="0"/>
        <w:suppressAutoHyphens w:val="0"/>
        <w:rPr>
          <w:b/>
          <w:noProof w:val="0"/>
        </w:rPr>
      </w:pPr>
    </w:p>
    <w:p w14:paraId="3859D73D" w14:textId="77777777" w:rsidR="00B7382A" w:rsidRPr="00012FB4" w:rsidRDefault="00EC42DD" w:rsidP="00EC42DD">
      <w:pPr>
        <w:widowControl w:val="0"/>
        <w:suppressAutoHyphens w:val="0"/>
        <w:rPr>
          <w:noProof w:val="0"/>
        </w:rPr>
      </w:pPr>
      <w:r w:rsidRPr="00012FB4">
        <w:rPr>
          <w:noProof w:val="0"/>
        </w:rPr>
        <w:t>Informez votre médecin, votre infirmier</w:t>
      </w:r>
      <w:r w:rsidR="009F63D9" w:rsidRPr="00012FB4">
        <w:rPr>
          <w:noProof w:val="0"/>
        </w:rPr>
        <w:t>/</w:t>
      </w:r>
      <w:r w:rsidRPr="00012FB4">
        <w:rPr>
          <w:noProof w:val="0"/>
        </w:rPr>
        <w:t xml:space="preserve">ère ou votre pharmacien si vous </w:t>
      </w:r>
      <w:r w:rsidR="005A3923" w:rsidRPr="00012FB4">
        <w:rPr>
          <w:noProof w:val="0"/>
        </w:rPr>
        <w:t>prenez</w:t>
      </w:r>
      <w:r w:rsidRPr="00012FB4">
        <w:rPr>
          <w:noProof w:val="0"/>
        </w:rPr>
        <w:t xml:space="preserve">, avez récemment </w:t>
      </w:r>
      <w:r w:rsidR="005A3923" w:rsidRPr="00012FB4">
        <w:rPr>
          <w:noProof w:val="0"/>
        </w:rPr>
        <w:t>pris</w:t>
      </w:r>
      <w:r w:rsidRPr="00012FB4">
        <w:rPr>
          <w:noProof w:val="0"/>
        </w:rPr>
        <w:t xml:space="preserve"> ou pourriez </w:t>
      </w:r>
      <w:r w:rsidR="005A3923" w:rsidRPr="00012FB4">
        <w:rPr>
          <w:noProof w:val="0"/>
        </w:rPr>
        <w:t>prendre</w:t>
      </w:r>
      <w:r w:rsidRPr="00012FB4">
        <w:rPr>
          <w:noProof w:val="0"/>
        </w:rPr>
        <w:t xml:space="preserve"> tout autre médicament.</w:t>
      </w:r>
      <w:r w:rsidR="00B7382A" w:rsidRPr="00012FB4">
        <w:rPr>
          <w:noProof w:val="0"/>
        </w:rPr>
        <w:t xml:space="preserve"> </w:t>
      </w:r>
    </w:p>
    <w:p w14:paraId="69A32117" w14:textId="77777777" w:rsidR="00EC42DD" w:rsidRPr="00012FB4" w:rsidRDefault="00EC42DD" w:rsidP="00EC42DD">
      <w:pPr>
        <w:widowControl w:val="0"/>
        <w:suppressAutoHyphens w:val="0"/>
        <w:rPr>
          <w:noProof w:val="0"/>
          <w:szCs w:val="22"/>
        </w:rPr>
      </w:pPr>
      <w:r w:rsidRPr="00E57BCA">
        <w:rPr>
          <w:noProof w:val="0"/>
        </w:rPr>
        <w:t xml:space="preserve">Certains médicaments influent sur </w:t>
      </w:r>
      <w:r w:rsidR="00CF3FA3" w:rsidRPr="00E57BCA">
        <w:rPr>
          <w:noProof w:val="0"/>
        </w:rPr>
        <w:t xml:space="preserve">votre </w:t>
      </w:r>
      <w:r w:rsidRPr="00E57BCA">
        <w:rPr>
          <w:noProof w:val="0"/>
        </w:rPr>
        <w:t>taux de sucre</w:t>
      </w:r>
      <w:r w:rsidR="005A3923" w:rsidRPr="00E57BCA">
        <w:rPr>
          <w:noProof w:val="0"/>
        </w:rPr>
        <w:t xml:space="preserve"> </w:t>
      </w:r>
      <w:r w:rsidRPr="00E57BCA">
        <w:rPr>
          <w:noProof w:val="0"/>
        </w:rPr>
        <w:t xml:space="preserve">dans </w:t>
      </w:r>
      <w:r w:rsidR="00CF3FA3" w:rsidRPr="00E57BCA">
        <w:rPr>
          <w:noProof w:val="0"/>
        </w:rPr>
        <w:t>le sang, ce qui veut dire que</w:t>
      </w:r>
      <w:r w:rsidRPr="00E57BCA">
        <w:rPr>
          <w:noProof w:val="0"/>
        </w:rPr>
        <w:t xml:space="preserve"> votre dose d’insuline</w:t>
      </w:r>
      <w:r w:rsidR="00CF3FA3" w:rsidRPr="00E57BCA">
        <w:rPr>
          <w:noProof w:val="0"/>
        </w:rPr>
        <w:t xml:space="preserve"> </w:t>
      </w:r>
      <w:r w:rsidR="00CF3FA3" w:rsidRPr="009C31A0">
        <w:rPr>
          <w:noProof w:val="0"/>
        </w:rPr>
        <w:t>doit</w:t>
      </w:r>
      <w:r w:rsidR="00CF3FA3" w:rsidRPr="00E57BCA">
        <w:rPr>
          <w:noProof w:val="0"/>
        </w:rPr>
        <w:t xml:space="preserve"> changer</w:t>
      </w:r>
      <w:r w:rsidRPr="00E57BCA">
        <w:rPr>
          <w:noProof w:val="0"/>
        </w:rPr>
        <w:t>. Les principaux</w:t>
      </w:r>
      <w:r w:rsidRPr="00012FB4">
        <w:rPr>
          <w:noProof w:val="0"/>
        </w:rPr>
        <w:t xml:space="preserve"> médicaments susceptibles de modifier votre traitement à l’insuline sont indiqués ci-dessous. </w:t>
      </w:r>
    </w:p>
    <w:p w14:paraId="323958B5" w14:textId="77777777" w:rsidR="00EC42DD" w:rsidRPr="00012FB4" w:rsidRDefault="00EC42DD" w:rsidP="00EC42DD">
      <w:pPr>
        <w:widowControl w:val="0"/>
        <w:suppressAutoHyphens w:val="0"/>
        <w:ind w:right="-2"/>
        <w:rPr>
          <w:noProof w:val="0"/>
        </w:rPr>
      </w:pPr>
    </w:p>
    <w:p w14:paraId="5D0CDA10" w14:textId="77777777" w:rsidR="00EC42DD" w:rsidRPr="00012FB4" w:rsidRDefault="00EC42DD" w:rsidP="00105288">
      <w:pPr>
        <w:widowControl w:val="0"/>
        <w:suppressAutoHyphens w:val="0"/>
        <w:rPr>
          <w:noProof w:val="0"/>
        </w:rPr>
      </w:pPr>
      <w:r w:rsidRPr="00012FB4">
        <w:rPr>
          <w:noProof w:val="0"/>
          <w:u w:val="single"/>
        </w:rPr>
        <w:t>Votre taux de sucre dans le sang peut diminuer (hypoglycémie) si vous prenez</w:t>
      </w:r>
      <w:r w:rsidRPr="00012FB4">
        <w:rPr>
          <w:noProof w:val="0"/>
        </w:rPr>
        <w:t xml:space="preserve"> :</w:t>
      </w:r>
      <w:r w:rsidRPr="00012FB4" w:rsidDel="007656E4">
        <w:rPr>
          <w:noProof w:val="0"/>
        </w:rPr>
        <w:t xml:space="preserve"> </w:t>
      </w:r>
    </w:p>
    <w:p w14:paraId="51168E80"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Autres médicaments pour le traitement du diabète</w:t>
      </w:r>
    </w:p>
    <w:p w14:paraId="6965938C"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Inhibiteurs de la monoamine-oxydase (IMAO) (utilisés pour traiter la dépression)</w:t>
      </w:r>
    </w:p>
    <w:p w14:paraId="78DA53E6"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Bêtabloquants (utilisés pour traiter l’hypertension artérielle)</w:t>
      </w:r>
    </w:p>
    <w:p w14:paraId="6AD189ED"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Inhibiteurs de l’enzyme de conversion de l’angiotensine (IEC) (utilisés pour traiter certaines maladies cardiaques ou l’hypertension artérielle)</w:t>
      </w:r>
    </w:p>
    <w:p w14:paraId="03A52E2E"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Salicylés (utilisés pour soulager la douleur et faire diminuer la fièvre)</w:t>
      </w:r>
    </w:p>
    <w:p w14:paraId="72E94F88"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Stéroïdes anabolisants (tels que la testostérone)</w:t>
      </w:r>
    </w:p>
    <w:p w14:paraId="7B9D16C7"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lastRenderedPageBreak/>
        <w:t>•</w:t>
      </w:r>
      <w:r w:rsidRPr="00012FB4">
        <w:rPr>
          <w:noProof w:val="0"/>
        </w:rPr>
        <w:tab/>
      </w:r>
      <w:r w:rsidRPr="00012FB4">
        <w:rPr>
          <w:noProof w:val="0"/>
          <w:szCs w:val="22"/>
        </w:rPr>
        <w:t>Sulfamides (utilisés pour traiter les infections).</w:t>
      </w:r>
    </w:p>
    <w:p w14:paraId="547FD298" w14:textId="77777777" w:rsidR="00EC42DD" w:rsidRPr="00012FB4" w:rsidRDefault="00EC42DD" w:rsidP="00EC42DD">
      <w:pPr>
        <w:widowControl w:val="0"/>
        <w:suppressAutoHyphens w:val="0"/>
        <w:ind w:right="-2"/>
        <w:rPr>
          <w:noProof w:val="0"/>
        </w:rPr>
      </w:pPr>
    </w:p>
    <w:p w14:paraId="46BEE643" w14:textId="77777777" w:rsidR="00EC42DD" w:rsidRPr="00012FB4" w:rsidRDefault="00EC42DD" w:rsidP="00C2678E">
      <w:pPr>
        <w:widowControl w:val="0"/>
        <w:suppressAutoHyphens w:val="0"/>
        <w:rPr>
          <w:noProof w:val="0"/>
          <w:u w:val="single"/>
        </w:rPr>
      </w:pPr>
      <w:r w:rsidRPr="00012FB4">
        <w:rPr>
          <w:noProof w:val="0"/>
          <w:u w:val="single"/>
        </w:rPr>
        <w:t>Votre taux de sucre dans le sang peut augmenter (hyperglycémie) si vous prenez</w:t>
      </w:r>
      <w:r w:rsidRPr="00012FB4">
        <w:rPr>
          <w:noProof w:val="0"/>
        </w:rPr>
        <w:t xml:space="preserve"> :</w:t>
      </w:r>
    </w:p>
    <w:p w14:paraId="24947866"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Contraceptifs oraux (pilule</w:t>
      </w:r>
      <w:r w:rsidR="00F972F6" w:rsidRPr="00012FB4">
        <w:rPr>
          <w:noProof w:val="0"/>
        </w:rPr>
        <w:t>s</w:t>
      </w:r>
      <w:r w:rsidRPr="00012FB4">
        <w:rPr>
          <w:noProof w:val="0"/>
        </w:rPr>
        <w:t xml:space="preserve"> contraceptive</w:t>
      </w:r>
      <w:r w:rsidR="00F972F6" w:rsidRPr="00012FB4">
        <w:rPr>
          <w:noProof w:val="0"/>
        </w:rPr>
        <w:t>s</w:t>
      </w:r>
      <w:r w:rsidRPr="00012FB4">
        <w:rPr>
          <w:noProof w:val="0"/>
        </w:rPr>
        <w:t>)</w:t>
      </w:r>
    </w:p>
    <w:p w14:paraId="6EDBB5A5"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Thiazidiques (utilisés pour traiter l’hypertension artérielle ou une rétention excessive de liquide)</w:t>
      </w:r>
    </w:p>
    <w:p w14:paraId="7DD47DEA"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Glucocorticoïdes (tels que la « cortisone » utilisée pour traiter l’inflammation)</w:t>
      </w:r>
    </w:p>
    <w:p w14:paraId="5BEF6754"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Hormones thyroïdiennes (utilisées pour traiter les dysfonctionnements de la glande thyroïde)</w:t>
      </w:r>
    </w:p>
    <w:p w14:paraId="0A5BDBF5"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Sympathomimétiques (tels que l’épinéphrine [adrénaline], le salbutamol</w:t>
      </w:r>
      <w:r w:rsidR="00F972F6" w:rsidRPr="00012FB4">
        <w:rPr>
          <w:noProof w:val="0"/>
        </w:rPr>
        <w:t xml:space="preserve"> ou</w:t>
      </w:r>
      <w:r w:rsidRPr="00012FB4">
        <w:rPr>
          <w:noProof w:val="0"/>
        </w:rPr>
        <w:t xml:space="preserve"> la terbutaline utilisés pour traiter l’asthme)</w:t>
      </w:r>
    </w:p>
    <w:p w14:paraId="011202B3"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t>Hormone de croissance (médicament stimulant la croissance du squelette et la croissance</w:t>
      </w:r>
      <w:r w:rsidRPr="00012FB4">
        <w:rPr>
          <w:noProof w:val="0"/>
          <w:szCs w:val="22"/>
          <w:lang w:eastAsia="en-GB"/>
        </w:rPr>
        <w:t xml:space="preserve"> somatique et agissant sur les processus métaboliques du corps)</w:t>
      </w:r>
    </w:p>
    <w:p w14:paraId="2AFE4573"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proofErr w:type="spellStart"/>
      <w:r w:rsidRPr="00012FB4">
        <w:rPr>
          <w:noProof w:val="0"/>
        </w:rPr>
        <w:t>Danazol</w:t>
      </w:r>
      <w:proofErr w:type="spellEnd"/>
      <w:r w:rsidRPr="00012FB4">
        <w:rPr>
          <w:noProof w:val="0"/>
        </w:rPr>
        <w:t xml:space="preserve"> (médicament agissant sur l’ovulation).</w:t>
      </w:r>
    </w:p>
    <w:p w14:paraId="77BB1DFF" w14:textId="77777777" w:rsidR="00EC42DD" w:rsidRPr="00012FB4" w:rsidRDefault="00EC42DD" w:rsidP="00EC42DD">
      <w:pPr>
        <w:widowControl w:val="0"/>
        <w:suppressAutoHyphens w:val="0"/>
        <w:ind w:right="-2"/>
        <w:rPr>
          <w:noProof w:val="0"/>
        </w:rPr>
      </w:pPr>
    </w:p>
    <w:p w14:paraId="607AC771" w14:textId="77777777" w:rsidR="00EC42DD" w:rsidRPr="00012FB4" w:rsidRDefault="00EC42DD" w:rsidP="00105288">
      <w:pPr>
        <w:tabs>
          <w:tab w:val="clear" w:pos="567"/>
        </w:tabs>
        <w:suppressAutoHyphens w:val="0"/>
        <w:autoSpaceDE w:val="0"/>
        <w:autoSpaceDN w:val="0"/>
        <w:adjustRightInd w:val="0"/>
        <w:rPr>
          <w:noProof w:val="0"/>
        </w:rPr>
      </w:pPr>
      <w:r w:rsidRPr="00012FB4">
        <w:rPr>
          <w:noProof w:val="0"/>
        </w:rPr>
        <w:t>L’</w:t>
      </w:r>
      <w:proofErr w:type="spellStart"/>
      <w:r w:rsidRPr="00012FB4">
        <w:rPr>
          <w:noProof w:val="0"/>
        </w:rPr>
        <w:t>octréotide</w:t>
      </w:r>
      <w:proofErr w:type="spellEnd"/>
      <w:r w:rsidRPr="00012FB4">
        <w:rPr>
          <w:noProof w:val="0"/>
        </w:rPr>
        <w:t xml:space="preserve"> et le </w:t>
      </w:r>
      <w:proofErr w:type="spellStart"/>
      <w:r w:rsidRPr="00012FB4">
        <w:rPr>
          <w:noProof w:val="0"/>
        </w:rPr>
        <w:t>lanréotide</w:t>
      </w:r>
      <w:proofErr w:type="spellEnd"/>
      <w:r w:rsidRPr="00012FB4">
        <w:rPr>
          <w:noProof w:val="0"/>
        </w:rPr>
        <w:t xml:space="preserve"> (utilisés pour le traitement de l’acromégalie, un trouble hormonal rare qui survient généralement chez les adultes d’âge moyen, dû à une sécrétion excessive d’hormone de croissance par la glande hypophysaire) peuvent augmenter ou diminuer votre taux de sucre dans le sang.</w:t>
      </w:r>
    </w:p>
    <w:p w14:paraId="61422FC3" w14:textId="77777777" w:rsidR="00EC42DD" w:rsidRPr="00012FB4" w:rsidRDefault="00EC42DD" w:rsidP="00EC42DD">
      <w:pPr>
        <w:widowControl w:val="0"/>
        <w:suppressAutoHyphens w:val="0"/>
        <w:ind w:right="-2"/>
        <w:rPr>
          <w:noProof w:val="0"/>
        </w:rPr>
      </w:pPr>
    </w:p>
    <w:p w14:paraId="432F3364" w14:textId="77777777" w:rsidR="00EC42DD" w:rsidRPr="00012FB4" w:rsidRDefault="00EC42DD" w:rsidP="00EC42DD">
      <w:pPr>
        <w:widowControl w:val="0"/>
        <w:suppressAutoHyphens w:val="0"/>
        <w:ind w:right="-2"/>
        <w:rPr>
          <w:noProof w:val="0"/>
        </w:rPr>
      </w:pPr>
      <w:r w:rsidRPr="00012FB4">
        <w:rPr>
          <w:noProof w:val="0"/>
        </w:rPr>
        <w:t>Les bêtabloquants (utilisés pour traiter l’hypertension artérielle) peuvent atténuer ou supprimer</w:t>
      </w:r>
      <w:r w:rsidR="0071100E" w:rsidRPr="00012FB4">
        <w:rPr>
          <w:noProof w:val="0"/>
        </w:rPr>
        <w:t xml:space="preserve"> entièrement</w:t>
      </w:r>
      <w:r w:rsidRPr="00012FB4">
        <w:rPr>
          <w:noProof w:val="0"/>
        </w:rPr>
        <w:t xml:space="preserve"> les premiers symptômes annonciateurs qui vous aident à reconnaître un faible taux de sucre dans le sang.</w:t>
      </w:r>
    </w:p>
    <w:p w14:paraId="04D35E38" w14:textId="77777777" w:rsidR="00EC42DD" w:rsidRPr="00012FB4" w:rsidRDefault="00EC42DD" w:rsidP="00EC42DD">
      <w:pPr>
        <w:widowControl w:val="0"/>
        <w:suppressAutoHyphens w:val="0"/>
        <w:ind w:right="-2"/>
        <w:rPr>
          <w:noProof w:val="0"/>
        </w:rPr>
      </w:pPr>
    </w:p>
    <w:p w14:paraId="3BD24A7C" w14:textId="77777777" w:rsidR="00EC42DD" w:rsidRPr="00012FB4" w:rsidRDefault="00EC42DD" w:rsidP="00EC42DD">
      <w:pPr>
        <w:tabs>
          <w:tab w:val="clear" w:pos="567"/>
        </w:tabs>
        <w:suppressAutoHyphens w:val="0"/>
        <w:autoSpaceDE w:val="0"/>
        <w:autoSpaceDN w:val="0"/>
        <w:adjustRightInd w:val="0"/>
        <w:rPr>
          <w:noProof w:val="0"/>
          <w:u w:val="single"/>
        </w:rPr>
      </w:pPr>
      <w:r w:rsidRPr="00012FB4">
        <w:rPr>
          <w:noProof w:val="0"/>
          <w:u w:val="single"/>
        </w:rPr>
        <w:t>Pioglitazone (comprimés utilisés dans le traitement du diabète de type 2)</w:t>
      </w:r>
    </w:p>
    <w:p w14:paraId="0D803D1C" w14:textId="77777777" w:rsidR="00EC42DD" w:rsidRPr="00012FB4" w:rsidRDefault="00EC42DD" w:rsidP="00EC42DD">
      <w:pPr>
        <w:widowControl w:val="0"/>
        <w:suppressAutoHyphens w:val="0"/>
        <w:ind w:right="-2"/>
        <w:rPr>
          <w:noProof w:val="0"/>
        </w:rPr>
      </w:pPr>
      <w:r w:rsidRPr="00012FB4">
        <w:rPr>
          <w:noProof w:val="0"/>
        </w:rPr>
        <w:t xml:space="preserve">Certains patients ayant un diabète de type 2 ancien, </w:t>
      </w:r>
      <w:r w:rsidR="00F774BB">
        <w:rPr>
          <w:noProof w:val="0"/>
        </w:rPr>
        <w:t>présentant</w:t>
      </w:r>
      <w:r w:rsidR="00F774BB" w:rsidRPr="00012FB4">
        <w:rPr>
          <w:noProof w:val="0"/>
        </w:rPr>
        <w:t xml:space="preserve"> </w:t>
      </w:r>
      <w:r w:rsidRPr="00012FB4">
        <w:rPr>
          <w:noProof w:val="0"/>
        </w:rPr>
        <w:t>de</w:t>
      </w:r>
      <w:r w:rsidR="00F774BB">
        <w:rPr>
          <w:noProof w:val="0"/>
        </w:rPr>
        <w:t>s</w:t>
      </w:r>
      <w:r w:rsidRPr="00012FB4">
        <w:rPr>
          <w:noProof w:val="0"/>
        </w:rPr>
        <w:t xml:space="preserve"> maladies cardiaques ou ayant déjà présenté un accident vasculaire cérébral, et traités par la pioglitazone en association avec de l’insuline ont développé une insuffisance cardiaque. Informez votre médecin dès que possible si vous avez des signes d’une insuffisance cardiaque tels qu’une difficulté à respirer inhabituelle, une augmentation rapide du poids ou un gonflement localisé (œdème).</w:t>
      </w:r>
    </w:p>
    <w:p w14:paraId="0BB50848" w14:textId="77777777" w:rsidR="00EC42DD" w:rsidRPr="00012FB4" w:rsidRDefault="00EC42DD" w:rsidP="00EC42DD">
      <w:pPr>
        <w:tabs>
          <w:tab w:val="clear" w:pos="567"/>
        </w:tabs>
        <w:suppressAutoHyphens w:val="0"/>
        <w:autoSpaceDE w:val="0"/>
        <w:autoSpaceDN w:val="0"/>
        <w:adjustRightInd w:val="0"/>
        <w:rPr>
          <w:noProof w:val="0"/>
        </w:rPr>
      </w:pPr>
    </w:p>
    <w:p w14:paraId="3B0B72F8" w14:textId="77777777" w:rsidR="00EC42DD" w:rsidRPr="00012FB4" w:rsidRDefault="00EC42DD" w:rsidP="00105288">
      <w:pPr>
        <w:tabs>
          <w:tab w:val="clear" w:pos="567"/>
        </w:tabs>
        <w:suppressAutoHyphens w:val="0"/>
        <w:autoSpaceDE w:val="0"/>
        <w:autoSpaceDN w:val="0"/>
        <w:adjustRightInd w:val="0"/>
        <w:rPr>
          <w:noProof w:val="0"/>
        </w:rPr>
      </w:pPr>
      <w:r w:rsidRPr="00012FB4">
        <w:rPr>
          <w:noProof w:val="0"/>
        </w:rPr>
        <w:t>Si vous avez pris un des médicaments mentionnés ci-dessus, parlez-en à votre médecin, à votre infirmier</w:t>
      </w:r>
      <w:r w:rsidR="009F63D9" w:rsidRPr="00012FB4">
        <w:rPr>
          <w:noProof w:val="0"/>
        </w:rPr>
        <w:t>/</w:t>
      </w:r>
      <w:r w:rsidRPr="00012FB4">
        <w:rPr>
          <w:noProof w:val="0"/>
        </w:rPr>
        <w:t>ère ou à votre pharmacien.</w:t>
      </w:r>
    </w:p>
    <w:p w14:paraId="41467281" w14:textId="77777777" w:rsidR="00EC42DD" w:rsidRPr="00012FB4" w:rsidRDefault="00EC42DD" w:rsidP="00105288">
      <w:pPr>
        <w:tabs>
          <w:tab w:val="clear" w:pos="567"/>
        </w:tabs>
        <w:suppressAutoHyphens w:val="0"/>
        <w:autoSpaceDE w:val="0"/>
        <w:autoSpaceDN w:val="0"/>
        <w:adjustRightInd w:val="0"/>
        <w:rPr>
          <w:noProof w:val="0"/>
        </w:rPr>
      </w:pPr>
    </w:p>
    <w:p w14:paraId="46A3939B" w14:textId="77777777" w:rsidR="00EC42DD" w:rsidRPr="00012FB4" w:rsidRDefault="00EC42DD" w:rsidP="00EC42DD">
      <w:pPr>
        <w:widowControl w:val="0"/>
        <w:suppressAutoHyphens w:val="0"/>
        <w:ind w:right="-2"/>
        <w:rPr>
          <w:b/>
          <w:noProof w:val="0"/>
        </w:rPr>
      </w:pPr>
      <w:r w:rsidRPr="00012FB4">
        <w:rPr>
          <w:b/>
          <w:noProof w:val="0"/>
        </w:rPr>
        <w:t>Boissons alcoolisées et prise de</w:t>
      </w:r>
      <w:r w:rsidRPr="00012FB4" w:rsidDel="00D037DC">
        <w:rPr>
          <w:b/>
          <w:noProof w:val="0"/>
        </w:rPr>
        <w:t xml:space="preserve"> </w:t>
      </w:r>
      <w:proofErr w:type="spellStart"/>
      <w:r w:rsidRPr="00012FB4">
        <w:rPr>
          <w:b/>
          <w:noProof w:val="0"/>
        </w:rPr>
        <w:t>NovoRapid</w:t>
      </w:r>
      <w:proofErr w:type="spellEnd"/>
    </w:p>
    <w:p w14:paraId="0C628BDC" w14:textId="77777777" w:rsidR="00EC42DD" w:rsidRPr="00012FB4" w:rsidRDefault="00EC42DD" w:rsidP="00EC42DD">
      <w:pPr>
        <w:widowControl w:val="0"/>
        <w:suppressAutoHyphens w:val="0"/>
        <w:ind w:right="-2"/>
        <w:rPr>
          <w:noProof w:val="0"/>
        </w:rPr>
      </w:pPr>
    </w:p>
    <w:p w14:paraId="3B9C35A3"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buvez de l’alcool</w:t>
      </w:r>
      <w:r w:rsidR="0071100E" w:rsidRPr="00012FB4">
        <w:rPr>
          <w:noProof w:val="0"/>
        </w:rPr>
        <w:t>,</w:t>
      </w:r>
      <w:r w:rsidRPr="00012FB4">
        <w:rPr>
          <w:noProof w:val="0"/>
        </w:rPr>
        <w:t xml:space="preserve"> vos besoins en insuline peuvent changer car votre taux de sucre dans le sang peut augmenter ou diminuer. Un contrôle attentif est recommandé.</w:t>
      </w:r>
    </w:p>
    <w:p w14:paraId="72C28953" w14:textId="77777777" w:rsidR="00EC42DD" w:rsidRPr="00012FB4" w:rsidRDefault="00EC42DD" w:rsidP="00EC42DD">
      <w:pPr>
        <w:widowControl w:val="0"/>
        <w:suppressAutoHyphens w:val="0"/>
        <w:ind w:right="-2"/>
        <w:rPr>
          <w:noProof w:val="0"/>
        </w:rPr>
      </w:pPr>
    </w:p>
    <w:p w14:paraId="2C1B3090" w14:textId="77777777" w:rsidR="00EC42DD" w:rsidRPr="00012FB4" w:rsidDel="00D037DC" w:rsidRDefault="00EC42DD" w:rsidP="00EC42DD">
      <w:pPr>
        <w:widowControl w:val="0"/>
        <w:suppressAutoHyphens w:val="0"/>
        <w:ind w:right="-2"/>
        <w:rPr>
          <w:noProof w:val="0"/>
        </w:rPr>
      </w:pPr>
      <w:r w:rsidRPr="00012FB4">
        <w:rPr>
          <w:b/>
          <w:noProof w:val="0"/>
        </w:rPr>
        <w:t>Grossesse et allaitement</w:t>
      </w:r>
    </w:p>
    <w:p w14:paraId="2A22BE15" w14:textId="77777777" w:rsidR="00EC42DD" w:rsidRPr="00012FB4" w:rsidDel="00D037DC" w:rsidRDefault="00EC42DD" w:rsidP="00EC42DD">
      <w:pPr>
        <w:widowControl w:val="0"/>
        <w:suppressAutoHyphens w:val="0"/>
        <w:ind w:right="-2"/>
        <w:rPr>
          <w:noProof w:val="0"/>
        </w:rPr>
      </w:pPr>
    </w:p>
    <w:p w14:paraId="11E30732"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êtes enceinte, si vous pensez être enceinte ou planifiez une grossesse, demandez conseil à votre médecin avant de prendre ce médicament. </w:t>
      </w:r>
      <w:proofErr w:type="spellStart"/>
      <w:r w:rsidRPr="00012FB4">
        <w:rPr>
          <w:noProof w:val="0"/>
        </w:rPr>
        <w:t>NovoRapid</w:t>
      </w:r>
      <w:proofErr w:type="spellEnd"/>
      <w:r w:rsidRPr="00012FB4">
        <w:rPr>
          <w:noProof w:val="0"/>
        </w:rPr>
        <w:t xml:space="preserve"> peut être utilisé pendant la grossesse. Il peut être nécessaire de modifier votre dose d’insuline pendant la grossesse et après l’accouchement. Un contrôle attentif de votre diabète, en particulier la prévention des hypoglycémies, est important pour la santé de votre bébé.</w:t>
      </w:r>
    </w:p>
    <w:p w14:paraId="4D97BB4A"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L’administration de </w:t>
      </w:r>
      <w:proofErr w:type="spellStart"/>
      <w:r w:rsidRPr="00012FB4">
        <w:rPr>
          <w:noProof w:val="0"/>
        </w:rPr>
        <w:t>NovoRapid</w:t>
      </w:r>
      <w:proofErr w:type="spellEnd"/>
      <w:r w:rsidRPr="00012FB4">
        <w:rPr>
          <w:noProof w:val="0"/>
        </w:rPr>
        <w:t xml:space="preserve"> pendant l’allaitement ne fait l’objet d’aucune restriction.</w:t>
      </w:r>
    </w:p>
    <w:p w14:paraId="50F8F394" w14:textId="77777777" w:rsidR="00EC42DD" w:rsidRPr="00012FB4" w:rsidRDefault="00EC42DD" w:rsidP="00EC42DD">
      <w:pPr>
        <w:widowControl w:val="0"/>
        <w:suppressAutoHyphens w:val="0"/>
        <w:ind w:right="-2"/>
        <w:rPr>
          <w:noProof w:val="0"/>
        </w:rPr>
      </w:pPr>
    </w:p>
    <w:p w14:paraId="79A54B9B" w14:textId="77777777" w:rsidR="00EC42DD" w:rsidRPr="00012FB4" w:rsidRDefault="00EC42DD" w:rsidP="00105288">
      <w:pPr>
        <w:tabs>
          <w:tab w:val="clear" w:pos="567"/>
        </w:tabs>
        <w:suppressAutoHyphens w:val="0"/>
        <w:autoSpaceDE w:val="0"/>
        <w:autoSpaceDN w:val="0"/>
        <w:adjustRightInd w:val="0"/>
        <w:rPr>
          <w:noProof w:val="0"/>
        </w:rPr>
      </w:pPr>
      <w:r w:rsidRPr="00012FB4">
        <w:rPr>
          <w:noProof w:val="0"/>
        </w:rPr>
        <w:t>Demandez conseil à votre médecin</w:t>
      </w:r>
      <w:r w:rsidR="005A3923" w:rsidRPr="00012FB4">
        <w:rPr>
          <w:noProof w:val="0"/>
        </w:rPr>
        <w:t>, à votre infirmier/ère</w:t>
      </w:r>
      <w:r w:rsidRPr="00012FB4">
        <w:rPr>
          <w:noProof w:val="0"/>
        </w:rPr>
        <w:t xml:space="preserve"> ou votre pharmacien avant de prendre </w:t>
      </w:r>
      <w:r w:rsidR="00F972F6" w:rsidRPr="00012FB4">
        <w:rPr>
          <w:noProof w:val="0"/>
        </w:rPr>
        <w:t xml:space="preserve">ce </w:t>
      </w:r>
      <w:r w:rsidRPr="00012FB4">
        <w:rPr>
          <w:noProof w:val="0"/>
        </w:rPr>
        <w:t>médicament pendant la grossesse ou l’allaitement.</w:t>
      </w:r>
    </w:p>
    <w:p w14:paraId="55526727" w14:textId="77777777" w:rsidR="00EC42DD" w:rsidRPr="00012FB4" w:rsidRDefault="00EC42DD" w:rsidP="00EC42DD">
      <w:pPr>
        <w:widowControl w:val="0"/>
        <w:suppressAutoHyphens w:val="0"/>
        <w:ind w:right="-2"/>
        <w:rPr>
          <w:noProof w:val="0"/>
        </w:rPr>
      </w:pPr>
    </w:p>
    <w:p w14:paraId="554C2818" w14:textId="77777777" w:rsidR="00EC42DD" w:rsidRPr="00012FB4" w:rsidRDefault="00EC42DD" w:rsidP="00EC42DD">
      <w:pPr>
        <w:widowControl w:val="0"/>
        <w:suppressAutoHyphens w:val="0"/>
        <w:ind w:right="-2"/>
        <w:rPr>
          <w:b/>
          <w:noProof w:val="0"/>
        </w:rPr>
      </w:pPr>
      <w:r w:rsidRPr="00012FB4">
        <w:rPr>
          <w:b/>
          <w:noProof w:val="0"/>
        </w:rPr>
        <w:t>Conduite de véhicules et utilisation de machines</w:t>
      </w:r>
    </w:p>
    <w:p w14:paraId="65AB1442" w14:textId="77777777" w:rsidR="00EC42DD" w:rsidRPr="00012FB4" w:rsidRDefault="00EC42DD" w:rsidP="00EC42DD">
      <w:pPr>
        <w:widowControl w:val="0"/>
        <w:suppressAutoHyphens w:val="0"/>
        <w:ind w:right="-2"/>
        <w:rPr>
          <w:noProof w:val="0"/>
        </w:rPr>
      </w:pPr>
    </w:p>
    <w:p w14:paraId="6F350542" w14:textId="77777777" w:rsidR="00EC42DD" w:rsidRPr="00012FB4" w:rsidDel="00131E91" w:rsidRDefault="00EC42DD" w:rsidP="00EC42DD">
      <w:pPr>
        <w:widowControl w:val="0"/>
        <w:suppressAutoHyphens w:val="0"/>
        <w:rPr>
          <w:noProof w:val="0"/>
        </w:rPr>
      </w:pPr>
      <w:r w:rsidRPr="00012FB4">
        <w:rPr>
          <w:noProof w:val="0"/>
        </w:rPr>
        <w:t xml:space="preserve">► </w:t>
      </w:r>
      <w:r w:rsidRPr="00012FB4">
        <w:rPr>
          <w:noProof w:val="0"/>
        </w:rPr>
        <w:tab/>
        <w:t xml:space="preserve">Demandez à votre médecin si vous pouvez conduire un véhicule ou manœuvrer des machines : </w:t>
      </w:r>
    </w:p>
    <w:p w14:paraId="6017BAA6"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avez souvent des hypoglycémies.</w:t>
      </w:r>
    </w:p>
    <w:p w14:paraId="09604DF2" w14:textId="77777777" w:rsidR="00EC42DD" w:rsidRPr="00012FB4" w:rsidRDefault="00EC42DD" w:rsidP="00EC42DD">
      <w:pPr>
        <w:widowControl w:val="0"/>
        <w:suppressAutoHyphens w:val="0"/>
        <w:rPr>
          <w:b/>
          <w:noProof w:val="0"/>
        </w:rPr>
      </w:pPr>
      <w:r w:rsidRPr="00012FB4">
        <w:rPr>
          <w:noProof w:val="0"/>
        </w:rPr>
        <w:t>•</w:t>
      </w:r>
      <w:r w:rsidRPr="00012FB4">
        <w:rPr>
          <w:noProof w:val="0"/>
        </w:rPr>
        <w:tab/>
        <w:t>Si vous avez des difficultés à reconnaître une hypoglycémie.</w:t>
      </w:r>
    </w:p>
    <w:p w14:paraId="4E9AF602" w14:textId="77777777" w:rsidR="00EC42DD" w:rsidRPr="00012FB4" w:rsidRDefault="00EC42DD" w:rsidP="00EC42DD">
      <w:pPr>
        <w:widowControl w:val="0"/>
        <w:suppressAutoHyphens w:val="0"/>
        <w:rPr>
          <w:noProof w:val="0"/>
        </w:rPr>
      </w:pPr>
    </w:p>
    <w:p w14:paraId="29DC944D" w14:textId="77777777" w:rsidR="00EC42DD" w:rsidRPr="00012FB4" w:rsidRDefault="00EC42DD" w:rsidP="00EC42DD">
      <w:pPr>
        <w:widowControl w:val="0"/>
        <w:suppressAutoHyphens w:val="0"/>
        <w:rPr>
          <w:noProof w:val="0"/>
        </w:rPr>
      </w:pPr>
      <w:r w:rsidRPr="00012FB4">
        <w:rPr>
          <w:noProof w:val="0"/>
        </w:rPr>
        <w:t xml:space="preserve">Si votre taux de sucre dans le sang est bas ou élevé, vos capacités de concentration et de réaction peuvent être altérées, et donc diminuer vos capacités à conduire ou manœuvrer des machines. </w:t>
      </w:r>
      <w:r w:rsidRPr="00012FB4">
        <w:rPr>
          <w:noProof w:val="0"/>
        </w:rPr>
        <w:lastRenderedPageBreak/>
        <w:t xml:space="preserve">Rappelez-vous que vous pouvez mettre votre vie ou celle des autres en danger. </w:t>
      </w:r>
    </w:p>
    <w:p w14:paraId="0E322531" w14:textId="77777777" w:rsidR="00EC42DD" w:rsidRPr="00012FB4" w:rsidRDefault="00EC42DD" w:rsidP="00EC42DD">
      <w:pPr>
        <w:widowControl w:val="0"/>
        <w:suppressAutoHyphens w:val="0"/>
        <w:rPr>
          <w:noProof w:val="0"/>
        </w:rPr>
      </w:pPr>
    </w:p>
    <w:p w14:paraId="34C98CC3"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a un début d’action rapide</w:t>
      </w:r>
      <w:r w:rsidR="0071100E" w:rsidRPr="00012FB4">
        <w:rPr>
          <w:noProof w:val="0"/>
        </w:rPr>
        <w:t>,</w:t>
      </w:r>
      <w:r w:rsidRPr="00012FB4">
        <w:rPr>
          <w:noProof w:val="0"/>
        </w:rPr>
        <w:t xml:space="preserve"> c’est pourquoi, si une hypoglycémie apparaît, elle peut se manifester plus tôt après une injection par rapport à l’insuline humaine soluble.</w:t>
      </w:r>
    </w:p>
    <w:p w14:paraId="3329E504" w14:textId="77777777" w:rsidR="00EC42DD" w:rsidRPr="00012FB4" w:rsidRDefault="00EC42DD" w:rsidP="00EC42DD">
      <w:pPr>
        <w:widowControl w:val="0"/>
        <w:suppressAutoHyphens w:val="0"/>
        <w:rPr>
          <w:b/>
          <w:noProof w:val="0"/>
        </w:rPr>
      </w:pPr>
    </w:p>
    <w:p w14:paraId="69438B90" w14:textId="77777777" w:rsidR="00C01169" w:rsidRPr="00012FB4" w:rsidRDefault="00C01169" w:rsidP="00EC42DD">
      <w:pPr>
        <w:tabs>
          <w:tab w:val="clear" w:pos="567"/>
        </w:tabs>
        <w:suppressAutoHyphens w:val="0"/>
        <w:autoSpaceDE w:val="0"/>
        <w:autoSpaceDN w:val="0"/>
        <w:adjustRightInd w:val="0"/>
        <w:rPr>
          <w:b/>
          <w:bCs/>
          <w:noProof w:val="0"/>
          <w:szCs w:val="22"/>
        </w:rPr>
      </w:pPr>
      <w:r w:rsidRPr="00012FB4">
        <w:rPr>
          <w:b/>
          <w:bCs/>
          <w:noProof w:val="0"/>
          <w:szCs w:val="22"/>
        </w:rPr>
        <w:t xml:space="preserve">Information importante concernant certains ingrédients de </w:t>
      </w:r>
      <w:proofErr w:type="spellStart"/>
      <w:r w:rsidRPr="00012FB4">
        <w:rPr>
          <w:b/>
          <w:bCs/>
          <w:noProof w:val="0"/>
          <w:szCs w:val="22"/>
        </w:rPr>
        <w:t>NovoRapid</w:t>
      </w:r>
      <w:proofErr w:type="spellEnd"/>
    </w:p>
    <w:p w14:paraId="5F4E0D98" w14:textId="77777777" w:rsidR="00EC42DD" w:rsidRPr="00012FB4" w:rsidRDefault="00EC42DD" w:rsidP="00EC42DD">
      <w:pPr>
        <w:tabs>
          <w:tab w:val="clear" w:pos="567"/>
        </w:tabs>
        <w:suppressAutoHyphens w:val="0"/>
        <w:autoSpaceDE w:val="0"/>
        <w:autoSpaceDN w:val="0"/>
        <w:adjustRightInd w:val="0"/>
        <w:rPr>
          <w:b/>
          <w:bCs/>
          <w:noProof w:val="0"/>
          <w:szCs w:val="22"/>
        </w:rPr>
      </w:pPr>
    </w:p>
    <w:p w14:paraId="506C6AD7" w14:textId="77777777" w:rsidR="00EC42DD" w:rsidRPr="00012FB4" w:rsidRDefault="00EC42DD" w:rsidP="00105288">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contient moins de 1 </w:t>
      </w:r>
      <w:proofErr w:type="spellStart"/>
      <w:r w:rsidRPr="00012FB4">
        <w:rPr>
          <w:noProof w:val="0"/>
        </w:rPr>
        <w:t>mmol</w:t>
      </w:r>
      <w:proofErr w:type="spellEnd"/>
      <w:r w:rsidRPr="00012FB4">
        <w:rPr>
          <w:noProof w:val="0"/>
        </w:rPr>
        <w:t xml:space="preserve"> de sodium (23 mg) par dose ; </w:t>
      </w:r>
      <w:proofErr w:type="spellStart"/>
      <w:r w:rsidRPr="00012FB4">
        <w:rPr>
          <w:noProof w:val="0"/>
        </w:rPr>
        <w:t>NovoRapid</w:t>
      </w:r>
      <w:proofErr w:type="spellEnd"/>
      <w:r w:rsidRPr="00012FB4">
        <w:rPr>
          <w:noProof w:val="0"/>
        </w:rPr>
        <w:t xml:space="preserve"> est essentiellement « sans sodium ».</w:t>
      </w:r>
    </w:p>
    <w:p w14:paraId="6A4BA626" w14:textId="77777777" w:rsidR="00EC42DD" w:rsidRPr="00012FB4" w:rsidRDefault="00EC42DD" w:rsidP="00EC42DD">
      <w:pPr>
        <w:widowControl w:val="0"/>
        <w:suppressAutoHyphens w:val="0"/>
        <w:ind w:right="-2"/>
        <w:rPr>
          <w:noProof w:val="0"/>
        </w:rPr>
      </w:pPr>
    </w:p>
    <w:p w14:paraId="7331FD28" w14:textId="77777777" w:rsidR="00153C56" w:rsidRPr="00012FB4" w:rsidRDefault="00153C56" w:rsidP="00EC42DD">
      <w:pPr>
        <w:widowControl w:val="0"/>
        <w:suppressAutoHyphens w:val="0"/>
        <w:ind w:right="-2"/>
        <w:rPr>
          <w:noProof w:val="0"/>
        </w:rPr>
      </w:pPr>
    </w:p>
    <w:p w14:paraId="5FC9E350" w14:textId="77777777" w:rsidR="00EC42DD" w:rsidRPr="00012FB4" w:rsidRDefault="00EC42DD" w:rsidP="00EC42DD">
      <w:pPr>
        <w:widowControl w:val="0"/>
        <w:suppressAutoHyphens w:val="0"/>
        <w:ind w:left="567" w:hanging="567"/>
        <w:rPr>
          <w:b/>
          <w:noProof w:val="0"/>
        </w:rPr>
      </w:pPr>
      <w:r w:rsidRPr="00012FB4">
        <w:rPr>
          <w:b/>
          <w:noProof w:val="0"/>
        </w:rPr>
        <w:t>3.</w:t>
      </w:r>
      <w:r w:rsidRPr="00012FB4">
        <w:rPr>
          <w:b/>
          <w:noProof w:val="0"/>
        </w:rPr>
        <w:tab/>
        <w:t xml:space="preserve"> Comment utiliser </w:t>
      </w:r>
      <w:proofErr w:type="spellStart"/>
      <w:r w:rsidRPr="00012FB4">
        <w:rPr>
          <w:b/>
          <w:noProof w:val="0"/>
        </w:rPr>
        <w:t>NovoRapid</w:t>
      </w:r>
      <w:proofErr w:type="spellEnd"/>
      <w:r w:rsidR="00BE3952" w:rsidRPr="00012FB4">
        <w:rPr>
          <w:b/>
          <w:noProof w:val="0"/>
        </w:rPr>
        <w:t> ?</w:t>
      </w:r>
    </w:p>
    <w:p w14:paraId="5F225099" w14:textId="77777777" w:rsidR="00EC42DD" w:rsidRPr="00012FB4" w:rsidRDefault="00EC42DD" w:rsidP="00EC42DD">
      <w:pPr>
        <w:widowControl w:val="0"/>
        <w:suppressAutoHyphens w:val="0"/>
        <w:rPr>
          <w:noProof w:val="0"/>
        </w:rPr>
      </w:pPr>
    </w:p>
    <w:p w14:paraId="427AE3EF" w14:textId="77777777" w:rsidR="00EC42DD" w:rsidRPr="00012FB4" w:rsidRDefault="00EC42DD" w:rsidP="00EC42DD">
      <w:pPr>
        <w:widowControl w:val="0"/>
        <w:suppressAutoHyphens w:val="0"/>
        <w:rPr>
          <w:b/>
          <w:noProof w:val="0"/>
        </w:rPr>
      </w:pPr>
      <w:r w:rsidRPr="00012FB4">
        <w:rPr>
          <w:b/>
          <w:bCs/>
          <w:noProof w:val="0"/>
          <w:szCs w:val="22"/>
        </w:rPr>
        <w:t>Dose et quand prendre votre insuline</w:t>
      </w:r>
      <w:r w:rsidRPr="00012FB4" w:rsidDel="00131E91">
        <w:rPr>
          <w:b/>
          <w:noProof w:val="0"/>
        </w:rPr>
        <w:t xml:space="preserve"> </w:t>
      </w:r>
    </w:p>
    <w:p w14:paraId="7F87264E" w14:textId="77777777" w:rsidR="00EC42DD" w:rsidRPr="00012FB4" w:rsidRDefault="00EC42DD" w:rsidP="00EC42DD">
      <w:pPr>
        <w:widowControl w:val="0"/>
        <w:suppressAutoHyphens w:val="0"/>
        <w:rPr>
          <w:noProof w:val="0"/>
        </w:rPr>
      </w:pPr>
    </w:p>
    <w:p w14:paraId="7ED58068" w14:textId="77777777" w:rsidR="00EC42DD" w:rsidRPr="00012FB4" w:rsidRDefault="00BE3952" w:rsidP="00EC42DD">
      <w:pPr>
        <w:tabs>
          <w:tab w:val="clear" w:pos="567"/>
        </w:tabs>
        <w:suppressAutoHyphens w:val="0"/>
        <w:autoSpaceDE w:val="0"/>
        <w:autoSpaceDN w:val="0"/>
        <w:adjustRightInd w:val="0"/>
        <w:rPr>
          <w:noProof w:val="0"/>
        </w:rPr>
      </w:pPr>
      <w:r w:rsidRPr="00012FB4">
        <w:rPr>
          <w:noProof w:val="0"/>
        </w:rPr>
        <w:t xml:space="preserve">Veillez à </w:t>
      </w:r>
      <w:r w:rsidR="00EC42DD" w:rsidRPr="00012FB4">
        <w:rPr>
          <w:noProof w:val="0"/>
        </w:rPr>
        <w:t xml:space="preserve">toujours </w:t>
      </w:r>
      <w:r w:rsidRPr="00012FB4">
        <w:rPr>
          <w:noProof w:val="0"/>
        </w:rPr>
        <w:t xml:space="preserve">utiliser </w:t>
      </w:r>
      <w:r w:rsidR="00EC42DD" w:rsidRPr="00012FB4">
        <w:rPr>
          <w:noProof w:val="0"/>
        </w:rPr>
        <w:t xml:space="preserve">votre insuline et </w:t>
      </w:r>
      <w:r w:rsidR="000366D6" w:rsidRPr="00012FB4">
        <w:rPr>
          <w:noProof w:val="0"/>
        </w:rPr>
        <w:t xml:space="preserve">à </w:t>
      </w:r>
      <w:r w:rsidRPr="00012FB4">
        <w:rPr>
          <w:noProof w:val="0"/>
        </w:rPr>
        <w:t xml:space="preserve">ajuster </w:t>
      </w:r>
      <w:r w:rsidR="00EC42DD" w:rsidRPr="00012FB4">
        <w:rPr>
          <w:noProof w:val="0"/>
        </w:rPr>
        <w:t xml:space="preserve">votre dose </w:t>
      </w:r>
      <w:r w:rsidRPr="00012FB4">
        <w:rPr>
          <w:noProof w:val="0"/>
        </w:rPr>
        <w:t xml:space="preserve">en suivant exactement les </w:t>
      </w:r>
      <w:r w:rsidR="00F972F6" w:rsidRPr="00012FB4">
        <w:rPr>
          <w:noProof w:val="0"/>
        </w:rPr>
        <w:t xml:space="preserve">indications </w:t>
      </w:r>
      <w:r w:rsidRPr="00012FB4">
        <w:rPr>
          <w:noProof w:val="0"/>
        </w:rPr>
        <w:t>de votre médecin</w:t>
      </w:r>
      <w:r w:rsidR="00EC42DD" w:rsidRPr="00012FB4">
        <w:rPr>
          <w:noProof w:val="0"/>
        </w:rPr>
        <w:t xml:space="preserve">. </w:t>
      </w:r>
      <w:r w:rsidR="00F972F6" w:rsidRPr="00012FB4">
        <w:rPr>
          <w:noProof w:val="0"/>
        </w:rPr>
        <w:t>Vérifiez auprès de votre médecin, votre infirmier/ère ou votre pharmacien e</w:t>
      </w:r>
      <w:r w:rsidR="00EC42DD" w:rsidRPr="00012FB4">
        <w:rPr>
          <w:noProof w:val="0"/>
        </w:rPr>
        <w:t>n cas de doute.</w:t>
      </w:r>
    </w:p>
    <w:p w14:paraId="5FAC2292" w14:textId="77777777" w:rsidR="00BE3952" w:rsidRPr="00012FB4" w:rsidRDefault="00BE3952" w:rsidP="00EC42DD">
      <w:pPr>
        <w:tabs>
          <w:tab w:val="clear" w:pos="567"/>
        </w:tabs>
        <w:suppressAutoHyphens w:val="0"/>
        <w:autoSpaceDE w:val="0"/>
        <w:autoSpaceDN w:val="0"/>
        <w:adjustRightInd w:val="0"/>
        <w:rPr>
          <w:noProof w:val="0"/>
        </w:rPr>
      </w:pPr>
    </w:p>
    <w:p w14:paraId="69B72091" w14:textId="77777777" w:rsidR="00EC42DD" w:rsidRPr="00012FB4" w:rsidRDefault="00EC42DD" w:rsidP="00105288">
      <w:pPr>
        <w:tabs>
          <w:tab w:val="clear" w:pos="567"/>
          <w:tab w:val="left" w:pos="150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est généralement pris immédiatement avant un repas. Prenez un repas ou un en-cas dans les 10 minutes qui suivent l’injection pour éviter un faible taux de sucre dans le sang. Si nécessaire, </w:t>
      </w:r>
      <w:proofErr w:type="spellStart"/>
      <w:r w:rsidRPr="00012FB4">
        <w:rPr>
          <w:noProof w:val="0"/>
        </w:rPr>
        <w:t>NovoRapid</w:t>
      </w:r>
      <w:proofErr w:type="spellEnd"/>
      <w:r w:rsidRPr="00012FB4">
        <w:rPr>
          <w:noProof w:val="0"/>
        </w:rPr>
        <w:t xml:space="preserve"> peut aussi être administré immédiatement après le repas. Voir Comment et où injecter ci-dessous pour plus d’informations.</w:t>
      </w:r>
    </w:p>
    <w:p w14:paraId="3169393D" w14:textId="77777777" w:rsidR="00EC42DD" w:rsidRPr="00012FB4" w:rsidRDefault="00EC42DD" w:rsidP="00EC42DD">
      <w:pPr>
        <w:tabs>
          <w:tab w:val="clear" w:pos="567"/>
        </w:tabs>
        <w:suppressAutoHyphens w:val="0"/>
        <w:autoSpaceDE w:val="0"/>
        <w:autoSpaceDN w:val="0"/>
        <w:adjustRightInd w:val="0"/>
        <w:rPr>
          <w:noProof w:val="0"/>
          <w:sz w:val="19"/>
          <w:szCs w:val="19"/>
        </w:rPr>
      </w:pPr>
    </w:p>
    <w:p w14:paraId="2CC5957B" w14:textId="77777777" w:rsidR="00EC42DD" w:rsidRPr="00012FB4" w:rsidRDefault="00EC42DD" w:rsidP="00EC42DD">
      <w:pPr>
        <w:widowControl w:val="0"/>
        <w:suppressAutoHyphens w:val="0"/>
        <w:ind w:right="-2"/>
        <w:rPr>
          <w:noProof w:val="0"/>
        </w:rPr>
      </w:pPr>
      <w:r w:rsidRPr="00012FB4">
        <w:rPr>
          <w:noProof w:val="0"/>
        </w:rPr>
        <w:t xml:space="preserve">Ne changez pas votre insuline sauf si votre médecin vous le demande. Si votre médecin vous a fait changer de type ou de marque d’insuline, il pourra être nécessaire qu’il ajuste votre dose. </w:t>
      </w:r>
    </w:p>
    <w:p w14:paraId="33044BA1" w14:textId="77777777" w:rsidR="00EC42DD" w:rsidRPr="00012FB4" w:rsidRDefault="00EC42DD" w:rsidP="00EC42DD">
      <w:pPr>
        <w:tabs>
          <w:tab w:val="clear" w:pos="567"/>
        </w:tabs>
        <w:suppressAutoHyphens w:val="0"/>
        <w:autoSpaceDE w:val="0"/>
        <w:autoSpaceDN w:val="0"/>
        <w:adjustRightInd w:val="0"/>
        <w:rPr>
          <w:b/>
          <w:bCs/>
          <w:noProof w:val="0"/>
          <w:szCs w:val="22"/>
        </w:rPr>
      </w:pPr>
    </w:p>
    <w:p w14:paraId="46D61EF4" w14:textId="77777777" w:rsidR="00EC42DD" w:rsidRPr="00012FB4" w:rsidRDefault="00EC42DD" w:rsidP="00EC42DD">
      <w:pPr>
        <w:tabs>
          <w:tab w:val="clear" w:pos="567"/>
        </w:tabs>
        <w:suppressAutoHyphens w:val="0"/>
        <w:autoSpaceDE w:val="0"/>
        <w:autoSpaceDN w:val="0"/>
        <w:adjustRightInd w:val="0"/>
        <w:rPr>
          <w:b/>
          <w:bCs/>
          <w:noProof w:val="0"/>
          <w:szCs w:val="22"/>
        </w:rPr>
      </w:pPr>
      <w:r w:rsidRPr="00012FB4">
        <w:rPr>
          <w:b/>
          <w:bCs/>
          <w:noProof w:val="0"/>
          <w:szCs w:val="22"/>
        </w:rPr>
        <w:t>Utilisation chez les enfants et les adolescents</w:t>
      </w:r>
    </w:p>
    <w:p w14:paraId="1F6E4AB6" w14:textId="77777777" w:rsidR="00EC42DD" w:rsidRPr="00012FB4" w:rsidRDefault="00EC42DD" w:rsidP="00EC42DD">
      <w:pPr>
        <w:widowControl w:val="0"/>
        <w:suppressAutoHyphens w:val="0"/>
        <w:rPr>
          <w:noProof w:val="0"/>
        </w:rPr>
      </w:pPr>
    </w:p>
    <w:p w14:paraId="6534FA50"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peut être utilisé chez l</w:t>
      </w:r>
      <w:r w:rsidR="004E2B15" w:rsidRPr="00012FB4">
        <w:rPr>
          <w:noProof w:val="0"/>
        </w:rPr>
        <w:t xml:space="preserve">es </w:t>
      </w:r>
      <w:r w:rsidR="0015017A" w:rsidRPr="00012FB4">
        <w:rPr>
          <w:noProof w:val="0"/>
        </w:rPr>
        <w:t xml:space="preserve">adolescents </w:t>
      </w:r>
      <w:r w:rsidR="00C01169" w:rsidRPr="00012FB4">
        <w:rPr>
          <w:noProof w:val="0"/>
        </w:rPr>
        <w:t xml:space="preserve">et les </w:t>
      </w:r>
      <w:r w:rsidR="0015017A" w:rsidRPr="00012FB4">
        <w:rPr>
          <w:noProof w:val="0"/>
        </w:rPr>
        <w:t xml:space="preserve">enfants </w:t>
      </w:r>
      <w:r w:rsidR="00BE3952" w:rsidRPr="00012FB4">
        <w:rPr>
          <w:noProof w:val="0"/>
        </w:rPr>
        <w:t xml:space="preserve">à partir de </w:t>
      </w:r>
      <w:r w:rsidR="0062118B">
        <w:rPr>
          <w:noProof w:val="0"/>
        </w:rPr>
        <w:t>1</w:t>
      </w:r>
      <w:r w:rsidR="00BE3952" w:rsidRPr="00012FB4">
        <w:rPr>
          <w:noProof w:val="0"/>
        </w:rPr>
        <w:t xml:space="preserve"> an</w:t>
      </w:r>
      <w:r w:rsidR="00C01169" w:rsidRPr="00012FB4">
        <w:rPr>
          <w:noProof w:val="0"/>
        </w:rPr>
        <w:t xml:space="preserve"> </w:t>
      </w:r>
      <w:r w:rsidRPr="00012FB4">
        <w:rPr>
          <w:noProof w:val="0"/>
        </w:rPr>
        <w:t>à la place de l’insuline humaine soluble si un délai d’action rapide est recherché. Par exemple, lorsqu’il est difficile de choisir la dose de l’enfant par rapport aux repas.</w:t>
      </w:r>
    </w:p>
    <w:p w14:paraId="3C73B2DE" w14:textId="77777777" w:rsidR="00EC42DD" w:rsidRPr="00012FB4" w:rsidRDefault="00EC42DD" w:rsidP="00EC42DD">
      <w:pPr>
        <w:widowControl w:val="0"/>
        <w:suppressAutoHyphens w:val="0"/>
        <w:ind w:right="-2"/>
        <w:rPr>
          <w:noProof w:val="0"/>
        </w:rPr>
      </w:pPr>
    </w:p>
    <w:p w14:paraId="3DA1C664" w14:textId="77777777" w:rsidR="00EC42DD" w:rsidRPr="00012FB4" w:rsidRDefault="00EC42DD" w:rsidP="00EC42DD">
      <w:pPr>
        <w:tabs>
          <w:tab w:val="clear" w:pos="567"/>
        </w:tabs>
        <w:suppressAutoHyphens w:val="0"/>
        <w:autoSpaceDE w:val="0"/>
        <w:autoSpaceDN w:val="0"/>
        <w:adjustRightInd w:val="0"/>
        <w:rPr>
          <w:b/>
          <w:bCs/>
          <w:noProof w:val="0"/>
          <w:szCs w:val="22"/>
        </w:rPr>
      </w:pPr>
      <w:r w:rsidRPr="00012FB4">
        <w:rPr>
          <w:b/>
          <w:bCs/>
          <w:noProof w:val="0"/>
          <w:szCs w:val="22"/>
        </w:rPr>
        <w:t>Utilisation chez des groupes de patients particuliers</w:t>
      </w:r>
    </w:p>
    <w:p w14:paraId="0244B8B5" w14:textId="77777777" w:rsidR="00EC42DD" w:rsidRPr="00012FB4" w:rsidRDefault="00EC42DD" w:rsidP="00EC42DD">
      <w:pPr>
        <w:tabs>
          <w:tab w:val="clear" w:pos="567"/>
        </w:tabs>
        <w:suppressAutoHyphens w:val="0"/>
        <w:autoSpaceDE w:val="0"/>
        <w:autoSpaceDN w:val="0"/>
        <w:adjustRightInd w:val="0"/>
        <w:rPr>
          <w:b/>
          <w:bCs/>
          <w:noProof w:val="0"/>
          <w:szCs w:val="22"/>
        </w:rPr>
      </w:pPr>
    </w:p>
    <w:p w14:paraId="216EAB15" w14:textId="77777777" w:rsidR="00EC42DD" w:rsidRPr="00012FB4" w:rsidDel="00633D1E" w:rsidRDefault="00EC42DD" w:rsidP="00EC42DD">
      <w:pPr>
        <w:widowControl w:val="0"/>
        <w:suppressAutoHyphens w:val="0"/>
        <w:ind w:right="-2"/>
        <w:rPr>
          <w:noProof w:val="0"/>
        </w:rPr>
      </w:pPr>
      <w:r w:rsidRPr="00012FB4">
        <w:rPr>
          <w:noProof w:val="0"/>
        </w:rPr>
        <w:t xml:space="preserve">Si vous avez une fonction rénale ou hépatique diminuée, ou si vous avez plus de 65 ans, vous devez </w:t>
      </w:r>
      <w:r w:rsidR="00BE3F04">
        <w:rPr>
          <w:noProof w:val="0"/>
        </w:rPr>
        <w:t>contrôler</w:t>
      </w:r>
      <w:r w:rsidR="00BE3F04" w:rsidRPr="00012FB4">
        <w:rPr>
          <w:noProof w:val="0"/>
        </w:rPr>
        <w:t xml:space="preserve"> </w:t>
      </w:r>
      <w:r w:rsidRPr="00012FB4">
        <w:rPr>
          <w:noProof w:val="0"/>
        </w:rPr>
        <w:t>votre taux de sucre dans le sang plus régulièrement et discuter des changements de votre dose d’insuline avec votre médecin.</w:t>
      </w:r>
    </w:p>
    <w:p w14:paraId="2DA6085E" w14:textId="77777777" w:rsidR="00EC42DD" w:rsidRPr="00012FB4" w:rsidDel="00633D1E" w:rsidRDefault="00EC42DD" w:rsidP="00EC42DD">
      <w:pPr>
        <w:widowControl w:val="0"/>
        <w:suppressAutoHyphens w:val="0"/>
        <w:ind w:right="-2"/>
        <w:rPr>
          <w:noProof w:val="0"/>
        </w:rPr>
      </w:pPr>
    </w:p>
    <w:p w14:paraId="559BD06B" w14:textId="77777777" w:rsidR="00EC42DD" w:rsidRPr="00012FB4" w:rsidRDefault="00EC42DD" w:rsidP="00EC42DD">
      <w:pPr>
        <w:widowControl w:val="0"/>
        <w:suppressAutoHyphens w:val="0"/>
        <w:ind w:right="-2"/>
        <w:rPr>
          <w:noProof w:val="0"/>
        </w:rPr>
      </w:pPr>
      <w:r w:rsidRPr="00012FB4">
        <w:rPr>
          <w:b/>
          <w:bCs/>
          <w:noProof w:val="0"/>
          <w:szCs w:val="22"/>
        </w:rPr>
        <w:t>Comment et où injecter</w:t>
      </w:r>
    </w:p>
    <w:p w14:paraId="559783A5" w14:textId="77777777" w:rsidR="00EC42DD" w:rsidRPr="00012FB4" w:rsidRDefault="00EC42DD" w:rsidP="00EC42DD">
      <w:pPr>
        <w:widowControl w:val="0"/>
        <w:suppressAutoHyphens w:val="0"/>
        <w:ind w:right="-2"/>
        <w:rPr>
          <w:noProof w:val="0"/>
        </w:rPr>
      </w:pPr>
    </w:p>
    <w:p w14:paraId="30A22490" w14:textId="77777777" w:rsidR="00120D51" w:rsidRPr="00120D51" w:rsidRDefault="00EC42DD" w:rsidP="00120D51">
      <w:pPr>
        <w:widowControl w:val="0"/>
        <w:suppressAutoHyphens w:val="0"/>
        <w:rPr>
          <w:noProof w:val="0"/>
        </w:rPr>
      </w:pPr>
      <w:proofErr w:type="spellStart"/>
      <w:r w:rsidRPr="00012FB4">
        <w:rPr>
          <w:noProof w:val="0"/>
        </w:rPr>
        <w:t>NovoRapid</w:t>
      </w:r>
      <w:proofErr w:type="spellEnd"/>
      <w:r w:rsidRPr="00012FB4">
        <w:rPr>
          <w:noProof w:val="0"/>
        </w:rPr>
        <w:t xml:space="preserve"> </w:t>
      </w:r>
      <w:r w:rsidR="00F972F6" w:rsidRPr="00012FB4">
        <w:rPr>
          <w:noProof w:val="0"/>
        </w:rPr>
        <w:t>est administré par injection</w:t>
      </w:r>
      <w:r w:rsidRPr="00012FB4">
        <w:rPr>
          <w:noProof w:val="0"/>
        </w:rPr>
        <w:t xml:space="preserve"> sous la peau (voie sous-cutanée) ou par perfusion continue à l’aide d’une pompe. L’administration à l’aide d’une pompe nécessitera des instructions d’utilisation détaillées de votre professionnel de santé. Vous ne devez jamais vous injecter l’insuline directement dans une veine (voie intraveineuse) ou dans un muscle (voie intramusculaire).</w:t>
      </w:r>
      <w:r w:rsidR="00F972F6" w:rsidRPr="00012FB4">
        <w:rPr>
          <w:noProof w:val="0"/>
        </w:rPr>
        <w:t xml:space="preserve"> Si nécessaire, </w:t>
      </w:r>
      <w:proofErr w:type="spellStart"/>
      <w:r w:rsidR="00F972F6" w:rsidRPr="00120D51">
        <w:rPr>
          <w:noProof w:val="0"/>
        </w:rPr>
        <w:t>NovoRapid</w:t>
      </w:r>
      <w:proofErr w:type="spellEnd"/>
      <w:r w:rsidR="00F972F6" w:rsidRPr="00120D51">
        <w:rPr>
          <w:noProof w:val="0"/>
        </w:rPr>
        <w:t xml:space="preserve"> peut </w:t>
      </w:r>
      <w:r w:rsidRPr="00120D51">
        <w:rPr>
          <w:noProof w:val="0"/>
        </w:rPr>
        <w:t xml:space="preserve">être </w:t>
      </w:r>
      <w:r w:rsidR="00F972F6" w:rsidRPr="00120D51">
        <w:rPr>
          <w:noProof w:val="0"/>
        </w:rPr>
        <w:t xml:space="preserve">injecté </w:t>
      </w:r>
      <w:r w:rsidRPr="00120D51">
        <w:rPr>
          <w:noProof w:val="0"/>
        </w:rPr>
        <w:t>directement dans une veine</w:t>
      </w:r>
      <w:r w:rsidR="00F972F6" w:rsidRPr="00120D51">
        <w:rPr>
          <w:noProof w:val="0"/>
        </w:rPr>
        <w:t>,</w:t>
      </w:r>
      <w:r w:rsidRPr="00120D51">
        <w:rPr>
          <w:noProof w:val="0"/>
        </w:rPr>
        <w:t xml:space="preserve"> mais cela doit être fait uniquement par </w:t>
      </w:r>
      <w:r w:rsidR="00120D51">
        <w:rPr>
          <w:noProof w:val="0"/>
        </w:rPr>
        <w:t>un</w:t>
      </w:r>
      <w:r w:rsidR="009B6595" w:rsidRPr="00120D51">
        <w:rPr>
          <w:noProof w:val="0"/>
        </w:rPr>
        <w:t xml:space="preserve"> médecin ou </w:t>
      </w:r>
      <w:r w:rsidR="00F53901">
        <w:rPr>
          <w:noProof w:val="0"/>
        </w:rPr>
        <w:t>un</w:t>
      </w:r>
      <w:r w:rsidR="00120D51" w:rsidRPr="00120D51">
        <w:rPr>
          <w:noProof w:val="0"/>
        </w:rPr>
        <w:t xml:space="preserve"> autre membre du personnel médical.</w:t>
      </w:r>
    </w:p>
    <w:p w14:paraId="57617710" w14:textId="77777777" w:rsidR="00EC42DD" w:rsidRPr="00012FB4" w:rsidRDefault="00EC42DD" w:rsidP="00EC42DD">
      <w:pPr>
        <w:widowControl w:val="0"/>
        <w:suppressAutoHyphens w:val="0"/>
        <w:ind w:right="-2"/>
        <w:rPr>
          <w:noProof w:val="0"/>
        </w:rPr>
      </w:pPr>
    </w:p>
    <w:p w14:paraId="512176FB" w14:textId="77777777" w:rsidR="00EC42DD" w:rsidRPr="00012FB4" w:rsidRDefault="00EC42DD" w:rsidP="00105288">
      <w:pPr>
        <w:tabs>
          <w:tab w:val="clear" w:pos="567"/>
        </w:tabs>
        <w:suppressAutoHyphens w:val="0"/>
        <w:autoSpaceDE w:val="0"/>
        <w:autoSpaceDN w:val="0"/>
        <w:adjustRightInd w:val="0"/>
        <w:rPr>
          <w:noProof w:val="0"/>
        </w:rPr>
      </w:pPr>
      <w:r w:rsidRPr="00012FB4">
        <w:rPr>
          <w:noProof w:val="0"/>
        </w:rPr>
        <w:t xml:space="preserve">Lors de chaque injection, changez de site d’injection au sein de la zone d’injection que vous utilisez. Ceci permettra de réduire le risque de développer des épaississements ou des amincissements de la peau (voir </w:t>
      </w:r>
      <w:r w:rsidR="001C550C" w:rsidRPr="00012FB4">
        <w:rPr>
          <w:noProof w:val="0"/>
        </w:rPr>
        <w:t>rubrique</w:t>
      </w:r>
      <w:r w:rsidRPr="00012FB4">
        <w:rPr>
          <w:noProof w:val="0"/>
        </w:rPr>
        <w:t xml:space="preserve"> 4, Quels sont les effets indésirables éventuels</w:t>
      </w:r>
      <w:r w:rsidR="00BE3952" w:rsidRPr="00012FB4">
        <w:rPr>
          <w:noProof w:val="0"/>
        </w:rPr>
        <w:t> ?</w:t>
      </w:r>
      <w:r w:rsidRPr="00012FB4">
        <w:rPr>
          <w:noProof w:val="0"/>
        </w:rPr>
        <w:t xml:space="preserve">). Les meilleurs endroits pour réaliser vos injections sont : le ventre (abdomen), le haut du bras ou le dessus de la cuisse. L’insuline agira plus rapidement si </w:t>
      </w:r>
      <w:r w:rsidR="00D44B53">
        <w:rPr>
          <w:noProof w:val="0"/>
        </w:rPr>
        <w:t xml:space="preserve">elle est </w:t>
      </w:r>
      <w:r w:rsidRPr="00012FB4">
        <w:rPr>
          <w:noProof w:val="0"/>
        </w:rPr>
        <w:t>inject</w:t>
      </w:r>
      <w:r w:rsidR="00D44B53">
        <w:rPr>
          <w:noProof w:val="0"/>
        </w:rPr>
        <w:t>é</w:t>
      </w:r>
      <w:r w:rsidRPr="00012FB4">
        <w:rPr>
          <w:noProof w:val="0"/>
        </w:rPr>
        <w:t xml:space="preserve">e dans le ventre. </w:t>
      </w:r>
      <w:r w:rsidR="00E42C15" w:rsidRPr="00012FB4">
        <w:rPr>
          <w:noProof w:val="0"/>
        </w:rPr>
        <w:t>Vous devez</w:t>
      </w:r>
      <w:r w:rsidRPr="00012FB4">
        <w:rPr>
          <w:noProof w:val="0"/>
        </w:rPr>
        <w:t xml:space="preserve"> </w:t>
      </w:r>
      <w:r w:rsidR="002C1320" w:rsidRPr="00012FB4">
        <w:rPr>
          <w:noProof w:val="0"/>
        </w:rPr>
        <w:t xml:space="preserve">toujours </w:t>
      </w:r>
      <w:r w:rsidRPr="00012FB4">
        <w:rPr>
          <w:noProof w:val="0"/>
        </w:rPr>
        <w:t>contrôler régulièrement votre taux de sucre dans le sang.</w:t>
      </w:r>
    </w:p>
    <w:p w14:paraId="0BDE50AE" w14:textId="77777777" w:rsidR="00EC42DD" w:rsidRDefault="00EC42DD" w:rsidP="00EC42DD">
      <w:pPr>
        <w:widowControl w:val="0"/>
        <w:suppressAutoHyphens w:val="0"/>
        <w:ind w:right="-2"/>
        <w:rPr>
          <w:noProof w:val="0"/>
        </w:rPr>
      </w:pPr>
    </w:p>
    <w:p w14:paraId="6AC9E05A" w14:textId="77777777" w:rsidR="00DC0BDE" w:rsidRDefault="00DC0BDE" w:rsidP="00EC42DD">
      <w:pPr>
        <w:widowControl w:val="0"/>
        <w:suppressAutoHyphens w:val="0"/>
        <w:ind w:right="-2"/>
        <w:rPr>
          <w:noProof w:val="0"/>
        </w:rPr>
      </w:pPr>
      <w:r w:rsidRPr="00DC0BDE">
        <w:rPr>
          <w:noProof w:val="0"/>
        </w:rPr>
        <w:t xml:space="preserve">L'insuline NPH (Neutral Protamine Hagedorn) est le seul type d'insuline qui peut être mélangé avec </w:t>
      </w:r>
      <w:proofErr w:type="spellStart"/>
      <w:r w:rsidRPr="00DC0BDE">
        <w:rPr>
          <w:noProof w:val="0"/>
        </w:rPr>
        <w:t>NovoRapid</w:t>
      </w:r>
      <w:proofErr w:type="spellEnd"/>
      <w:r w:rsidRPr="00DC0BDE">
        <w:rPr>
          <w:noProof w:val="0"/>
        </w:rPr>
        <w:t xml:space="preserve"> et le mélange doit être injecté immédiatement sous votre peau (par voie sous-cutanée). </w:t>
      </w:r>
      <w:proofErr w:type="spellStart"/>
      <w:r w:rsidRPr="00DC0BDE">
        <w:rPr>
          <w:noProof w:val="0"/>
        </w:rPr>
        <w:lastRenderedPageBreak/>
        <w:t>NovoRapid</w:t>
      </w:r>
      <w:proofErr w:type="spellEnd"/>
      <w:r w:rsidRPr="00DC0BDE">
        <w:rPr>
          <w:noProof w:val="0"/>
        </w:rPr>
        <w:t xml:space="preserve"> doit être </w:t>
      </w:r>
      <w:r w:rsidR="00370C7C">
        <w:rPr>
          <w:noProof w:val="0"/>
        </w:rPr>
        <w:t>prélev</w:t>
      </w:r>
      <w:r>
        <w:rPr>
          <w:noProof w:val="0"/>
        </w:rPr>
        <w:t>é</w:t>
      </w:r>
      <w:r w:rsidRPr="00DC0BDE">
        <w:rPr>
          <w:noProof w:val="0"/>
        </w:rPr>
        <w:t xml:space="preserve"> dans la seringue</w:t>
      </w:r>
      <w:r w:rsidR="00D44B53">
        <w:rPr>
          <w:noProof w:val="0"/>
        </w:rPr>
        <w:t xml:space="preserve"> avant l’</w:t>
      </w:r>
      <w:r w:rsidRPr="00DC0BDE">
        <w:rPr>
          <w:noProof w:val="0"/>
        </w:rPr>
        <w:t>insuline NPH</w:t>
      </w:r>
      <w:r>
        <w:rPr>
          <w:noProof w:val="0"/>
        </w:rPr>
        <w:t>.</w:t>
      </w:r>
    </w:p>
    <w:p w14:paraId="5DB0BEED" w14:textId="77777777" w:rsidR="00DC0BDE" w:rsidRPr="00012FB4" w:rsidRDefault="00DC0BDE" w:rsidP="00EC42DD">
      <w:pPr>
        <w:widowControl w:val="0"/>
        <w:suppressAutoHyphens w:val="0"/>
        <w:ind w:right="-2"/>
        <w:rPr>
          <w:noProof w:val="0"/>
        </w:rPr>
      </w:pPr>
    </w:p>
    <w:p w14:paraId="60996908" w14:textId="77777777" w:rsidR="00EC42DD" w:rsidRPr="00012FB4" w:rsidRDefault="00EC42DD" w:rsidP="00EC42DD">
      <w:pPr>
        <w:widowControl w:val="0"/>
        <w:suppressAutoHyphens w:val="0"/>
        <w:rPr>
          <w:b/>
          <w:noProof w:val="0"/>
        </w:rPr>
      </w:pPr>
      <w:r w:rsidRPr="00012FB4">
        <w:rPr>
          <w:b/>
          <w:noProof w:val="0"/>
        </w:rPr>
        <w:t xml:space="preserve">Comment prendre </w:t>
      </w:r>
      <w:proofErr w:type="spellStart"/>
      <w:r w:rsidRPr="00012FB4">
        <w:rPr>
          <w:b/>
          <w:noProof w:val="0"/>
        </w:rPr>
        <w:t>NovoRapid</w:t>
      </w:r>
      <w:proofErr w:type="spellEnd"/>
    </w:p>
    <w:p w14:paraId="785F3710" w14:textId="77777777" w:rsidR="00EC42DD" w:rsidRPr="00012FB4" w:rsidRDefault="00EC42DD" w:rsidP="00EC42DD">
      <w:pPr>
        <w:widowControl w:val="0"/>
        <w:suppressAutoHyphens w:val="0"/>
        <w:rPr>
          <w:b/>
          <w:noProof w:val="0"/>
        </w:rPr>
      </w:pPr>
    </w:p>
    <w:p w14:paraId="77D054E0" w14:textId="77777777" w:rsidR="00EC42DD" w:rsidRPr="00012FB4" w:rsidRDefault="00EC42DD" w:rsidP="00EC42DD">
      <w:pPr>
        <w:widowControl w:val="0"/>
        <w:suppressAutoHyphens w:val="0"/>
        <w:rPr>
          <w:noProof w:val="0"/>
          <w:u w:val="single"/>
        </w:rPr>
      </w:pPr>
      <w:r w:rsidRPr="00012FB4">
        <w:rPr>
          <w:noProof w:val="0"/>
          <w:u w:val="single"/>
        </w:rPr>
        <w:t>Si vous utilisez un seul type d’insuline</w:t>
      </w:r>
    </w:p>
    <w:p w14:paraId="0E54FD27" w14:textId="77777777" w:rsidR="00EC42DD" w:rsidRPr="00012FB4" w:rsidRDefault="00EC42DD" w:rsidP="00EC42DD">
      <w:pPr>
        <w:widowControl w:val="0"/>
        <w:suppressAutoHyphens w:val="0"/>
        <w:ind w:left="567" w:hanging="567"/>
        <w:rPr>
          <w:noProof w:val="0"/>
        </w:rPr>
      </w:pPr>
      <w:r w:rsidRPr="00012FB4">
        <w:rPr>
          <w:noProof w:val="0"/>
        </w:rPr>
        <w:t>1.</w:t>
      </w:r>
      <w:r w:rsidRPr="00012FB4">
        <w:rPr>
          <w:noProof w:val="0"/>
        </w:rPr>
        <w:tab/>
        <w:t>Aspirez dans la seringue une quantité d’air identique à la dose d’insuline que vous allez injecter. Injecte</w:t>
      </w:r>
      <w:r w:rsidR="0071100E" w:rsidRPr="00012FB4">
        <w:rPr>
          <w:noProof w:val="0"/>
        </w:rPr>
        <w:t>z</w:t>
      </w:r>
      <w:r w:rsidRPr="00012FB4">
        <w:rPr>
          <w:noProof w:val="0"/>
        </w:rPr>
        <w:t xml:space="preserve"> l’air dans le flacon.</w:t>
      </w:r>
    </w:p>
    <w:p w14:paraId="6D808AAC" w14:textId="77777777" w:rsidR="00EC42DD" w:rsidRPr="00012FB4" w:rsidRDefault="00EC42DD" w:rsidP="00EC42DD">
      <w:pPr>
        <w:widowControl w:val="0"/>
        <w:suppressAutoHyphens w:val="0"/>
        <w:ind w:left="567" w:hanging="567"/>
        <w:rPr>
          <w:noProof w:val="0"/>
        </w:rPr>
      </w:pPr>
      <w:r w:rsidRPr="00012FB4">
        <w:rPr>
          <w:noProof w:val="0"/>
        </w:rPr>
        <w:t>2.</w:t>
      </w:r>
      <w:r w:rsidRPr="00012FB4">
        <w:rPr>
          <w:noProof w:val="0"/>
        </w:rPr>
        <w:tab/>
        <w:t xml:space="preserve">Retournez le flacon et la seringue et aspirez la dose correcte d’insuline dans la seringue. Retirez l’aiguille du flacon. </w:t>
      </w:r>
      <w:r w:rsidR="00BE3F04">
        <w:rPr>
          <w:noProof w:val="0"/>
        </w:rPr>
        <w:t>Puis c</w:t>
      </w:r>
      <w:r w:rsidRPr="00012FB4">
        <w:rPr>
          <w:noProof w:val="0"/>
        </w:rPr>
        <w:t>hassez l’air de la seringue et assurez-vous que la dose est correcte.</w:t>
      </w:r>
    </w:p>
    <w:p w14:paraId="7754C997" w14:textId="77777777" w:rsidR="00EC42DD" w:rsidRPr="00012FB4" w:rsidRDefault="00EC42DD" w:rsidP="00EC42DD">
      <w:pPr>
        <w:widowControl w:val="0"/>
        <w:suppressAutoHyphens w:val="0"/>
        <w:rPr>
          <w:noProof w:val="0"/>
        </w:rPr>
      </w:pPr>
    </w:p>
    <w:p w14:paraId="0AC68F48" w14:textId="77777777" w:rsidR="00EC42DD" w:rsidRPr="00012FB4" w:rsidRDefault="00EC42DD" w:rsidP="00EC42DD">
      <w:pPr>
        <w:widowControl w:val="0"/>
        <w:suppressAutoHyphens w:val="0"/>
        <w:rPr>
          <w:noProof w:val="0"/>
          <w:u w:val="single"/>
        </w:rPr>
      </w:pPr>
      <w:r w:rsidRPr="00012FB4">
        <w:rPr>
          <w:noProof w:val="0"/>
          <w:u w:val="single"/>
        </w:rPr>
        <w:t>Si vous mélangez deux types d’insuline</w:t>
      </w:r>
    </w:p>
    <w:p w14:paraId="7E738682" w14:textId="77777777" w:rsidR="00EC42DD" w:rsidRPr="00012FB4" w:rsidRDefault="00EC42DD" w:rsidP="00EC42DD">
      <w:pPr>
        <w:widowControl w:val="0"/>
        <w:suppressAutoHyphens w:val="0"/>
        <w:ind w:left="567" w:hanging="567"/>
        <w:rPr>
          <w:noProof w:val="0"/>
        </w:rPr>
      </w:pPr>
      <w:r w:rsidRPr="00012FB4">
        <w:rPr>
          <w:noProof w:val="0"/>
        </w:rPr>
        <w:t>1.</w:t>
      </w:r>
      <w:r w:rsidRPr="00012FB4">
        <w:rPr>
          <w:noProof w:val="0"/>
        </w:rPr>
        <w:tab/>
        <w:t xml:space="preserve">Juste avant l’injection, faites rouler l’insuline </w:t>
      </w:r>
      <w:r w:rsidR="00DC0BDE">
        <w:rPr>
          <w:noProof w:val="0"/>
        </w:rPr>
        <w:t xml:space="preserve">NPH </w:t>
      </w:r>
      <w:r w:rsidRPr="00012FB4">
        <w:rPr>
          <w:noProof w:val="0"/>
        </w:rPr>
        <w:t>entre vos mains jusqu’à ce que le liquide soit uniformément blanc et opaque.</w:t>
      </w:r>
    </w:p>
    <w:p w14:paraId="30FC22C3" w14:textId="77777777" w:rsidR="00EC42DD" w:rsidRPr="00012FB4" w:rsidRDefault="00EC42DD" w:rsidP="00EC42DD">
      <w:pPr>
        <w:widowControl w:val="0"/>
        <w:suppressAutoHyphens w:val="0"/>
        <w:ind w:left="567" w:hanging="567"/>
        <w:rPr>
          <w:noProof w:val="0"/>
        </w:rPr>
      </w:pPr>
      <w:r w:rsidRPr="00012FB4">
        <w:rPr>
          <w:noProof w:val="0"/>
        </w:rPr>
        <w:t>2.</w:t>
      </w:r>
      <w:r w:rsidRPr="00012FB4">
        <w:rPr>
          <w:noProof w:val="0"/>
        </w:rPr>
        <w:tab/>
        <w:t xml:space="preserve">Aspirez dans la seringue une quantité d’air identique à la dose d’insuline </w:t>
      </w:r>
      <w:r w:rsidR="00DC0BDE">
        <w:rPr>
          <w:noProof w:val="0"/>
        </w:rPr>
        <w:t>NPH</w:t>
      </w:r>
      <w:r w:rsidRPr="00012FB4">
        <w:rPr>
          <w:noProof w:val="0"/>
        </w:rPr>
        <w:t xml:space="preserve">. Injectez l’air dans le flacon contenant l’insuline </w:t>
      </w:r>
      <w:r w:rsidR="00DC0BDE">
        <w:rPr>
          <w:noProof w:val="0"/>
        </w:rPr>
        <w:t>NPH</w:t>
      </w:r>
      <w:r w:rsidRPr="00012FB4">
        <w:rPr>
          <w:noProof w:val="0"/>
        </w:rPr>
        <w:t xml:space="preserve"> puis retirez l’aiguille.</w:t>
      </w:r>
    </w:p>
    <w:p w14:paraId="53CE5E4B" w14:textId="77777777" w:rsidR="00EC42DD" w:rsidRPr="00012FB4" w:rsidRDefault="00EC42DD" w:rsidP="00EC42DD">
      <w:pPr>
        <w:widowControl w:val="0"/>
        <w:suppressAutoHyphens w:val="0"/>
        <w:ind w:left="567" w:hanging="567"/>
        <w:rPr>
          <w:noProof w:val="0"/>
        </w:rPr>
      </w:pPr>
      <w:r w:rsidRPr="00012FB4">
        <w:rPr>
          <w:noProof w:val="0"/>
        </w:rPr>
        <w:t>3.</w:t>
      </w:r>
      <w:r w:rsidRPr="00012FB4">
        <w:rPr>
          <w:noProof w:val="0"/>
        </w:rPr>
        <w:tab/>
        <w:t xml:space="preserve">Aspirez dans la seringue une quantité d’air identique à la dose de </w:t>
      </w:r>
      <w:proofErr w:type="spellStart"/>
      <w:r w:rsidRPr="00012FB4">
        <w:rPr>
          <w:noProof w:val="0"/>
        </w:rPr>
        <w:t>NovoRapid</w:t>
      </w:r>
      <w:proofErr w:type="spellEnd"/>
      <w:r w:rsidRPr="00012FB4">
        <w:rPr>
          <w:noProof w:val="0"/>
        </w:rPr>
        <w:t xml:space="preserve">. Injectez l’air dans le flacon contenant </w:t>
      </w:r>
      <w:proofErr w:type="spellStart"/>
      <w:r w:rsidRPr="00012FB4">
        <w:rPr>
          <w:noProof w:val="0"/>
        </w:rPr>
        <w:t>NovoRapid</w:t>
      </w:r>
      <w:proofErr w:type="spellEnd"/>
      <w:r w:rsidRPr="00012FB4">
        <w:rPr>
          <w:noProof w:val="0"/>
        </w:rPr>
        <w:t xml:space="preserve">. Retournez le flacon et la seringue puis aspirez dans la seringue la dose de </w:t>
      </w:r>
      <w:proofErr w:type="spellStart"/>
      <w:r w:rsidRPr="00012FB4">
        <w:rPr>
          <w:noProof w:val="0"/>
        </w:rPr>
        <w:t>NovoRapid</w:t>
      </w:r>
      <w:proofErr w:type="spellEnd"/>
      <w:r w:rsidRPr="00012FB4">
        <w:rPr>
          <w:noProof w:val="0"/>
        </w:rPr>
        <w:t xml:space="preserve"> prescrite. </w:t>
      </w:r>
      <w:r w:rsidR="00BE3F04">
        <w:rPr>
          <w:noProof w:val="0"/>
        </w:rPr>
        <w:t>Puis c</w:t>
      </w:r>
      <w:r w:rsidRPr="00012FB4">
        <w:rPr>
          <w:noProof w:val="0"/>
        </w:rPr>
        <w:t>hassez l’air de la seringue et assurez-vous que la dose est correcte.</w:t>
      </w:r>
    </w:p>
    <w:p w14:paraId="2F0439B7" w14:textId="77777777" w:rsidR="00EC42DD" w:rsidRPr="00012FB4" w:rsidRDefault="00EC42DD" w:rsidP="00EC42DD">
      <w:pPr>
        <w:widowControl w:val="0"/>
        <w:suppressAutoHyphens w:val="0"/>
        <w:ind w:left="567" w:hanging="567"/>
        <w:rPr>
          <w:noProof w:val="0"/>
        </w:rPr>
      </w:pPr>
      <w:r w:rsidRPr="00012FB4">
        <w:rPr>
          <w:noProof w:val="0"/>
        </w:rPr>
        <w:t>4.</w:t>
      </w:r>
      <w:r w:rsidRPr="00012FB4">
        <w:rPr>
          <w:noProof w:val="0"/>
        </w:rPr>
        <w:tab/>
        <w:t xml:space="preserve">Insérez l’aiguille dans le flacon d’insuline </w:t>
      </w:r>
      <w:r w:rsidR="00DC0BDE">
        <w:rPr>
          <w:noProof w:val="0"/>
        </w:rPr>
        <w:t>NPH</w:t>
      </w:r>
      <w:r w:rsidRPr="00012FB4">
        <w:rPr>
          <w:noProof w:val="0"/>
        </w:rPr>
        <w:t xml:space="preserve">, retournez le flacon et la seringue puis aspirez dans la seringue la dose qui vous a été prescrite. </w:t>
      </w:r>
      <w:r w:rsidR="00BE3F04">
        <w:rPr>
          <w:noProof w:val="0"/>
        </w:rPr>
        <w:t>Puis c</w:t>
      </w:r>
      <w:r w:rsidRPr="00012FB4">
        <w:rPr>
          <w:noProof w:val="0"/>
        </w:rPr>
        <w:t>hassez l’air de la seringue et assurez-vous que la dose est correcte. Injectez immédiatement le mélange.</w:t>
      </w:r>
    </w:p>
    <w:p w14:paraId="5026EC7C" w14:textId="77777777" w:rsidR="00EC42DD" w:rsidRPr="00012FB4" w:rsidRDefault="00EC42DD" w:rsidP="00EC42DD">
      <w:pPr>
        <w:widowControl w:val="0"/>
        <w:suppressAutoHyphens w:val="0"/>
        <w:ind w:left="567" w:hanging="567"/>
        <w:rPr>
          <w:noProof w:val="0"/>
        </w:rPr>
      </w:pPr>
      <w:r w:rsidRPr="00012FB4">
        <w:rPr>
          <w:noProof w:val="0"/>
        </w:rPr>
        <w:t>5.</w:t>
      </w:r>
      <w:r w:rsidRPr="00012FB4">
        <w:rPr>
          <w:noProof w:val="0"/>
        </w:rPr>
        <w:tab/>
        <w:t xml:space="preserve">Mélangez toujours </w:t>
      </w:r>
      <w:proofErr w:type="spellStart"/>
      <w:r w:rsidRPr="00012FB4">
        <w:rPr>
          <w:noProof w:val="0"/>
        </w:rPr>
        <w:t>NovoRapid</w:t>
      </w:r>
      <w:proofErr w:type="spellEnd"/>
      <w:r w:rsidRPr="00012FB4">
        <w:rPr>
          <w:noProof w:val="0"/>
        </w:rPr>
        <w:t xml:space="preserve"> et l’insuline </w:t>
      </w:r>
      <w:r w:rsidR="00DC0BDE">
        <w:rPr>
          <w:noProof w:val="0"/>
        </w:rPr>
        <w:t>NPH</w:t>
      </w:r>
      <w:r w:rsidRPr="00012FB4">
        <w:rPr>
          <w:noProof w:val="0"/>
        </w:rPr>
        <w:t xml:space="preserve"> dans cet ordre.</w:t>
      </w:r>
    </w:p>
    <w:p w14:paraId="004B2412" w14:textId="77777777" w:rsidR="00EC42DD" w:rsidRPr="00012FB4" w:rsidRDefault="00EC42DD" w:rsidP="00EC42DD">
      <w:pPr>
        <w:widowControl w:val="0"/>
        <w:suppressAutoHyphens w:val="0"/>
        <w:rPr>
          <w:noProof w:val="0"/>
        </w:rPr>
      </w:pPr>
    </w:p>
    <w:p w14:paraId="5DB383E7" w14:textId="77777777" w:rsidR="00EC42DD" w:rsidRPr="00012FB4" w:rsidRDefault="00EC42DD" w:rsidP="00EC42DD">
      <w:pPr>
        <w:widowControl w:val="0"/>
        <w:suppressAutoHyphens w:val="0"/>
        <w:rPr>
          <w:b/>
          <w:noProof w:val="0"/>
        </w:rPr>
      </w:pPr>
      <w:r w:rsidRPr="00012FB4">
        <w:rPr>
          <w:b/>
          <w:noProof w:val="0"/>
        </w:rPr>
        <w:t xml:space="preserve">Comment injecter </w:t>
      </w:r>
      <w:proofErr w:type="spellStart"/>
      <w:r w:rsidRPr="00012FB4">
        <w:rPr>
          <w:b/>
          <w:noProof w:val="0"/>
        </w:rPr>
        <w:t>NovoRapid</w:t>
      </w:r>
      <w:proofErr w:type="spellEnd"/>
    </w:p>
    <w:p w14:paraId="4AD82C0E" w14:textId="77777777" w:rsidR="00EC42DD" w:rsidRPr="00012FB4" w:rsidRDefault="00EC42DD" w:rsidP="00EC42DD">
      <w:pPr>
        <w:widowControl w:val="0"/>
        <w:suppressAutoHyphens w:val="0"/>
        <w:rPr>
          <w:b/>
          <w:noProof w:val="0"/>
        </w:rPr>
      </w:pPr>
    </w:p>
    <w:p w14:paraId="621EF5F7" w14:textId="77777777" w:rsidR="00EC42DD" w:rsidRPr="00012FB4" w:rsidRDefault="00EC42DD" w:rsidP="00105288">
      <w:pPr>
        <w:widowControl w:val="0"/>
        <w:suppressAutoHyphens w:val="0"/>
        <w:ind w:left="567" w:hanging="567"/>
        <w:rPr>
          <w:noProof w:val="0"/>
        </w:rPr>
      </w:pPr>
      <w:r w:rsidRPr="00012FB4">
        <w:rPr>
          <w:noProof w:val="0"/>
        </w:rPr>
        <w:t>►</w:t>
      </w:r>
      <w:r w:rsidRPr="00012FB4">
        <w:rPr>
          <w:noProof w:val="0"/>
        </w:rPr>
        <w:tab/>
        <w:t>Injectez l’insuline sous la peau. Utilisez la méthode d’injection conseillée par votre médecin ou votre infirmier</w:t>
      </w:r>
      <w:r w:rsidR="009F63D9" w:rsidRPr="00012FB4">
        <w:rPr>
          <w:noProof w:val="0"/>
        </w:rPr>
        <w:t>/</w:t>
      </w:r>
      <w:r w:rsidRPr="00012FB4">
        <w:rPr>
          <w:noProof w:val="0"/>
        </w:rPr>
        <w:t>ère.</w:t>
      </w:r>
    </w:p>
    <w:p w14:paraId="58CEFF9D"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Gardez l’aiguille sous </w:t>
      </w:r>
      <w:r w:rsidR="00F972F6" w:rsidRPr="00012FB4">
        <w:rPr>
          <w:noProof w:val="0"/>
        </w:rPr>
        <w:t xml:space="preserve">votre </w:t>
      </w:r>
      <w:r w:rsidRPr="00012FB4">
        <w:rPr>
          <w:noProof w:val="0"/>
        </w:rPr>
        <w:t>peau pendant au moins 6 secondes pour être sûr que vous avez injecté toute la dose d’insuline.</w:t>
      </w:r>
    </w:p>
    <w:p w14:paraId="1830FFAE"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J</w:t>
      </w:r>
      <w:r w:rsidR="00C54E4E" w:rsidRPr="00012FB4">
        <w:rPr>
          <w:noProof w:val="0"/>
        </w:rPr>
        <w:t>etez</w:t>
      </w:r>
      <w:r w:rsidRPr="00012FB4">
        <w:rPr>
          <w:noProof w:val="0"/>
        </w:rPr>
        <w:t xml:space="preserve"> l’aiguille après chaque injection.</w:t>
      </w:r>
    </w:p>
    <w:p w14:paraId="2ACD814A" w14:textId="77777777" w:rsidR="00EC42DD" w:rsidRPr="00012FB4" w:rsidRDefault="00EC42DD" w:rsidP="00EC42DD">
      <w:pPr>
        <w:widowControl w:val="0"/>
        <w:suppressAutoHyphens w:val="0"/>
        <w:rPr>
          <w:b/>
          <w:noProof w:val="0"/>
        </w:rPr>
      </w:pPr>
    </w:p>
    <w:p w14:paraId="28E5CDE0" w14:textId="77777777" w:rsidR="00EC42DD" w:rsidRPr="00012FB4" w:rsidRDefault="00EC42DD" w:rsidP="00EC42DD">
      <w:pPr>
        <w:widowControl w:val="0"/>
        <w:suppressAutoHyphens w:val="0"/>
        <w:rPr>
          <w:b/>
          <w:noProof w:val="0"/>
        </w:rPr>
      </w:pPr>
      <w:r w:rsidRPr="00012FB4">
        <w:rPr>
          <w:b/>
          <w:noProof w:val="0"/>
        </w:rPr>
        <w:t>Utilisation dans une pompe à perfusion</w:t>
      </w:r>
    </w:p>
    <w:p w14:paraId="1317C3A0" w14:textId="77777777" w:rsidR="00EC42DD" w:rsidRPr="00012FB4" w:rsidRDefault="00EC42DD" w:rsidP="00EC42DD">
      <w:pPr>
        <w:widowControl w:val="0"/>
        <w:suppressAutoHyphens w:val="0"/>
        <w:rPr>
          <w:noProof w:val="0"/>
        </w:rPr>
      </w:pPr>
    </w:p>
    <w:p w14:paraId="11B87BEA" w14:textId="77777777" w:rsidR="00EC42DD" w:rsidRPr="00012FB4" w:rsidRDefault="00EC42DD" w:rsidP="00EC42DD">
      <w:pPr>
        <w:widowControl w:val="0"/>
        <w:suppressAutoHyphens w:val="0"/>
        <w:rPr>
          <w:noProof w:val="0"/>
        </w:rPr>
      </w:pPr>
      <w:r w:rsidRPr="00012FB4">
        <w:rPr>
          <w:noProof w:val="0"/>
        </w:rPr>
        <w:t xml:space="preserve">En cas d’utilisation dans une pompe, </w:t>
      </w:r>
      <w:proofErr w:type="spellStart"/>
      <w:r w:rsidRPr="00012FB4">
        <w:rPr>
          <w:noProof w:val="0"/>
        </w:rPr>
        <w:t>NovoRapid</w:t>
      </w:r>
      <w:proofErr w:type="spellEnd"/>
      <w:r w:rsidRPr="00012FB4">
        <w:rPr>
          <w:noProof w:val="0"/>
        </w:rPr>
        <w:t xml:space="preserve"> ne doit jamais être mélangé avec une autre insuline.</w:t>
      </w:r>
    </w:p>
    <w:p w14:paraId="6D76689E" w14:textId="77777777" w:rsidR="00EC42DD" w:rsidRPr="00012FB4" w:rsidRDefault="00EC42DD" w:rsidP="00EC42DD">
      <w:pPr>
        <w:widowControl w:val="0"/>
        <w:suppressAutoHyphens w:val="0"/>
        <w:rPr>
          <w:noProof w:val="0"/>
        </w:rPr>
      </w:pPr>
      <w:r w:rsidRPr="00012FB4">
        <w:rPr>
          <w:noProof w:val="0"/>
        </w:rPr>
        <w:t xml:space="preserve">Suivez les instructions et les recommandations de votre médecin concernant l’utilisation de </w:t>
      </w:r>
      <w:proofErr w:type="spellStart"/>
      <w:r w:rsidRPr="00012FB4">
        <w:rPr>
          <w:noProof w:val="0"/>
        </w:rPr>
        <w:t>NovoRapid</w:t>
      </w:r>
      <w:proofErr w:type="spellEnd"/>
      <w:r w:rsidRPr="00012FB4">
        <w:rPr>
          <w:noProof w:val="0"/>
        </w:rPr>
        <w:t xml:space="preserve"> dans une pompe. Avant d’utiliser </w:t>
      </w:r>
      <w:proofErr w:type="spellStart"/>
      <w:r w:rsidRPr="00012FB4">
        <w:rPr>
          <w:noProof w:val="0"/>
        </w:rPr>
        <w:t>NovoRapid</w:t>
      </w:r>
      <w:proofErr w:type="spellEnd"/>
      <w:r w:rsidRPr="00012FB4">
        <w:rPr>
          <w:noProof w:val="0"/>
        </w:rPr>
        <w:t xml:space="preserve"> dans une pompe, vous devez avoir reçu des instructions d’utilisation détaillées et avoir été informé des mesures à prendre en cas de maladie, de taux de sucre trop bas ou trop élevé dans le sang ou en cas de panne de la pompe.</w:t>
      </w:r>
    </w:p>
    <w:p w14:paraId="72986078"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Avant d’insérer l’aiguille</w:t>
      </w:r>
      <w:r w:rsidRPr="00012FB4">
        <w:rPr>
          <w:b/>
          <w:noProof w:val="0"/>
        </w:rPr>
        <w:t>,</w:t>
      </w:r>
      <w:r w:rsidRPr="00012FB4">
        <w:rPr>
          <w:noProof w:val="0"/>
        </w:rPr>
        <w:t xml:space="preserve"> </w:t>
      </w:r>
      <w:proofErr w:type="spellStart"/>
      <w:r w:rsidRPr="00012FB4">
        <w:rPr>
          <w:noProof w:val="0"/>
        </w:rPr>
        <w:t>lavez</w:t>
      </w:r>
      <w:proofErr w:type="spellEnd"/>
      <w:r w:rsidRPr="00012FB4">
        <w:rPr>
          <w:noProof w:val="0"/>
        </w:rPr>
        <w:t>-vous les mains à l’eau et au savon et nettoyez également la zone où l’aiguille sera introduite afin d’éviter toute infection au site de perfusion.</w:t>
      </w:r>
    </w:p>
    <w:p w14:paraId="5AB9CB29"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Lorsque vous remplissez un nouveau réservoir, veillez à éliminer les grosses bulles d’air de la seringue et de la tubulure.</w:t>
      </w:r>
    </w:p>
    <w:p w14:paraId="24B3CF92"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Le matériel de perfusion (tubulure et aiguille) doit être remplacé conformément aux instructions données dans la notice d’utilisation jointe au matériel de perfusion.</w:t>
      </w:r>
    </w:p>
    <w:p w14:paraId="212EC831" w14:textId="77777777" w:rsidR="00EC42DD" w:rsidRPr="00012FB4" w:rsidRDefault="00EC42DD" w:rsidP="00EC42DD">
      <w:pPr>
        <w:widowControl w:val="0"/>
        <w:suppressAutoHyphens w:val="0"/>
        <w:rPr>
          <w:noProof w:val="0"/>
        </w:rPr>
      </w:pPr>
    </w:p>
    <w:p w14:paraId="1AC2C377" w14:textId="77777777" w:rsidR="00EC42DD" w:rsidRPr="00012FB4" w:rsidRDefault="00EC42DD" w:rsidP="00EC42DD">
      <w:pPr>
        <w:widowControl w:val="0"/>
        <w:suppressAutoHyphens w:val="0"/>
        <w:rPr>
          <w:noProof w:val="0"/>
        </w:rPr>
      </w:pPr>
      <w:r w:rsidRPr="00012FB4">
        <w:rPr>
          <w:noProof w:val="0"/>
        </w:rPr>
        <w:t>Pour bénéficier des avantages de la perfusion d’insuline et détecter un éventuel dysfonctionnement de la pompe, il est recommandé de mesurer régulièrement votre taux de sucre dans le sang.</w:t>
      </w:r>
    </w:p>
    <w:p w14:paraId="3CD16088" w14:textId="77777777" w:rsidR="00EC42DD" w:rsidRPr="00012FB4" w:rsidRDefault="00EC42DD" w:rsidP="00EC42DD">
      <w:pPr>
        <w:widowControl w:val="0"/>
        <w:suppressAutoHyphens w:val="0"/>
        <w:rPr>
          <w:noProof w:val="0"/>
        </w:rPr>
      </w:pPr>
    </w:p>
    <w:p w14:paraId="47711301" w14:textId="77777777" w:rsidR="00EC42DD" w:rsidRPr="00012FB4" w:rsidRDefault="00EC42DD" w:rsidP="00EC42DD">
      <w:pPr>
        <w:widowControl w:val="0"/>
        <w:suppressAutoHyphens w:val="0"/>
        <w:rPr>
          <w:b/>
          <w:noProof w:val="0"/>
        </w:rPr>
      </w:pPr>
      <w:r w:rsidRPr="00012FB4">
        <w:rPr>
          <w:b/>
          <w:noProof w:val="0"/>
        </w:rPr>
        <w:t>Que faire en cas de panne de la pompe</w:t>
      </w:r>
    </w:p>
    <w:p w14:paraId="57F2DFC9" w14:textId="77777777" w:rsidR="00EC42DD" w:rsidRPr="00012FB4" w:rsidRDefault="00EC42DD" w:rsidP="00EC42DD">
      <w:pPr>
        <w:widowControl w:val="0"/>
        <w:suppressAutoHyphens w:val="0"/>
        <w:rPr>
          <w:b/>
          <w:noProof w:val="0"/>
        </w:rPr>
      </w:pPr>
    </w:p>
    <w:p w14:paraId="1B7FF45E" w14:textId="77777777" w:rsidR="00EC42DD" w:rsidRPr="00012FB4" w:rsidRDefault="00EC42DD" w:rsidP="00EC42DD">
      <w:pPr>
        <w:widowControl w:val="0"/>
        <w:suppressAutoHyphens w:val="0"/>
        <w:rPr>
          <w:noProof w:val="0"/>
        </w:rPr>
      </w:pPr>
      <w:r w:rsidRPr="00012FB4">
        <w:rPr>
          <w:noProof w:val="0"/>
        </w:rPr>
        <w:t>Vous devez disposer en permanence d'un autre système d’administration de votre insuline à injecter sous la peau que vous utiliserez en cas de panne de la pompe.</w:t>
      </w:r>
    </w:p>
    <w:p w14:paraId="16CE8587" w14:textId="77777777" w:rsidR="00EC42DD" w:rsidRPr="00012FB4" w:rsidRDefault="00EC42DD" w:rsidP="00EC42DD">
      <w:pPr>
        <w:widowControl w:val="0"/>
        <w:suppressAutoHyphens w:val="0"/>
        <w:ind w:right="-2"/>
        <w:rPr>
          <w:b/>
          <w:noProof w:val="0"/>
        </w:rPr>
      </w:pPr>
    </w:p>
    <w:p w14:paraId="0BE55B8C" w14:textId="77777777" w:rsidR="00EC42DD" w:rsidRPr="00012FB4" w:rsidRDefault="00EC42DD" w:rsidP="00EC42DD">
      <w:pPr>
        <w:widowControl w:val="0"/>
        <w:suppressAutoHyphens w:val="0"/>
        <w:rPr>
          <w:b/>
          <w:bCs/>
          <w:noProof w:val="0"/>
        </w:rPr>
      </w:pPr>
      <w:r w:rsidRPr="00012FB4">
        <w:rPr>
          <w:b/>
          <w:bCs/>
          <w:noProof w:val="0"/>
        </w:rPr>
        <w:t>Si vous avez pris plus d’insuline que vous n’auriez dû</w:t>
      </w:r>
    </w:p>
    <w:p w14:paraId="78F5B29E" w14:textId="77777777" w:rsidR="00EC42DD" w:rsidRPr="00012FB4" w:rsidRDefault="00EC42DD" w:rsidP="00EC42DD">
      <w:pPr>
        <w:widowControl w:val="0"/>
        <w:suppressAutoHyphens w:val="0"/>
        <w:rPr>
          <w:b/>
          <w:bCs/>
          <w:noProof w:val="0"/>
        </w:rPr>
      </w:pPr>
    </w:p>
    <w:p w14:paraId="04D25069" w14:textId="77777777" w:rsidR="00EC42DD" w:rsidRPr="00012FB4" w:rsidRDefault="00EC42DD" w:rsidP="00EC42DD">
      <w:pPr>
        <w:widowControl w:val="0"/>
        <w:suppressAutoHyphens w:val="0"/>
        <w:rPr>
          <w:bCs/>
          <w:noProof w:val="0"/>
        </w:rPr>
      </w:pPr>
      <w:r w:rsidRPr="00012FB4">
        <w:rPr>
          <w:bCs/>
          <w:noProof w:val="0"/>
        </w:rPr>
        <w:t xml:space="preserve">Si vous prenez trop d’insuline, votre taux de sucre dans le sang peut devenir trop bas (hypoglycémie). </w:t>
      </w:r>
      <w:r w:rsidRPr="00012FB4">
        <w:rPr>
          <w:bCs/>
          <w:noProof w:val="0"/>
        </w:rPr>
        <w:lastRenderedPageBreak/>
        <w:t>Voir a) Résumé des effets indésirables graves et très fréquents à la rubrique 4.</w:t>
      </w:r>
    </w:p>
    <w:p w14:paraId="13638D1C" w14:textId="77777777" w:rsidR="00EC42DD" w:rsidRPr="00012FB4" w:rsidRDefault="00EC42DD" w:rsidP="00EC42DD">
      <w:pPr>
        <w:widowControl w:val="0"/>
        <w:suppressAutoHyphens w:val="0"/>
        <w:rPr>
          <w:bCs/>
          <w:noProof w:val="0"/>
        </w:rPr>
      </w:pPr>
    </w:p>
    <w:p w14:paraId="6D293127" w14:textId="77777777" w:rsidR="00EC42DD" w:rsidRPr="00012FB4" w:rsidRDefault="00EC42DD" w:rsidP="00EC42DD">
      <w:pPr>
        <w:widowControl w:val="0"/>
        <w:suppressAutoHyphens w:val="0"/>
        <w:ind w:right="-2"/>
        <w:rPr>
          <w:b/>
          <w:noProof w:val="0"/>
        </w:rPr>
      </w:pPr>
      <w:r w:rsidRPr="00012FB4">
        <w:rPr>
          <w:b/>
          <w:noProof w:val="0"/>
        </w:rPr>
        <w:t>Si vous oubliez de prendre votre insuline</w:t>
      </w:r>
    </w:p>
    <w:p w14:paraId="604F9808" w14:textId="77777777" w:rsidR="00EC42DD" w:rsidRPr="00012FB4" w:rsidRDefault="00EC42DD" w:rsidP="00EC42DD">
      <w:pPr>
        <w:widowControl w:val="0"/>
        <w:suppressAutoHyphens w:val="0"/>
        <w:rPr>
          <w:noProof w:val="0"/>
        </w:rPr>
      </w:pPr>
    </w:p>
    <w:p w14:paraId="68885647" w14:textId="77777777" w:rsidR="00EC42DD" w:rsidRPr="00012FB4" w:rsidRDefault="00EC42DD" w:rsidP="00EC42DD">
      <w:pPr>
        <w:widowControl w:val="0"/>
        <w:suppressAutoHyphens w:val="0"/>
        <w:rPr>
          <w:bCs/>
          <w:noProof w:val="0"/>
        </w:rPr>
      </w:pPr>
      <w:r w:rsidRPr="00012FB4">
        <w:rPr>
          <w:noProof w:val="0"/>
        </w:rPr>
        <w:t xml:space="preserve">Si vous oubliez de prendre votre insuline, votre taux de sucre dans le sang peut devenir trop élevé (hyperglycémie). </w:t>
      </w:r>
      <w:r w:rsidRPr="00012FB4">
        <w:rPr>
          <w:bCs/>
          <w:noProof w:val="0"/>
        </w:rPr>
        <w:t xml:space="preserve">Voir </w:t>
      </w:r>
      <w:r w:rsidR="00C615E4" w:rsidRPr="00012FB4">
        <w:rPr>
          <w:bCs/>
          <w:noProof w:val="0"/>
        </w:rPr>
        <w:t>c</w:t>
      </w:r>
      <w:r w:rsidRPr="00012FB4">
        <w:rPr>
          <w:bCs/>
          <w:noProof w:val="0"/>
        </w:rPr>
        <w:t xml:space="preserve">) </w:t>
      </w:r>
      <w:r w:rsidR="00F8480D" w:rsidRPr="00012FB4">
        <w:rPr>
          <w:noProof w:val="0"/>
        </w:rPr>
        <w:t>E</w:t>
      </w:r>
      <w:r w:rsidR="00C615E4" w:rsidRPr="00012FB4">
        <w:rPr>
          <w:noProof w:val="0"/>
        </w:rPr>
        <w:t>ffets du diabète</w:t>
      </w:r>
      <w:r w:rsidRPr="00012FB4">
        <w:rPr>
          <w:noProof w:val="0"/>
        </w:rPr>
        <w:t xml:space="preserve"> à la rubrique</w:t>
      </w:r>
      <w:r w:rsidRPr="00012FB4">
        <w:rPr>
          <w:bCs/>
          <w:noProof w:val="0"/>
        </w:rPr>
        <w:t xml:space="preserve"> 4.</w:t>
      </w:r>
    </w:p>
    <w:p w14:paraId="5162C6CC" w14:textId="77777777" w:rsidR="00EC42DD" w:rsidRPr="00012FB4" w:rsidDel="00CD6A6C" w:rsidRDefault="00EC42DD" w:rsidP="00EC42DD">
      <w:pPr>
        <w:widowControl w:val="0"/>
        <w:suppressAutoHyphens w:val="0"/>
        <w:rPr>
          <w:noProof w:val="0"/>
        </w:rPr>
      </w:pPr>
    </w:p>
    <w:p w14:paraId="55715441" w14:textId="77777777" w:rsidR="00EC42DD" w:rsidRPr="00012FB4" w:rsidRDefault="00EC42DD" w:rsidP="00EC42DD">
      <w:pPr>
        <w:widowControl w:val="0"/>
        <w:suppressAutoHyphens w:val="0"/>
        <w:rPr>
          <w:b/>
          <w:noProof w:val="0"/>
          <w:szCs w:val="22"/>
        </w:rPr>
      </w:pPr>
      <w:r w:rsidRPr="00012FB4">
        <w:rPr>
          <w:b/>
          <w:noProof w:val="0"/>
          <w:szCs w:val="22"/>
        </w:rPr>
        <w:t>Si vous arrêtez de prendre votre insuline</w:t>
      </w:r>
    </w:p>
    <w:p w14:paraId="77BA1AC6" w14:textId="77777777" w:rsidR="00EC42DD" w:rsidRPr="00012FB4" w:rsidRDefault="00EC42DD" w:rsidP="00EC42DD">
      <w:pPr>
        <w:widowControl w:val="0"/>
        <w:suppressAutoHyphens w:val="0"/>
        <w:rPr>
          <w:noProof w:val="0"/>
          <w:szCs w:val="22"/>
        </w:rPr>
      </w:pPr>
    </w:p>
    <w:p w14:paraId="39A223FA" w14:textId="77777777" w:rsidR="00EC42DD" w:rsidRPr="00012FB4" w:rsidRDefault="00EC42DD" w:rsidP="00EC42DD">
      <w:pPr>
        <w:widowControl w:val="0"/>
        <w:suppressAutoHyphens w:val="0"/>
        <w:rPr>
          <w:noProof w:val="0"/>
          <w:szCs w:val="22"/>
        </w:rPr>
      </w:pPr>
      <w:r w:rsidRPr="00012FB4">
        <w:rPr>
          <w:noProof w:val="0"/>
          <w:szCs w:val="22"/>
        </w:rPr>
        <w:t xml:space="preserve">N’arrêtez pas </w:t>
      </w:r>
      <w:r w:rsidR="00BE3F04">
        <w:rPr>
          <w:noProof w:val="0"/>
          <w:szCs w:val="22"/>
        </w:rPr>
        <w:t xml:space="preserve">de prendre </w:t>
      </w:r>
      <w:r w:rsidRPr="00012FB4">
        <w:rPr>
          <w:noProof w:val="0"/>
          <w:szCs w:val="22"/>
        </w:rPr>
        <w:t>votre insuline sans en parler à votre médecin, il vous dira ce qu’il y a besoin de faire.</w:t>
      </w:r>
      <w:r w:rsidR="00C54E4E" w:rsidRPr="00012FB4">
        <w:rPr>
          <w:noProof w:val="0"/>
          <w:szCs w:val="22"/>
        </w:rPr>
        <w:t xml:space="preserve"> </w:t>
      </w:r>
      <w:r w:rsidRPr="00012FB4">
        <w:rPr>
          <w:noProof w:val="0"/>
          <w:szCs w:val="22"/>
        </w:rPr>
        <w:t xml:space="preserve">Cela </w:t>
      </w:r>
      <w:r w:rsidR="00F972F6" w:rsidRPr="00012FB4">
        <w:rPr>
          <w:noProof w:val="0"/>
          <w:szCs w:val="22"/>
        </w:rPr>
        <w:t xml:space="preserve">pourrait </w:t>
      </w:r>
      <w:r w:rsidRPr="00012FB4">
        <w:rPr>
          <w:noProof w:val="0"/>
          <w:szCs w:val="22"/>
        </w:rPr>
        <w:t xml:space="preserve">entraîner un taux très élevé de sucre dans le sang (hyperglycémie sévère) et une acidocétose. </w:t>
      </w:r>
      <w:r w:rsidRPr="00012FB4">
        <w:rPr>
          <w:bCs/>
          <w:noProof w:val="0"/>
        </w:rPr>
        <w:t xml:space="preserve">Voir </w:t>
      </w:r>
      <w:r w:rsidR="00C615E4" w:rsidRPr="00012FB4">
        <w:rPr>
          <w:bCs/>
          <w:noProof w:val="0"/>
        </w:rPr>
        <w:t xml:space="preserve">c) </w:t>
      </w:r>
      <w:r w:rsidR="00F8480D" w:rsidRPr="00012FB4">
        <w:rPr>
          <w:noProof w:val="0"/>
        </w:rPr>
        <w:t>E</w:t>
      </w:r>
      <w:r w:rsidR="00C615E4" w:rsidRPr="00012FB4">
        <w:rPr>
          <w:noProof w:val="0"/>
        </w:rPr>
        <w:t>ffets du diabète</w:t>
      </w:r>
      <w:r w:rsidR="00C615E4" w:rsidRPr="00012FB4">
        <w:rPr>
          <w:bCs/>
          <w:noProof w:val="0"/>
        </w:rPr>
        <w:t xml:space="preserve"> </w:t>
      </w:r>
      <w:r w:rsidRPr="00012FB4">
        <w:rPr>
          <w:bCs/>
          <w:noProof w:val="0"/>
        </w:rPr>
        <w:t>à la rubrique 4.</w:t>
      </w:r>
    </w:p>
    <w:p w14:paraId="1C4B0603" w14:textId="77777777" w:rsidR="00EC42DD" w:rsidRPr="00012FB4" w:rsidRDefault="00EC42DD" w:rsidP="00EC42DD">
      <w:pPr>
        <w:widowControl w:val="0"/>
        <w:suppressAutoHyphens w:val="0"/>
        <w:autoSpaceDE w:val="0"/>
        <w:autoSpaceDN w:val="0"/>
        <w:adjustRightInd w:val="0"/>
        <w:rPr>
          <w:noProof w:val="0"/>
          <w:szCs w:val="22"/>
        </w:rPr>
      </w:pPr>
    </w:p>
    <w:p w14:paraId="053272EA" w14:textId="77777777" w:rsidR="00EC42DD" w:rsidRPr="00012FB4" w:rsidRDefault="00EC42DD" w:rsidP="00EC42DD">
      <w:pPr>
        <w:widowControl w:val="0"/>
        <w:suppressAutoHyphens w:val="0"/>
        <w:autoSpaceDE w:val="0"/>
        <w:autoSpaceDN w:val="0"/>
        <w:adjustRightInd w:val="0"/>
        <w:rPr>
          <w:noProof w:val="0"/>
          <w:szCs w:val="22"/>
        </w:rPr>
      </w:pPr>
      <w:r w:rsidRPr="00012FB4">
        <w:rPr>
          <w:noProof w:val="0"/>
          <w:szCs w:val="22"/>
        </w:rPr>
        <w:t>Si vous avez d’autres questions sur l’utilisation de ce médicament, demandez plus d’informations à votre médecin, à votre infirmier</w:t>
      </w:r>
      <w:r w:rsidR="009F63D9" w:rsidRPr="00012FB4">
        <w:rPr>
          <w:noProof w:val="0"/>
        </w:rPr>
        <w:t>/</w:t>
      </w:r>
      <w:r w:rsidRPr="00012FB4">
        <w:rPr>
          <w:noProof w:val="0"/>
          <w:szCs w:val="22"/>
        </w:rPr>
        <w:t>ère ou à votre pharmacien.</w:t>
      </w:r>
    </w:p>
    <w:p w14:paraId="7B6F3BF8" w14:textId="77777777" w:rsidR="00EC42DD" w:rsidRPr="00012FB4" w:rsidRDefault="00EC42DD" w:rsidP="00EC42DD">
      <w:pPr>
        <w:widowControl w:val="0"/>
        <w:suppressAutoHyphens w:val="0"/>
        <w:ind w:right="-2"/>
        <w:rPr>
          <w:b/>
          <w:noProof w:val="0"/>
        </w:rPr>
      </w:pPr>
    </w:p>
    <w:p w14:paraId="755C8570" w14:textId="77777777" w:rsidR="00EC42DD" w:rsidRPr="00012FB4" w:rsidRDefault="00EC42DD" w:rsidP="00EC42DD">
      <w:pPr>
        <w:widowControl w:val="0"/>
        <w:suppressAutoHyphens w:val="0"/>
        <w:rPr>
          <w:noProof w:val="0"/>
        </w:rPr>
      </w:pPr>
    </w:p>
    <w:p w14:paraId="79780CB3" w14:textId="77777777" w:rsidR="00EC42DD" w:rsidRPr="00012FB4" w:rsidRDefault="00EC42DD" w:rsidP="00EC42DD">
      <w:pPr>
        <w:widowControl w:val="0"/>
        <w:suppressAutoHyphens w:val="0"/>
        <w:ind w:left="567" w:hanging="567"/>
        <w:rPr>
          <w:b/>
          <w:noProof w:val="0"/>
        </w:rPr>
      </w:pPr>
      <w:r w:rsidRPr="00012FB4">
        <w:rPr>
          <w:b/>
          <w:noProof w:val="0"/>
        </w:rPr>
        <w:t>4.</w:t>
      </w:r>
      <w:r w:rsidRPr="00012FB4">
        <w:rPr>
          <w:b/>
          <w:noProof w:val="0"/>
        </w:rPr>
        <w:tab/>
      </w:r>
      <w:r w:rsidR="00BE3952" w:rsidRPr="00012FB4">
        <w:rPr>
          <w:b/>
          <w:noProof w:val="0"/>
        </w:rPr>
        <w:t xml:space="preserve">Quels sont les effets </w:t>
      </w:r>
      <w:r w:rsidRPr="00012FB4">
        <w:rPr>
          <w:b/>
          <w:noProof w:val="0"/>
        </w:rPr>
        <w:t>indésirables éventuels</w:t>
      </w:r>
      <w:r w:rsidR="00BE3952" w:rsidRPr="00012FB4">
        <w:rPr>
          <w:b/>
          <w:noProof w:val="0"/>
        </w:rPr>
        <w:t> ?</w:t>
      </w:r>
    </w:p>
    <w:p w14:paraId="0D8C2857" w14:textId="77777777" w:rsidR="00EC42DD" w:rsidRPr="00012FB4" w:rsidRDefault="00EC42DD" w:rsidP="00EC42DD">
      <w:pPr>
        <w:widowControl w:val="0"/>
        <w:suppressAutoHyphens w:val="0"/>
        <w:ind w:right="-2"/>
        <w:rPr>
          <w:noProof w:val="0"/>
        </w:rPr>
      </w:pPr>
    </w:p>
    <w:p w14:paraId="54F44814" w14:textId="77777777" w:rsidR="00EC42DD" w:rsidRPr="00012FB4" w:rsidRDefault="00EC42DD" w:rsidP="00EC42DD">
      <w:pPr>
        <w:widowControl w:val="0"/>
        <w:suppressAutoHyphens w:val="0"/>
        <w:ind w:right="-2"/>
        <w:rPr>
          <w:noProof w:val="0"/>
        </w:rPr>
      </w:pPr>
      <w:r w:rsidRPr="00012FB4">
        <w:rPr>
          <w:noProof w:val="0"/>
        </w:rPr>
        <w:t xml:space="preserve">Comme tous les médicaments, ce médicament peut provoquer des effets indésirables, mais ils ne surviennent pas systématiquement chez tout le monde. </w:t>
      </w:r>
    </w:p>
    <w:p w14:paraId="3A7E0321" w14:textId="77777777" w:rsidR="00EC42DD" w:rsidRPr="00012FB4" w:rsidRDefault="00EC42DD" w:rsidP="00EC42DD">
      <w:pPr>
        <w:widowControl w:val="0"/>
        <w:suppressAutoHyphens w:val="0"/>
        <w:ind w:right="-2"/>
        <w:rPr>
          <w:noProof w:val="0"/>
        </w:rPr>
      </w:pPr>
    </w:p>
    <w:p w14:paraId="0F4AD6FE" w14:textId="77777777" w:rsidR="00EC42DD" w:rsidRPr="00012FB4" w:rsidRDefault="00EC42DD" w:rsidP="00EC42DD">
      <w:pPr>
        <w:widowControl w:val="0"/>
        <w:suppressAutoHyphens w:val="0"/>
        <w:ind w:right="-2"/>
        <w:rPr>
          <w:b/>
          <w:noProof w:val="0"/>
        </w:rPr>
      </w:pPr>
      <w:r w:rsidRPr="00012FB4">
        <w:rPr>
          <w:b/>
          <w:noProof w:val="0"/>
        </w:rPr>
        <w:t>a)</w:t>
      </w:r>
      <w:r w:rsidRPr="00012FB4">
        <w:rPr>
          <w:b/>
          <w:noProof w:val="0"/>
        </w:rPr>
        <w:tab/>
        <w:t>Résumé des effets indésirables graves et très fréquents</w:t>
      </w:r>
    </w:p>
    <w:p w14:paraId="4526851F" w14:textId="77777777" w:rsidR="00EC42DD" w:rsidRPr="00012FB4" w:rsidRDefault="00EC42DD" w:rsidP="00EC42DD">
      <w:pPr>
        <w:widowControl w:val="0"/>
        <w:suppressAutoHyphens w:val="0"/>
        <w:rPr>
          <w:noProof w:val="0"/>
        </w:rPr>
      </w:pPr>
    </w:p>
    <w:p w14:paraId="71CDCE99" w14:textId="77777777" w:rsidR="00EC42DD" w:rsidRPr="00012FB4" w:rsidRDefault="00EC42DD" w:rsidP="00EC42DD">
      <w:pPr>
        <w:widowControl w:val="0"/>
        <w:suppressAutoHyphens w:val="0"/>
        <w:rPr>
          <w:noProof w:val="0"/>
        </w:rPr>
      </w:pPr>
      <w:r w:rsidRPr="00012FB4">
        <w:rPr>
          <w:b/>
          <w:bCs/>
          <w:noProof w:val="0"/>
          <w:szCs w:val="22"/>
        </w:rPr>
        <w:t>Un f</w:t>
      </w:r>
      <w:r w:rsidRPr="00012FB4">
        <w:rPr>
          <w:b/>
          <w:noProof w:val="0"/>
        </w:rPr>
        <w:t>aible taux de sucre dans le sang (hypoglycémie)</w:t>
      </w:r>
      <w:r w:rsidRPr="00012FB4">
        <w:rPr>
          <w:noProof w:val="0"/>
        </w:rPr>
        <w:t xml:space="preserve"> est un effet indésirable très fréquent. Il peut survenir chez plus de 1</w:t>
      </w:r>
      <w:r w:rsidR="00C54E4E" w:rsidRPr="00012FB4">
        <w:rPr>
          <w:noProof w:val="0"/>
        </w:rPr>
        <w:t> </w:t>
      </w:r>
      <w:r w:rsidRPr="00012FB4">
        <w:rPr>
          <w:noProof w:val="0"/>
        </w:rPr>
        <w:t xml:space="preserve">personne sur 10. </w:t>
      </w:r>
    </w:p>
    <w:p w14:paraId="7F7BC9B3" w14:textId="77777777" w:rsidR="00EC42DD" w:rsidRPr="00012FB4" w:rsidRDefault="00EC42DD" w:rsidP="00EC42DD">
      <w:pPr>
        <w:widowControl w:val="0"/>
        <w:suppressAutoHyphens w:val="0"/>
        <w:rPr>
          <w:noProof w:val="0"/>
        </w:rPr>
      </w:pPr>
    </w:p>
    <w:p w14:paraId="4AF5DDA0" w14:textId="77777777" w:rsidR="00EC42DD" w:rsidRPr="00012FB4" w:rsidRDefault="00EC42DD" w:rsidP="00EC42DD">
      <w:pPr>
        <w:widowControl w:val="0"/>
        <w:suppressAutoHyphens w:val="0"/>
        <w:rPr>
          <w:bCs/>
          <w:noProof w:val="0"/>
        </w:rPr>
      </w:pPr>
      <w:r w:rsidRPr="00012FB4">
        <w:rPr>
          <w:bCs/>
          <w:noProof w:val="0"/>
          <w:u w:val="single"/>
        </w:rPr>
        <w:t xml:space="preserve">Un faible taux de sucre dans le sang peut </w:t>
      </w:r>
      <w:r w:rsidR="00BE3F04">
        <w:rPr>
          <w:bCs/>
          <w:noProof w:val="0"/>
          <w:u w:val="single"/>
        </w:rPr>
        <w:t>survenir</w:t>
      </w:r>
      <w:r w:rsidR="00BE3F04" w:rsidRPr="00012FB4">
        <w:rPr>
          <w:bCs/>
          <w:noProof w:val="0"/>
          <w:u w:val="single"/>
        </w:rPr>
        <w:t xml:space="preserve"> </w:t>
      </w:r>
      <w:r w:rsidRPr="00012FB4">
        <w:rPr>
          <w:bCs/>
          <w:noProof w:val="0"/>
          <w:u w:val="single"/>
        </w:rPr>
        <w:t>si vous</w:t>
      </w:r>
      <w:r w:rsidRPr="00012FB4">
        <w:rPr>
          <w:bCs/>
          <w:noProof w:val="0"/>
        </w:rPr>
        <w:t xml:space="preserve"> :</w:t>
      </w:r>
    </w:p>
    <w:p w14:paraId="554417DE" w14:textId="77777777" w:rsidR="00EC42DD" w:rsidRPr="00012FB4" w:rsidRDefault="00EC42DD" w:rsidP="00EC42DD">
      <w:pPr>
        <w:widowControl w:val="0"/>
        <w:suppressAutoHyphens w:val="0"/>
        <w:rPr>
          <w:bCs/>
          <w:noProof w:val="0"/>
        </w:rPr>
      </w:pPr>
      <w:r w:rsidRPr="00012FB4">
        <w:rPr>
          <w:noProof w:val="0"/>
        </w:rPr>
        <w:t>•</w:t>
      </w:r>
      <w:r w:rsidRPr="00012FB4">
        <w:rPr>
          <w:noProof w:val="0"/>
        </w:rPr>
        <w:tab/>
      </w:r>
      <w:r w:rsidRPr="00012FB4">
        <w:rPr>
          <w:bCs/>
          <w:noProof w:val="0"/>
        </w:rPr>
        <w:t>Injectez trop d’insuline.</w:t>
      </w:r>
    </w:p>
    <w:p w14:paraId="30548A33" w14:textId="77777777" w:rsidR="00EC42DD" w:rsidRPr="00012FB4" w:rsidRDefault="00EC42DD" w:rsidP="00EC42DD">
      <w:pPr>
        <w:widowControl w:val="0"/>
        <w:suppressAutoHyphens w:val="0"/>
        <w:rPr>
          <w:bCs/>
          <w:noProof w:val="0"/>
        </w:rPr>
      </w:pPr>
      <w:r w:rsidRPr="00012FB4">
        <w:rPr>
          <w:noProof w:val="0"/>
        </w:rPr>
        <w:t>•</w:t>
      </w:r>
      <w:r w:rsidRPr="00012FB4">
        <w:rPr>
          <w:noProof w:val="0"/>
        </w:rPr>
        <w:tab/>
        <w:t>M</w:t>
      </w:r>
      <w:r w:rsidRPr="00012FB4">
        <w:rPr>
          <w:bCs/>
          <w:noProof w:val="0"/>
        </w:rPr>
        <w:t>angez trop peu ou sautez un repas.</w:t>
      </w:r>
    </w:p>
    <w:p w14:paraId="3646853E" w14:textId="77777777" w:rsidR="00EC42DD" w:rsidRPr="00012FB4" w:rsidRDefault="00EC42DD" w:rsidP="00EC42DD">
      <w:pPr>
        <w:widowControl w:val="0"/>
        <w:suppressAutoHyphens w:val="0"/>
        <w:rPr>
          <w:bCs/>
          <w:noProof w:val="0"/>
        </w:rPr>
      </w:pPr>
      <w:r w:rsidRPr="00012FB4">
        <w:rPr>
          <w:noProof w:val="0"/>
        </w:rPr>
        <w:t>•</w:t>
      </w:r>
      <w:r w:rsidRPr="00012FB4">
        <w:rPr>
          <w:noProof w:val="0"/>
        </w:rPr>
        <w:tab/>
        <w:t>F</w:t>
      </w:r>
      <w:r w:rsidRPr="00012FB4">
        <w:rPr>
          <w:bCs/>
          <w:noProof w:val="0"/>
        </w:rPr>
        <w:t>aites plus d’efforts physiques que d’habitude.</w:t>
      </w:r>
    </w:p>
    <w:p w14:paraId="4A7276A3" w14:textId="77777777" w:rsidR="00EC42DD" w:rsidRPr="00012FB4" w:rsidRDefault="00EC42DD" w:rsidP="00EC42DD">
      <w:pPr>
        <w:widowControl w:val="0"/>
        <w:suppressAutoHyphens w:val="0"/>
        <w:ind w:right="-2"/>
        <w:rPr>
          <w:b/>
          <w:noProof w:val="0"/>
        </w:rPr>
      </w:pPr>
      <w:r w:rsidRPr="00012FB4">
        <w:rPr>
          <w:noProof w:val="0"/>
        </w:rPr>
        <w:t>•</w:t>
      </w:r>
      <w:r w:rsidRPr="00012FB4">
        <w:rPr>
          <w:noProof w:val="0"/>
        </w:rPr>
        <w:tab/>
        <w:t xml:space="preserve">Buvez de l’alcool (voir </w:t>
      </w:r>
      <w:r w:rsidRPr="00012FB4">
        <w:rPr>
          <w:bCs/>
          <w:noProof w:val="0"/>
          <w:szCs w:val="22"/>
        </w:rPr>
        <w:t>Boissons alcoolisées et prise de</w:t>
      </w:r>
      <w:r w:rsidRPr="00012FB4" w:rsidDel="00D037DC">
        <w:rPr>
          <w:noProof w:val="0"/>
        </w:rPr>
        <w:t xml:space="preserve"> </w:t>
      </w:r>
      <w:proofErr w:type="spellStart"/>
      <w:r w:rsidRPr="00012FB4">
        <w:rPr>
          <w:noProof w:val="0"/>
        </w:rPr>
        <w:t>NovoRapid</w:t>
      </w:r>
      <w:proofErr w:type="spellEnd"/>
      <w:r w:rsidRPr="00012FB4">
        <w:rPr>
          <w:noProof w:val="0"/>
        </w:rPr>
        <w:t xml:space="preserve"> à la rubrique 2).</w:t>
      </w:r>
    </w:p>
    <w:p w14:paraId="243E2043" w14:textId="77777777" w:rsidR="00EC42DD" w:rsidRPr="00012FB4" w:rsidRDefault="00EC42DD" w:rsidP="00EC42DD">
      <w:pPr>
        <w:widowControl w:val="0"/>
        <w:suppressAutoHyphens w:val="0"/>
        <w:rPr>
          <w:b/>
          <w:bCs/>
          <w:noProof w:val="0"/>
        </w:rPr>
      </w:pPr>
    </w:p>
    <w:p w14:paraId="7E686408" w14:textId="77777777" w:rsidR="00EC42DD" w:rsidRPr="00012FB4" w:rsidRDefault="00EC42DD" w:rsidP="00EC42DD">
      <w:pPr>
        <w:widowControl w:val="0"/>
        <w:suppressAutoHyphens w:val="0"/>
        <w:rPr>
          <w:noProof w:val="0"/>
        </w:rPr>
      </w:pPr>
      <w:r w:rsidRPr="00012FB4">
        <w:rPr>
          <w:bCs/>
          <w:noProof w:val="0"/>
          <w:u w:val="single"/>
        </w:rPr>
        <w:t>Les signes d’un faible taux de sucre dans le sang sont les suivants</w:t>
      </w:r>
      <w:r w:rsidRPr="00012FB4">
        <w:rPr>
          <w:bCs/>
          <w:noProof w:val="0"/>
        </w:rPr>
        <w:t xml:space="preserve"> </w:t>
      </w:r>
      <w:r w:rsidRPr="00012FB4">
        <w:rPr>
          <w:noProof w:val="0"/>
        </w:rPr>
        <w:t>: sueurs froides, pâleur et froideur de la peau, maux de tête, rythme cardiaque rapide, nausées, sensation de faim excessive, troubles visuels passagers, somnolence, fatigue et faiblesse inhabituelles, nervosité ou tremblement, anxiété, confusion, difficultés de concentration.</w:t>
      </w:r>
    </w:p>
    <w:p w14:paraId="05D281DE" w14:textId="77777777" w:rsidR="00EC42DD" w:rsidRPr="00012FB4" w:rsidRDefault="00EC42DD" w:rsidP="00EC42DD">
      <w:pPr>
        <w:widowControl w:val="0"/>
        <w:suppressAutoHyphens w:val="0"/>
        <w:rPr>
          <w:noProof w:val="0"/>
        </w:rPr>
      </w:pPr>
    </w:p>
    <w:p w14:paraId="77CCD7F8" w14:textId="77777777" w:rsidR="00EC42DD" w:rsidRPr="00012FB4" w:rsidRDefault="00EC42DD" w:rsidP="00EC42DD">
      <w:pPr>
        <w:widowControl w:val="0"/>
        <w:suppressAutoHyphens w:val="0"/>
        <w:rPr>
          <w:bCs/>
          <w:noProof w:val="0"/>
        </w:rPr>
      </w:pPr>
      <w:r w:rsidRPr="00012FB4">
        <w:rPr>
          <w:noProof w:val="0"/>
        </w:rPr>
        <w:t xml:space="preserve">Un faible </w:t>
      </w:r>
      <w:r w:rsidRPr="00012FB4">
        <w:rPr>
          <w:bCs/>
          <w:noProof w:val="0"/>
        </w:rPr>
        <w:t>taux de sucre dans le sang </w:t>
      </w:r>
      <w:r w:rsidRPr="00012FB4">
        <w:rPr>
          <w:noProof w:val="0"/>
        </w:rPr>
        <w:t xml:space="preserve">sévère peut entraîner une perte de connaissance. S’il n’est pas traité, </w:t>
      </w:r>
      <w:r w:rsidRPr="00012FB4">
        <w:rPr>
          <w:bCs/>
          <w:noProof w:val="0"/>
        </w:rPr>
        <w:t>le</w:t>
      </w:r>
      <w:r w:rsidRPr="00012FB4">
        <w:rPr>
          <w:noProof w:val="0"/>
        </w:rPr>
        <w:t xml:space="preserve"> faible </w:t>
      </w:r>
      <w:r w:rsidRPr="00012FB4">
        <w:rPr>
          <w:bCs/>
          <w:noProof w:val="0"/>
        </w:rPr>
        <w:t>taux de sucre dans le sang sévère</w:t>
      </w:r>
      <w:r w:rsidRPr="00012FB4">
        <w:rPr>
          <w:b/>
          <w:bCs/>
          <w:noProof w:val="0"/>
        </w:rPr>
        <w:t xml:space="preserve"> </w:t>
      </w:r>
      <w:r w:rsidR="00F8480D" w:rsidRPr="00012FB4">
        <w:rPr>
          <w:bCs/>
          <w:noProof w:val="0"/>
        </w:rPr>
        <w:t>et</w:t>
      </w:r>
      <w:r w:rsidR="00F8480D" w:rsidRPr="00012FB4">
        <w:rPr>
          <w:b/>
          <w:bCs/>
          <w:noProof w:val="0"/>
        </w:rPr>
        <w:t xml:space="preserve"> </w:t>
      </w:r>
      <w:r w:rsidRPr="00012FB4">
        <w:rPr>
          <w:bCs/>
          <w:noProof w:val="0"/>
        </w:rPr>
        <w:t>prolongé</w:t>
      </w:r>
      <w:r w:rsidRPr="00012FB4">
        <w:rPr>
          <w:b/>
          <w:bCs/>
          <w:noProof w:val="0"/>
        </w:rPr>
        <w:t xml:space="preserve"> </w:t>
      </w:r>
      <w:r w:rsidRPr="00012FB4">
        <w:rPr>
          <w:noProof w:val="0"/>
        </w:rPr>
        <w:t>peut causer des lésions cérébrales (temporaires ou permanentes) et même la mort.</w:t>
      </w:r>
      <w:r w:rsidRPr="00012FB4">
        <w:rPr>
          <w:bCs/>
          <w:noProof w:val="0"/>
        </w:rPr>
        <w:t xml:space="preserve"> </w:t>
      </w:r>
      <w:r w:rsidRPr="00012FB4">
        <w:rPr>
          <w:noProof w:val="0"/>
        </w:rPr>
        <w:t>Vous pouvez reprendre connaissance plus rapidement si une personne ayant appris à le faire vous administre du glucagon. Si on vous injecte du glucagon, vous dev</w:t>
      </w:r>
      <w:r w:rsidR="00E42C15" w:rsidRPr="00012FB4">
        <w:rPr>
          <w:noProof w:val="0"/>
        </w:rPr>
        <w:t>r</w:t>
      </w:r>
      <w:r w:rsidRPr="00012FB4">
        <w:rPr>
          <w:noProof w:val="0"/>
        </w:rPr>
        <w:t xml:space="preserve">ez absorber du glucose ou un </w:t>
      </w:r>
      <w:r w:rsidR="00805C93" w:rsidRPr="00012FB4">
        <w:rPr>
          <w:noProof w:val="0"/>
        </w:rPr>
        <w:t>aliment</w:t>
      </w:r>
      <w:r w:rsidRPr="00012FB4">
        <w:rPr>
          <w:noProof w:val="0"/>
        </w:rPr>
        <w:t xml:space="preserve"> sucré dès que vous repren</w:t>
      </w:r>
      <w:r w:rsidR="00E42C15" w:rsidRPr="00012FB4">
        <w:rPr>
          <w:noProof w:val="0"/>
        </w:rPr>
        <w:t>dr</w:t>
      </w:r>
      <w:r w:rsidRPr="00012FB4">
        <w:rPr>
          <w:noProof w:val="0"/>
        </w:rPr>
        <w:t>ez connaissance. Si vous ne répondez pas au traitement par glucagon, vous dev</w:t>
      </w:r>
      <w:r w:rsidR="00E42C15" w:rsidRPr="00012FB4">
        <w:rPr>
          <w:noProof w:val="0"/>
        </w:rPr>
        <w:t>r</w:t>
      </w:r>
      <w:r w:rsidRPr="00012FB4">
        <w:rPr>
          <w:noProof w:val="0"/>
        </w:rPr>
        <w:t>ez être traité à l’hôpital.</w:t>
      </w:r>
    </w:p>
    <w:p w14:paraId="08863963" w14:textId="77777777" w:rsidR="00EC42DD" w:rsidRPr="00012FB4" w:rsidRDefault="00EC42DD" w:rsidP="00EC42DD">
      <w:pPr>
        <w:widowControl w:val="0"/>
        <w:suppressAutoHyphens w:val="0"/>
        <w:rPr>
          <w:noProof w:val="0"/>
        </w:rPr>
      </w:pPr>
    </w:p>
    <w:p w14:paraId="20543AD9" w14:textId="77777777" w:rsidR="00EC42DD" w:rsidRPr="00012FB4" w:rsidRDefault="00A6742E" w:rsidP="00EC42DD">
      <w:pPr>
        <w:widowControl w:val="0"/>
        <w:suppressAutoHyphens w:val="0"/>
        <w:rPr>
          <w:bCs/>
          <w:noProof w:val="0"/>
        </w:rPr>
      </w:pPr>
      <w:r w:rsidRPr="00012FB4">
        <w:rPr>
          <w:bCs/>
          <w:noProof w:val="0"/>
          <w:u w:val="single"/>
        </w:rPr>
        <w:t>S</w:t>
      </w:r>
      <w:r w:rsidR="00EC42DD" w:rsidRPr="00012FB4">
        <w:rPr>
          <w:bCs/>
          <w:noProof w:val="0"/>
          <w:u w:val="single"/>
        </w:rPr>
        <w:t>i</w:t>
      </w:r>
      <w:r w:rsidRPr="00012FB4">
        <w:rPr>
          <w:bCs/>
          <w:noProof w:val="0"/>
          <w:u w:val="single"/>
        </w:rPr>
        <w:t xml:space="preserve"> votre taux de sucre dans </w:t>
      </w:r>
      <w:r w:rsidR="00EC42DD" w:rsidRPr="00012FB4">
        <w:rPr>
          <w:bCs/>
          <w:noProof w:val="0"/>
          <w:u w:val="single"/>
        </w:rPr>
        <w:t>le sang</w:t>
      </w:r>
      <w:r w:rsidRPr="00012FB4">
        <w:rPr>
          <w:bCs/>
          <w:noProof w:val="0"/>
          <w:u w:val="single"/>
        </w:rPr>
        <w:t xml:space="preserve"> est trop bas</w:t>
      </w:r>
      <w:r w:rsidR="00EC42DD" w:rsidRPr="00012FB4">
        <w:rPr>
          <w:bCs/>
          <w:noProof w:val="0"/>
        </w:rPr>
        <w:t> :</w:t>
      </w:r>
    </w:p>
    <w:p w14:paraId="5A624CEE" w14:textId="77777777" w:rsidR="00EC42DD" w:rsidRPr="00012FB4" w:rsidRDefault="00EC42DD" w:rsidP="00105288">
      <w:pPr>
        <w:widowControl w:val="0"/>
        <w:suppressAutoHyphens w:val="0"/>
        <w:ind w:left="567" w:hanging="567"/>
        <w:rPr>
          <w:noProof w:val="0"/>
        </w:rPr>
      </w:pPr>
      <w:r w:rsidRPr="00012FB4">
        <w:rPr>
          <w:noProof w:val="0"/>
        </w:rPr>
        <w:t>►</w:t>
      </w:r>
      <w:r w:rsidRPr="00012FB4">
        <w:rPr>
          <w:noProof w:val="0"/>
        </w:rPr>
        <w:tab/>
      </w:r>
      <w:r w:rsidR="007F41ED" w:rsidRPr="007F41ED">
        <w:rPr>
          <w:noProof w:val="0"/>
        </w:rPr>
        <w:t>Si votre taux de s</w:t>
      </w:r>
      <w:r w:rsidR="007F41ED">
        <w:rPr>
          <w:noProof w:val="0"/>
        </w:rPr>
        <w:t>ucre dans le sang est trop bas</w:t>
      </w:r>
      <w:r w:rsidRPr="00012FB4">
        <w:rPr>
          <w:noProof w:val="0"/>
        </w:rPr>
        <w:t xml:space="preserve">, avalez des comprimés de glucose ou un </w:t>
      </w:r>
      <w:r w:rsidR="00805C93" w:rsidRPr="00012FB4">
        <w:rPr>
          <w:noProof w:val="0"/>
        </w:rPr>
        <w:t xml:space="preserve">aliment </w:t>
      </w:r>
      <w:r w:rsidRPr="00012FB4">
        <w:rPr>
          <w:noProof w:val="0"/>
        </w:rPr>
        <w:t>riche en sucre (bonbons, biscuits, jus de fruits). Mesurez votre taux de sucre dans le sang</w:t>
      </w:r>
      <w:r w:rsidR="00AD503A" w:rsidRPr="00012FB4">
        <w:rPr>
          <w:noProof w:val="0"/>
        </w:rPr>
        <w:t>, si possible,</w:t>
      </w:r>
      <w:r w:rsidRPr="00012FB4">
        <w:rPr>
          <w:noProof w:val="0"/>
        </w:rPr>
        <w:t xml:space="preserve"> et reposez-vous. Vous devez toujours avoir sur vous des comprimés de glucose ou un </w:t>
      </w:r>
      <w:r w:rsidR="006F3413" w:rsidRPr="00012FB4">
        <w:rPr>
          <w:noProof w:val="0"/>
        </w:rPr>
        <w:t>aliment</w:t>
      </w:r>
      <w:r w:rsidRPr="00012FB4">
        <w:rPr>
          <w:noProof w:val="0"/>
        </w:rPr>
        <w:t xml:space="preserve"> riche en sucre, si nécessaire.</w:t>
      </w:r>
    </w:p>
    <w:p w14:paraId="082E25D9" w14:textId="77777777" w:rsidR="00EC42DD" w:rsidRPr="00012FB4" w:rsidRDefault="00EC42DD" w:rsidP="00105288">
      <w:pPr>
        <w:widowControl w:val="0"/>
        <w:suppressAutoHyphens w:val="0"/>
        <w:ind w:left="567" w:hanging="567"/>
        <w:rPr>
          <w:noProof w:val="0"/>
        </w:rPr>
      </w:pPr>
      <w:r w:rsidRPr="00012FB4">
        <w:rPr>
          <w:noProof w:val="0"/>
        </w:rPr>
        <w:t>►</w:t>
      </w:r>
      <w:r w:rsidRPr="00012FB4">
        <w:rPr>
          <w:noProof w:val="0"/>
        </w:rPr>
        <w:tab/>
        <w:t xml:space="preserve">Lorsque les signes </w:t>
      </w:r>
      <w:r w:rsidR="00F8480D" w:rsidRPr="00012FB4">
        <w:rPr>
          <w:noProof w:val="0"/>
        </w:rPr>
        <w:t xml:space="preserve">d’un faible taux de sucre dans le sang </w:t>
      </w:r>
      <w:r w:rsidRPr="00012FB4">
        <w:rPr>
          <w:noProof w:val="0"/>
        </w:rPr>
        <w:t>ont disparu ou lorsque votre taux de sucre dans le sang s’est stabilisé, continuez votre traitement par l’insuline</w:t>
      </w:r>
      <w:r w:rsidR="00EA5FFD" w:rsidRPr="00012FB4">
        <w:rPr>
          <w:noProof w:val="0"/>
        </w:rPr>
        <w:t xml:space="preserve"> comme d’habitude</w:t>
      </w:r>
      <w:r w:rsidRPr="00012FB4">
        <w:rPr>
          <w:noProof w:val="0"/>
        </w:rPr>
        <w:t>.</w:t>
      </w:r>
    </w:p>
    <w:p w14:paraId="6D6EB212" w14:textId="77777777" w:rsidR="00EC42DD" w:rsidRPr="00012FB4" w:rsidRDefault="00EC42DD" w:rsidP="00105288">
      <w:pPr>
        <w:widowControl w:val="0"/>
        <w:suppressAutoHyphens w:val="0"/>
        <w:ind w:left="567" w:hanging="567"/>
        <w:rPr>
          <w:noProof w:val="0"/>
        </w:rPr>
      </w:pPr>
      <w:r w:rsidRPr="00012FB4">
        <w:rPr>
          <w:noProof w:val="0"/>
        </w:rPr>
        <w:t xml:space="preserve">► </w:t>
      </w:r>
      <w:r w:rsidRPr="00012FB4">
        <w:rPr>
          <w:noProof w:val="0"/>
        </w:rPr>
        <w:tab/>
        <w:t xml:space="preserve">Si vous vous évanouissez à la suite d’un faible taux de sucre dans le sang, si vous avez eu besoin d’une injection de glucagon ou si vous avez souvent des </w:t>
      </w:r>
      <w:r w:rsidR="00AD503A" w:rsidRPr="00012FB4">
        <w:rPr>
          <w:noProof w:val="0"/>
        </w:rPr>
        <w:t>faibles taux de sucre</w:t>
      </w:r>
      <w:r w:rsidRPr="00012FB4">
        <w:rPr>
          <w:noProof w:val="0"/>
        </w:rPr>
        <w:t xml:space="preserve"> dans le sang, consultez votre médecin. Il est peut</w:t>
      </w:r>
      <w:r w:rsidR="0071100E" w:rsidRPr="00012FB4">
        <w:rPr>
          <w:noProof w:val="0"/>
        </w:rPr>
        <w:t>-</w:t>
      </w:r>
      <w:r w:rsidRPr="00012FB4">
        <w:rPr>
          <w:noProof w:val="0"/>
        </w:rPr>
        <w:t>être nécessaire de modifier votre dose d’insuline, les horaires d’injection, votre régime alimenta</w:t>
      </w:r>
      <w:r w:rsidR="0071100E" w:rsidRPr="00012FB4">
        <w:rPr>
          <w:noProof w:val="0"/>
        </w:rPr>
        <w:t>ire ou votre activité physique.</w:t>
      </w:r>
    </w:p>
    <w:p w14:paraId="4AB25E3D" w14:textId="77777777" w:rsidR="00EC42DD" w:rsidRPr="00012FB4" w:rsidRDefault="00EC42DD" w:rsidP="00105288">
      <w:pPr>
        <w:widowControl w:val="0"/>
        <w:suppressAutoHyphens w:val="0"/>
        <w:ind w:left="567" w:hanging="567"/>
        <w:rPr>
          <w:noProof w:val="0"/>
        </w:rPr>
      </w:pPr>
    </w:p>
    <w:p w14:paraId="37D6342F" w14:textId="77777777" w:rsidR="00EC42DD" w:rsidRPr="00012FB4" w:rsidRDefault="00EC42DD" w:rsidP="00EC42DD">
      <w:pPr>
        <w:widowControl w:val="0"/>
        <w:suppressAutoHyphens w:val="0"/>
        <w:rPr>
          <w:noProof w:val="0"/>
        </w:rPr>
      </w:pPr>
      <w:r w:rsidRPr="00012FB4">
        <w:rPr>
          <w:noProof w:val="0"/>
        </w:rPr>
        <w:lastRenderedPageBreak/>
        <w:t>Dites aux personnes de votre entourage concernées que vous êtes diabétique et quelles en sont les conséquences, comme l</w:t>
      </w:r>
      <w:r w:rsidR="00244F0C" w:rsidRPr="00012FB4">
        <w:rPr>
          <w:noProof w:val="0"/>
        </w:rPr>
        <w:t>e risque d’évanouissement (</w:t>
      </w:r>
      <w:r w:rsidRPr="00012FB4">
        <w:rPr>
          <w:noProof w:val="0"/>
        </w:rPr>
        <w:t>perte de connaissance</w:t>
      </w:r>
      <w:r w:rsidR="00244F0C" w:rsidRPr="00012FB4">
        <w:rPr>
          <w:noProof w:val="0"/>
        </w:rPr>
        <w:t>)</w:t>
      </w:r>
      <w:r w:rsidRPr="00012FB4">
        <w:rPr>
          <w:noProof w:val="0"/>
        </w:rPr>
        <w:t xml:space="preserve"> d</w:t>
      </w:r>
      <w:r w:rsidR="0071100E" w:rsidRPr="00012FB4">
        <w:rPr>
          <w:noProof w:val="0"/>
        </w:rPr>
        <w:t>û</w:t>
      </w:r>
      <w:r w:rsidRPr="00012FB4">
        <w:rPr>
          <w:noProof w:val="0"/>
        </w:rPr>
        <w:t xml:space="preserve"> à </w:t>
      </w:r>
      <w:r w:rsidR="00F8480D" w:rsidRPr="00012FB4">
        <w:rPr>
          <w:noProof w:val="0"/>
        </w:rPr>
        <w:t>un faible taux de sucre dans le sang</w:t>
      </w:r>
      <w:r w:rsidRPr="00012FB4">
        <w:rPr>
          <w:noProof w:val="0"/>
        </w:rPr>
        <w:t xml:space="preserve">. </w:t>
      </w:r>
      <w:r w:rsidRPr="00012FB4">
        <w:rPr>
          <w:bCs/>
          <w:noProof w:val="0"/>
        </w:rPr>
        <w:t>Dites aux personnes de votre entourage concernées que si vous vous</w:t>
      </w:r>
      <w:r w:rsidRPr="00012FB4">
        <w:rPr>
          <w:b/>
          <w:bCs/>
          <w:noProof w:val="0"/>
        </w:rPr>
        <w:t xml:space="preserve"> </w:t>
      </w:r>
      <w:r w:rsidRPr="00012FB4">
        <w:rPr>
          <w:bCs/>
          <w:noProof w:val="0"/>
        </w:rPr>
        <w:t>évanouissez</w:t>
      </w:r>
      <w:r w:rsidRPr="00012FB4">
        <w:rPr>
          <w:noProof w:val="0"/>
        </w:rPr>
        <w:t>, elles doivent vous allonger sur le côté et appeler immédiatement un médecin. Elles ne doivent rien vous donner à manger ni à boire. Cela pourrait vous étouffer.</w:t>
      </w:r>
    </w:p>
    <w:p w14:paraId="2F9CC9BD" w14:textId="77777777" w:rsidR="00EC42DD" w:rsidRPr="00012FB4" w:rsidRDefault="00EC42DD" w:rsidP="00EC42DD">
      <w:pPr>
        <w:widowControl w:val="0"/>
        <w:suppressAutoHyphens w:val="0"/>
        <w:rPr>
          <w:noProof w:val="0"/>
        </w:rPr>
      </w:pPr>
    </w:p>
    <w:p w14:paraId="2CF42942" w14:textId="77777777" w:rsidR="00EC42DD" w:rsidRPr="00012FB4" w:rsidRDefault="00BE3952" w:rsidP="00EC42DD">
      <w:pPr>
        <w:widowControl w:val="0"/>
        <w:suppressAutoHyphens w:val="0"/>
        <w:rPr>
          <w:noProof w:val="0"/>
        </w:rPr>
      </w:pPr>
      <w:r w:rsidRPr="00012FB4">
        <w:rPr>
          <w:b/>
          <w:noProof w:val="0"/>
        </w:rPr>
        <w:t xml:space="preserve">Une réaction </w:t>
      </w:r>
      <w:r w:rsidR="00EC42DD" w:rsidRPr="00012FB4">
        <w:rPr>
          <w:b/>
          <w:noProof w:val="0"/>
        </w:rPr>
        <w:t xml:space="preserve">allergique </w:t>
      </w:r>
      <w:r w:rsidR="001278B0" w:rsidRPr="00012FB4">
        <w:rPr>
          <w:b/>
          <w:noProof w:val="0"/>
        </w:rPr>
        <w:t>grave</w:t>
      </w:r>
      <w:r w:rsidR="00EC42DD" w:rsidRPr="00012FB4">
        <w:rPr>
          <w:noProof w:val="0"/>
        </w:rPr>
        <w:t xml:space="preserve"> à </w:t>
      </w:r>
      <w:proofErr w:type="spellStart"/>
      <w:r w:rsidR="00EC42DD" w:rsidRPr="00012FB4">
        <w:rPr>
          <w:noProof w:val="0"/>
        </w:rPr>
        <w:t>NovoRapid</w:t>
      </w:r>
      <w:proofErr w:type="spellEnd"/>
      <w:r w:rsidR="00EC42DD" w:rsidRPr="00012FB4">
        <w:rPr>
          <w:noProof w:val="0"/>
        </w:rPr>
        <w:t xml:space="preserve"> ou à l’un de ses composants (appelée réaction allergique systémique) est un effet indésirable </w:t>
      </w:r>
      <w:r w:rsidR="00EA5FFD" w:rsidRPr="00012FB4">
        <w:rPr>
          <w:noProof w:val="0"/>
        </w:rPr>
        <w:t xml:space="preserve">très </w:t>
      </w:r>
      <w:r w:rsidR="00EC42DD" w:rsidRPr="00012FB4">
        <w:rPr>
          <w:noProof w:val="0"/>
        </w:rPr>
        <w:t>rare mais qui peut potentiellement menacer la vie. Cela peut survenir chez moins de 1 personne sur 10 000.</w:t>
      </w:r>
    </w:p>
    <w:p w14:paraId="2DDF9B66" w14:textId="77777777" w:rsidR="00EC42DD" w:rsidRPr="00012FB4" w:rsidRDefault="00EC42DD" w:rsidP="00EC42DD">
      <w:pPr>
        <w:widowControl w:val="0"/>
        <w:suppressAutoHyphens w:val="0"/>
        <w:rPr>
          <w:noProof w:val="0"/>
        </w:rPr>
      </w:pPr>
    </w:p>
    <w:p w14:paraId="76596A66" w14:textId="77777777" w:rsidR="00EC42DD" w:rsidRPr="00012FB4" w:rsidRDefault="00EC42DD" w:rsidP="00EC42DD">
      <w:pPr>
        <w:tabs>
          <w:tab w:val="clear" w:pos="567"/>
        </w:tabs>
        <w:suppressAutoHyphens w:val="0"/>
        <w:autoSpaceDE w:val="0"/>
        <w:autoSpaceDN w:val="0"/>
        <w:adjustRightInd w:val="0"/>
        <w:rPr>
          <w:noProof w:val="0"/>
        </w:rPr>
      </w:pPr>
      <w:r w:rsidRPr="00012FB4">
        <w:rPr>
          <w:noProof w:val="0"/>
        </w:rPr>
        <w:t>Consultez immédiatement un médecin :</w:t>
      </w:r>
    </w:p>
    <w:p w14:paraId="5F53BCCB" w14:textId="77777777" w:rsidR="00EC42DD" w:rsidRPr="00012FB4" w:rsidRDefault="00687793" w:rsidP="00C2678E">
      <w:pPr>
        <w:ind w:left="567" w:hanging="567"/>
        <w:rPr>
          <w:noProof w:val="0"/>
        </w:rPr>
      </w:pPr>
      <w:r w:rsidRPr="00012FB4">
        <w:rPr>
          <w:noProof w:val="0"/>
        </w:rPr>
        <w:t>•</w:t>
      </w:r>
      <w:r w:rsidRPr="00012FB4">
        <w:rPr>
          <w:noProof w:val="0"/>
        </w:rPr>
        <w:tab/>
      </w:r>
      <w:r w:rsidR="00EC42DD" w:rsidRPr="00012FB4">
        <w:rPr>
          <w:noProof w:val="0"/>
        </w:rPr>
        <w:t>Si les signes d’allergie s’étendent à d’autres parties de votre corps.</w:t>
      </w:r>
    </w:p>
    <w:p w14:paraId="2A7EADC3" w14:textId="77777777" w:rsidR="00EC42DD" w:rsidRPr="00012FB4" w:rsidRDefault="00687793" w:rsidP="00C2678E">
      <w:pPr>
        <w:ind w:left="567" w:hanging="567"/>
        <w:rPr>
          <w:noProof w:val="0"/>
        </w:rPr>
      </w:pPr>
      <w:r w:rsidRPr="00012FB4">
        <w:rPr>
          <w:noProof w:val="0"/>
        </w:rPr>
        <w:t>•</w:t>
      </w:r>
      <w:r w:rsidRPr="00012FB4">
        <w:rPr>
          <w:noProof w:val="0"/>
        </w:rPr>
        <w:tab/>
      </w:r>
      <w:r w:rsidR="00EC42DD" w:rsidRPr="00012FB4">
        <w:rPr>
          <w:noProof w:val="0"/>
        </w:rPr>
        <w:t>Si vous ne vous sentez soudainement pas bien et si vous commencez à transpirer, à être malade (vomissements), si vous avez des difficultés à respirer, un rythme cardiaque rapide, si vous avez des vertiges.</w:t>
      </w:r>
    </w:p>
    <w:p w14:paraId="58DCC889" w14:textId="77777777" w:rsidR="00EC42DD" w:rsidRDefault="00AD503A" w:rsidP="00EC42DD">
      <w:pPr>
        <w:widowControl w:val="0"/>
        <w:suppressAutoHyphens w:val="0"/>
        <w:rPr>
          <w:noProof w:val="0"/>
        </w:rPr>
      </w:pPr>
      <w:r w:rsidRPr="00012FB4">
        <w:rPr>
          <w:noProof w:val="0"/>
        </w:rPr>
        <w:t>►</w:t>
      </w:r>
      <w:r w:rsidRPr="00012FB4">
        <w:rPr>
          <w:noProof w:val="0"/>
        </w:rPr>
        <w:tab/>
      </w:r>
      <w:r w:rsidR="00EC42DD" w:rsidRPr="00012FB4">
        <w:rPr>
          <w:noProof w:val="0"/>
        </w:rPr>
        <w:t>Si vous remarquez un de ces effets, demandez immédiatement un avis médical.</w:t>
      </w:r>
    </w:p>
    <w:p w14:paraId="2906208A" w14:textId="77777777" w:rsidR="001B0F4B" w:rsidRDefault="001B0F4B" w:rsidP="00EC42DD">
      <w:pPr>
        <w:widowControl w:val="0"/>
        <w:suppressAutoHyphens w:val="0"/>
        <w:rPr>
          <w:noProof w:val="0"/>
        </w:rPr>
      </w:pPr>
    </w:p>
    <w:p w14:paraId="6B1B0FC5" w14:textId="77777777" w:rsidR="001B0F4B" w:rsidRPr="00012FB4" w:rsidRDefault="001B0F4B" w:rsidP="001B0F4B">
      <w:pPr>
        <w:widowControl w:val="0"/>
        <w:suppressAutoHyphens w:val="0"/>
        <w:rPr>
          <w:noProof w:val="0"/>
        </w:rPr>
      </w:pPr>
      <w:r w:rsidRPr="001557A2">
        <w:rPr>
          <w:b/>
          <w:bCs/>
          <w:noProof w:val="0"/>
        </w:rPr>
        <w:t>Modifications cutanées au site d’injection :</w:t>
      </w:r>
      <w:r>
        <w:rPr>
          <w:noProof w:val="0"/>
        </w:rPr>
        <w:t xml:space="preserve"> Si vous injectez votre insuline au même endroit, le tissu adipeux peut devenir soit plus mince (lipoatrophie), soit plus épais (</w:t>
      </w:r>
      <w:proofErr w:type="spellStart"/>
      <w:r>
        <w:rPr>
          <w:noProof w:val="0"/>
        </w:rPr>
        <w:t>lipohypertrophie</w:t>
      </w:r>
      <w:proofErr w:type="spellEnd"/>
      <w:r>
        <w:rPr>
          <w:noProof w:val="0"/>
        </w:rPr>
        <w:t>) (pouvant survenir chez moins de 1 personne sur 100). Des grosseurs sous la peau peuvent également être causées par l’accumulation d’une protéine appelée amyloïde (amyloïdose cutanée ; la fréquence à laquelle cela se produit est indéterminée). L’insuline risque de ne pas agir correctement si vous l’injectez dans une zone présentant des grosseurs, un amincissement ou un épaississement. Changez de site d’injection à chaque fois pour éviter de telles modifications cutanées.</w:t>
      </w:r>
    </w:p>
    <w:p w14:paraId="0838D6E8" w14:textId="77777777" w:rsidR="00EC42DD" w:rsidRPr="00012FB4" w:rsidRDefault="00EC42DD" w:rsidP="00EC42DD">
      <w:pPr>
        <w:widowControl w:val="0"/>
        <w:suppressAutoHyphens w:val="0"/>
        <w:rPr>
          <w:noProof w:val="0"/>
        </w:rPr>
      </w:pPr>
    </w:p>
    <w:p w14:paraId="079929C6" w14:textId="77777777" w:rsidR="00EC42DD" w:rsidRPr="00012FB4" w:rsidRDefault="00EC42DD" w:rsidP="00EC42DD">
      <w:pPr>
        <w:widowControl w:val="0"/>
        <w:suppressAutoHyphens w:val="0"/>
        <w:rPr>
          <w:b/>
          <w:noProof w:val="0"/>
        </w:rPr>
      </w:pPr>
      <w:r w:rsidRPr="00012FB4">
        <w:rPr>
          <w:b/>
          <w:noProof w:val="0"/>
        </w:rPr>
        <w:t xml:space="preserve">b) </w:t>
      </w:r>
      <w:r w:rsidRPr="00012FB4">
        <w:rPr>
          <w:b/>
          <w:noProof w:val="0"/>
        </w:rPr>
        <w:tab/>
        <w:t>Liste des autres effets indésirables</w:t>
      </w:r>
    </w:p>
    <w:p w14:paraId="19E439D8" w14:textId="77777777" w:rsidR="00EC42DD" w:rsidRPr="00012FB4" w:rsidRDefault="00EC42DD" w:rsidP="00EC42DD">
      <w:pPr>
        <w:widowControl w:val="0"/>
        <w:suppressAutoHyphens w:val="0"/>
        <w:rPr>
          <w:b/>
          <w:noProof w:val="0"/>
        </w:rPr>
      </w:pPr>
    </w:p>
    <w:p w14:paraId="638BCDB0" w14:textId="77777777" w:rsidR="00EC42DD" w:rsidRPr="00012FB4" w:rsidRDefault="00EC42DD" w:rsidP="00EC42DD">
      <w:pPr>
        <w:widowControl w:val="0"/>
        <w:suppressAutoHyphens w:val="0"/>
        <w:rPr>
          <w:b/>
          <w:noProof w:val="0"/>
        </w:rPr>
      </w:pPr>
      <w:r w:rsidRPr="00012FB4">
        <w:rPr>
          <w:b/>
          <w:noProof w:val="0"/>
        </w:rPr>
        <w:t>Effets indésirables peu fréquents</w:t>
      </w:r>
    </w:p>
    <w:p w14:paraId="055EB7F3" w14:textId="77777777" w:rsidR="00EC42DD" w:rsidRPr="00012FB4" w:rsidRDefault="00EC42DD" w:rsidP="00EC42DD">
      <w:pPr>
        <w:widowControl w:val="0"/>
        <w:suppressAutoHyphens w:val="0"/>
        <w:rPr>
          <w:noProof w:val="0"/>
        </w:rPr>
      </w:pPr>
      <w:r w:rsidRPr="00012FB4">
        <w:rPr>
          <w:noProof w:val="0"/>
        </w:rPr>
        <w:t>Pouvant survenir chez moins de 1 personne sur 100.</w:t>
      </w:r>
    </w:p>
    <w:p w14:paraId="1DC3A50B" w14:textId="77777777" w:rsidR="00EC42DD" w:rsidRPr="00012FB4" w:rsidRDefault="00EC42DD" w:rsidP="00EC42DD">
      <w:pPr>
        <w:widowControl w:val="0"/>
        <w:suppressAutoHyphens w:val="0"/>
        <w:rPr>
          <w:noProof w:val="0"/>
        </w:rPr>
      </w:pPr>
    </w:p>
    <w:p w14:paraId="759F6093" w14:textId="77777777" w:rsidR="00EC42DD" w:rsidRPr="00012FB4" w:rsidRDefault="00EC42DD" w:rsidP="00EC42DD">
      <w:pPr>
        <w:widowControl w:val="0"/>
        <w:suppressAutoHyphens w:val="0"/>
        <w:rPr>
          <w:noProof w:val="0"/>
        </w:rPr>
      </w:pPr>
      <w:r w:rsidRPr="00012FB4">
        <w:rPr>
          <w:noProof w:val="0"/>
          <w:u w:val="single"/>
        </w:rPr>
        <w:t>Signes d’allergie</w:t>
      </w:r>
      <w:r w:rsidRPr="00012FB4">
        <w:rPr>
          <w:noProof w:val="0"/>
        </w:rPr>
        <w:t> : Des réactions allergiques locales (douleur, rougeur, urticaire, inflammation, ecchymose, gonflement et démangeaison</w:t>
      </w:r>
      <w:r w:rsidR="0071100E" w:rsidRPr="00012FB4">
        <w:rPr>
          <w:noProof w:val="0"/>
        </w:rPr>
        <w:t>s</w:t>
      </w:r>
      <w:r w:rsidRPr="00012FB4">
        <w:rPr>
          <w:noProof w:val="0"/>
        </w:rPr>
        <w:t xml:space="preserve">) au site d’injection peuvent survenir. Généralement, ces réactions disparaissent après quelques semaines de traitement insulinique. Si elles ne disparaissent pas ou si elles s’étendent sur votre corps, parlez-en immédiatement à votre médecin. Voir aussi </w:t>
      </w:r>
      <w:r w:rsidR="001278B0" w:rsidRPr="00012FB4">
        <w:rPr>
          <w:noProof w:val="0"/>
        </w:rPr>
        <w:t>Une r</w:t>
      </w:r>
      <w:r w:rsidRPr="00012FB4">
        <w:rPr>
          <w:noProof w:val="0"/>
        </w:rPr>
        <w:t>éaction allergique grave ci-dessus.</w:t>
      </w:r>
    </w:p>
    <w:p w14:paraId="7E48CF79" w14:textId="77777777" w:rsidR="00EC42DD" w:rsidRPr="00012FB4" w:rsidRDefault="00EC42DD" w:rsidP="00EC42DD">
      <w:pPr>
        <w:widowControl w:val="0"/>
        <w:suppressAutoHyphens w:val="0"/>
        <w:rPr>
          <w:noProof w:val="0"/>
        </w:rPr>
      </w:pPr>
    </w:p>
    <w:p w14:paraId="4A4C60B3" w14:textId="77777777" w:rsidR="00EC42DD" w:rsidRPr="00012FB4" w:rsidRDefault="00EC42DD">
      <w:pPr>
        <w:widowControl w:val="0"/>
        <w:suppressAutoHyphens w:val="0"/>
        <w:rPr>
          <w:noProof w:val="0"/>
        </w:rPr>
      </w:pPr>
      <w:r w:rsidRPr="00012FB4">
        <w:rPr>
          <w:noProof w:val="0"/>
          <w:u w:val="single"/>
        </w:rPr>
        <w:t>Troubles de la vision</w:t>
      </w:r>
      <w:r w:rsidRPr="00012FB4">
        <w:rPr>
          <w:noProof w:val="0"/>
        </w:rPr>
        <w:t> : Lorsque vous débutez votre traitement à l’insuline, votre vision peut être perturbée, mais ce phénomène est habituellement transitoire.</w:t>
      </w:r>
    </w:p>
    <w:p w14:paraId="6F2683B9" w14:textId="77777777" w:rsidR="00EC42DD" w:rsidRPr="00012FB4" w:rsidRDefault="00EC42DD" w:rsidP="00EC42DD">
      <w:pPr>
        <w:widowControl w:val="0"/>
        <w:suppressAutoHyphens w:val="0"/>
        <w:rPr>
          <w:noProof w:val="0"/>
        </w:rPr>
      </w:pPr>
    </w:p>
    <w:p w14:paraId="33984219" w14:textId="77777777" w:rsidR="00EC42DD" w:rsidRPr="00012FB4" w:rsidRDefault="00EC42DD" w:rsidP="00EC42DD">
      <w:pPr>
        <w:widowControl w:val="0"/>
        <w:suppressAutoHyphens w:val="0"/>
        <w:rPr>
          <w:noProof w:val="0"/>
        </w:rPr>
      </w:pPr>
      <w:r w:rsidRPr="00012FB4">
        <w:rPr>
          <w:noProof w:val="0"/>
          <w:u w:val="single"/>
        </w:rPr>
        <w:t>Gonflement des articulations</w:t>
      </w:r>
      <w:r w:rsidRPr="00012FB4">
        <w:rPr>
          <w:noProof w:val="0"/>
        </w:rPr>
        <w:t> : Lorsque vous commencez votre traitement à l’insuline, la rétention d’eau peut provoquer un gonflement de vos chevilles et des autres articulations. Généralement, cela disparaît rapidement. Si ce n’est pas le cas, parlez-en à votre médecin.</w:t>
      </w:r>
    </w:p>
    <w:p w14:paraId="732C9684" w14:textId="77777777" w:rsidR="00EC42DD" w:rsidRPr="00012FB4" w:rsidRDefault="00EC42DD" w:rsidP="00EC42DD">
      <w:pPr>
        <w:widowControl w:val="0"/>
        <w:suppressAutoHyphens w:val="0"/>
        <w:rPr>
          <w:noProof w:val="0"/>
        </w:rPr>
      </w:pPr>
    </w:p>
    <w:p w14:paraId="10973334" w14:textId="77777777" w:rsidR="00EC42DD" w:rsidRPr="00012FB4" w:rsidRDefault="00EC42DD" w:rsidP="00105288">
      <w:pPr>
        <w:tabs>
          <w:tab w:val="clear" w:pos="567"/>
        </w:tabs>
        <w:suppressAutoHyphens w:val="0"/>
        <w:autoSpaceDE w:val="0"/>
        <w:autoSpaceDN w:val="0"/>
        <w:adjustRightInd w:val="0"/>
        <w:rPr>
          <w:noProof w:val="0"/>
          <w:lang w:eastAsia="da-DK"/>
        </w:rPr>
      </w:pPr>
      <w:r w:rsidRPr="00012FB4">
        <w:rPr>
          <w:noProof w:val="0"/>
          <w:u w:val="single"/>
        </w:rPr>
        <w:t>Rétinopathie diabétique</w:t>
      </w:r>
      <w:r w:rsidRPr="00012FB4">
        <w:rPr>
          <w:bCs/>
          <w:noProof w:val="0"/>
          <w:lang w:eastAsia="da-DK"/>
        </w:rPr>
        <w:t xml:space="preserve"> (une maladie des yeux liée au diabète pouvant conduire à une perte de la vue) : Si vous avez</w:t>
      </w:r>
      <w:r w:rsidRPr="00012FB4">
        <w:rPr>
          <w:noProof w:val="0"/>
          <w:lang w:eastAsia="da-DK"/>
        </w:rPr>
        <w:t xml:space="preserve"> une rétinopathie diabétique, une amélioration très rapide de votre taux de sucre dans le sang peut aggraver la rétinopathie. Demandez plus d’informations à votre médecin.</w:t>
      </w:r>
    </w:p>
    <w:p w14:paraId="1393FF13" w14:textId="77777777" w:rsidR="00EC42DD" w:rsidRPr="00012FB4" w:rsidRDefault="00EC42DD" w:rsidP="00EC42DD">
      <w:pPr>
        <w:widowControl w:val="0"/>
        <w:suppressAutoHyphens w:val="0"/>
        <w:rPr>
          <w:noProof w:val="0"/>
        </w:rPr>
      </w:pPr>
    </w:p>
    <w:p w14:paraId="2FAD43AF" w14:textId="77777777" w:rsidR="00EC42DD" w:rsidRPr="00012FB4" w:rsidRDefault="00EC42DD" w:rsidP="00EC42DD">
      <w:pPr>
        <w:widowControl w:val="0"/>
        <w:suppressAutoHyphens w:val="0"/>
        <w:rPr>
          <w:b/>
          <w:noProof w:val="0"/>
        </w:rPr>
      </w:pPr>
      <w:r w:rsidRPr="00012FB4">
        <w:rPr>
          <w:b/>
          <w:noProof w:val="0"/>
        </w:rPr>
        <w:t>Effets indésirables rares</w:t>
      </w:r>
    </w:p>
    <w:p w14:paraId="250A6ADD" w14:textId="77777777" w:rsidR="00EC42DD" w:rsidRPr="00012FB4" w:rsidRDefault="00EC42DD" w:rsidP="00EC42DD">
      <w:pPr>
        <w:widowControl w:val="0"/>
        <w:suppressAutoHyphens w:val="0"/>
        <w:rPr>
          <w:noProof w:val="0"/>
        </w:rPr>
      </w:pPr>
      <w:r w:rsidRPr="00012FB4">
        <w:rPr>
          <w:noProof w:val="0"/>
        </w:rPr>
        <w:t>Pouvant survenir chez moins de 1 personne sur 1 000.</w:t>
      </w:r>
    </w:p>
    <w:p w14:paraId="1BB27568" w14:textId="77777777" w:rsidR="00EC42DD" w:rsidRPr="00012FB4" w:rsidRDefault="00EC42DD" w:rsidP="00EC42DD">
      <w:pPr>
        <w:widowControl w:val="0"/>
        <w:suppressAutoHyphens w:val="0"/>
        <w:rPr>
          <w:b/>
          <w:noProof w:val="0"/>
        </w:rPr>
      </w:pPr>
    </w:p>
    <w:p w14:paraId="284ED772" w14:textId="77777777" w:rsidR="00EC42DD" w:rsidRPr="00012FB4" w:rsidRDefault="00EC42DD" w:rsidP="00EC42DD">
      <w:pPr>
        <w:widowControl w:val="0"/>
        <w:suppressAutoHyphens w:val="0"/>
        <w:autoSpaceDE w:val="0"/>
        <w:autoSpaceDN w:val="0"/>
        <w:adjustRightInd w:val="0"/>
        <w:rPr>
          <w:noProof w:val="0"/>
          <w:lang w:eastAsia="da-DK"/>
        </w:rPr>
      </w:pPr>
      <w:r w:rsidRPr="00012FB4">
        <w:rPr>
          <w:bCs/>
          <w:noProof w:val="0"/>
          <w:u w:val="single"/>
          <w:lang w:eastAsia="da-DK"/>
        </w:rPr>
        <w:t>Neuropathie douloureuse</w:t>
      </w:r>
      <w:r w:rsidRPr="00012FB4">
        <w:rPr>
          <w:bCs/>
          <w:noProof w:val="0"/>
          <w:lang w:eastAsia="da-DK"/>
        </w:rPr>
        <w:t xml:space="preserve"> (douleur liée à une lésion au niveau des nerfs) :</w:t>
      </w:r>
      <w:r w:rsidRPr="00012FB4">
        <w:rPr>
          <w:b/>
          <w:bCs/>
          <w:noProof w:val="0"/>
          <w:lang w:eastAsia="da-DK"/>
        </w:rPr>
        <w:t xml:space="preserve"> </w:t>
      </w:r>
      <w:r w:rsidRPr="00012FB4">
        <w:rPr>
          <w:noProof w:val="0"/>
          <w:lang w:eastAsia="da-DK"/>
        </w:rPr>
        <w:t xml:space="preserve">Une amélioration </w:t>
      </w:r>
      <w:r w:rsidR="0071100E" w:rsidRPr="00012FB4">
        <w:rPr>
          <w:noProof w:val="0"/>
          <w:lang w:eastAsia="da-DK"/>
        </w:rPr>
        <w:t xml:space="preserve">très </w:t>
      </w:r>
      <w:r w:rsidRPr="00012FB4">
        <w:rPr>
          <w:noProof w:val="0"/>
          <w:lang w:eastAsia="da-DK"/>
        </w:rPr>
        <w:t xml:space="preserve">rapide de votre taux de sucre dans le sang peut entraîner une douleur </w:t>
      </w:r>
      <w:r w:rsidR="00833B3A" w:rsidRPr="00012FB4">
        <w:rPr>
          <w:noProof w:val="0"/>
          <w:lang w:eastAsia="da-DK"/>
        </w:rPr>
        <w:t>liée aux nerfs. I</w:t>
      </w:r>
      <w:r w:rsidRPr="00012FB4">
        <w:rPr>
          <w:noProof w:val="0"/>
          <w:lang w:eastAsia="da-DK"/>
        </w:rPr>
        <w:t>l s</w:t>
      </w:r>
      <w:r w:rsidR="00BB40F5">
        <w:rPr>
          <w:noProof w:val="0"/>
          <w:lang w:eastAsia="da-DK"/>
        </w:rPr>
        <w:t>’</w:t>
      </w:r>
      <w:r w:rsidRPr="00012FB4">
        <w:rPr>
          <w:noProof w:val="0"/>
          <w:lang w:eastAsia="da-DK"/>
        </w:rPr>
        <w:t>agit d</w:t>
      </w:r>
      <w:r w:rsidR="00BB40F5">
        <w:rPr>
          <w:noProof w:val="0"/>
          <w:lang w:eastAsia="da-DK"/>
        </w:rPr>
        <w:t>’</w:t>
      </w:r>
      <w:r w:rsidRPr="00012FB4">
        <w:rPr>
          <w:noProof w:val="0"/>
          <w:lang w:eastAsia="da-DK"/>
        </w:rPr>
        <w:t>une neuropathie douloureuse aiguë qui est habituellement transitoire.</w:t>
      </w:r>
    </w:p>
    <w:p w14:paraId="73AC00E2" w14:textId="77777777" w:rsidR="00EC42DD" w:rsidRPr="00012FB4" w:rsidRDefault="00EC42DD" w:rsidP="00EC42DD">
      <w:pPr>
        <w:widowControl w:val="0"/>
        <w:suppressAutoHyphens w:val="0"/>
        <w:autoSpaceDE w:val="0"/>
        <w:autoSpaceDN w:val="0"/>
        <w:adjustRightInd w:val="0"/>
        <w:rPr>
          <w:noProof w:val="0"/>
          <w:lang w:eastAsia="da-DK"/>
        </w:rPr>
      </w:pPr>
    </w:p>
    <w:p w14:paraId="28AAE174" w14:textId="77777777" w:rsidR="00C01169" w:rsidRPr="00012FB4" w:rsidRDefault="00C01169" w:rsidP="00C01169">
      <w:pPr>
        <w:widowControl w:val="0"/>
        <w:suppressAutoHyphens w:val="0"/>
        <w:autoSpaceDE w:val="0"/>
        <w:autoSpaceDN w:val="0"/>
        <w:adjustRightInd w:val="0"/>
        <w:rPr>
          <w:b/>
          <w:noProof w:val="0"/>
          <w:lang w:eastAsia="da-DK"/>
        </w:rPr>
      </w:pPr>
      <w:r w:rsidRPr="00012FB4">
        <w:rPr>
          <w:b/>
          <w:noProof w:val="0"/>
          <w:lang w:eastAsia="da-DK"/>
        </w:rPr>
        <w:t>Déclaration des effets secondaires</w:t>
      </w:r>
    </w:p>
    <w:p w14:paraId="3E97E2A7" w14:textId="77777777" w:rsidR="00BE3952" w:rsidRPr="00012FB4" w:rsidRDefault="00BE3952" w:rsidP="00C01169">
      <w:pPr>
        <w:widowControl w:val="0"/>
        <w:suppressAutoHyphens w:val="0"/>
        <w:autoSpaceDE w:val="0"/>
        <w:autoSpaceDN w:val="0"/>
        <w:adjustRightInd w:val="0"/>
        <w:rPr>
          <w:b/>
          <w:noProof w:val="0"/>
          <w:lang w:eastAsia="da-DK"/>
        </w:rPr>
      </w:pPr>
    </w:p>
    <w:p w14:paraId="63DEED65" w14:textId="77777777" w:rsidR="00C01169" w:rsidRPr="00012FB4" w:rsidRDefault="00C01169" w:rsidP="00EC42DD">
      <w:pPr>
        <w:widowControl w:val="0"/>
        <w:suppressAutoHyphens w:val="0"/>
        <w:autoSpaceDE w:val="0"/>
        <w:autoSpaceDN w:val="0"/>
        <w:adjustRightInd w:val="0"/>
        <w:rPr>
          <w:noProof w:val="0"/>
          <w:lang w:eastAsia="da-DK"/>
        </w:rPr>
      </w:pPr>
      <w:r w:rsidRPr="00012FB4">
        <w:rPr>
          <w:noProof w:val="0"/>
          <w:lang w:eastAsia="da-DK"/>
        </w:rPr>
        <w:t xml:space="preserve">Si vous ressentez un quelconque effet indésirable, parlez-en à votre médecin, votre </w:t>
      </w:r>
      <w:r w:rsidR="00BE3952" w:rsidRPr="00012FB4">
        <w:rPr>
          <w:noProof w:val="0"/>
          <w:lang w:eastAsia="da-DK"/>
        </w:rPr>
        <w:t xml:space="preserve">infirmier/ère </w:t>
      </w:r>
      <w:r w:rsidRPr="00012FB4">
        <w:rPr>
          <w:noProof w:val="0"/>
          <w:lang w:eastAsia="da-DK"/>
        </w:rPr>
        <w:t xml:space="preserve">ou à </w:t>
      </w:r>
      <w:r w:rsidRPr="00012FB4">
        <w:rPr>
          <w:noProof w:val="0"/>
          <w:lang w:eastAsia="da-DK"/>
        </w:rPr>
        <w:lastRenderedPageBreak/>
        <w:t xml:space="preserve">votre </w:t>
      </w:r>
      <w:r w:rsidR="00BE3952" w:rsidRPr="00012FB4">
        <w:rPr>
          <w:noProof w:val="0"/>
          <w:lang w:eastAsia="da-DK"/>
        </w:rPr>
        <w:t>pharmacien</w:t>
      </w:r>
      <w:r w:rsidRPr="00012FB4">
        <w:rPr>
          <w:noProof w:val="0"/>
          <w:lang w:eastAsia="da-DK"/>
        </w:rPr>
        <w:t>. Ceci s’applique aussi à tout e</w:t>
      </w:r>
      <w:r w:rsidR="00307AE9" w:rsidRPr="00012FB4">
        <w:rPr>
          <w:noProof w:val="0"/>
          <w:lang w:eastAsia="da-DK"/>
        </w:rPr>
        <w:t xml:space="preserve">ffet indésirable qui ne serait </w:t>
      </w:r>
      <w:r w:rsidRPr="00012FB4">
        <w:rPr>
          <w:noProof w:val="0"/>
          <w:lang w:eastAsia="da-DK"/>
        </w:rPr>
        <w:t xml:space="preserve">pas mentionné dans cette notice. Vous pouvez également déclarer les effets indésirables directement via </w:t>
      </w:r>
      <w:r w:rsidRPr="00012FB4">
        <w:rPr>
          <w:noProof w:val="0"/>
          <w:highlight w:val="lightGray"/>
          <w:lang w:eastAsia="da-DK"/>
        </w:rPr>
        <w:t xml:space="preserve">le système national de déclaration décrit en </w:t>
      </w:r>
      <w:hyperlink r:id="rId12" w:history="1">
        <w:r w:rsidR="001478AA" w:rsidRPr="00012FB4">
          <w:rPr>
            <w:rStyle w:val="Lienhypertexte"/>
            <w:noProof w:val="0"/>
            <w:color w:val="0000FF"/>
            <w:highlight w:val="lightGray"/>
            <w:lang w:eastAsia="da-DK"/>
          </w:rPr>
          <w:t>Annexe V</w:t>
        </w:r>
      </w:hyperlink>
      <w:r w:rsidRPr="00012FB4">
        <w:rPr>
          <w:noProof w:val="0"/>
          <w:lang w:eastAsia="da-DK"/>
        </w:rPr>
        <w:t>. En signalant les effets indésirables, vous contribuez à fournir davantage d’informations sur la sécurité du médicament.</w:t>
      </w:r>
    </w:p>
    <w:p w14:paraId="7A461587" w14:textId="77777777" w:rsidR="00EC42DD" w:rsidRPr="00012FB4" w:rsidRDefault="00EC42DD" w:rsidP="00EC42DD">
      <w:pPr>
        <w:widowControl w:val="0"/>
        <w:suppressAutoHyphens w:val="0"/>
        <w:autoSpaceDE w:val="0"/>
        <w:autoSpaceDN w:val="0"/>
        <w:adjustRightInd w:val="0"/>
        <w:rPr>
          <w:noProof w:val="0"/>
          <w:lang w:eastAsia="da-DK"/>
        </w:rPr>
      </w:pPr>
    </w:p>
    <w:p w14:paraId="6DB4D413" w14:textId="77777777" w:rsidR="00EC42DD" w:rsidRPr="00012FB4" w:rsidRDefault="0071100E" w:rsidP="00EC42DD">
      <w:pPr>
        <w:widowControl w:val="0"/>
        <w:suppressAutoHyphens w:val="0"/>
        <w:autoSpaceDE w:val="0"/>
        <w:autoSpaceDN w:val="0"/>
        <w:adjustRightInd w:val="0"/>
        <w:rPr>
          <w:noProof w:val="0"/>
          <w:lang w:eastAsia="da-DK"/>
        </w:rPr>
      </w:pPr>
      <w:r w:rsidRPr="00012FB4">
        <w:rPr>
          <w:b/>
          <w:noProof w:val="0"/>
        </w:rPr>
        <w:t>c)</w:t>
      </w:r>
      <w:r w:rsidRPr="00012FB4">
        <w:rPr>
          <w:b/>
          <w:noProof w:val="0"/>
        </w:rPr>
        <w:tab/>
      </w:r>
      <w:r w:rsidR="00F8480D" w:rsidRPr="00012FB4">
        <w:rPr>
          <w:b/>
          <w:noProof w:val="0"/>
        </w:rPr>
        <w:t>E</w:t>
      </w:r>
      <w:r w:rsidR="00EC42DD" w:rsidRPr="00012FB4">
        <w:rPr>
          <w:b/>
          <w:noProof w:val="0"/>
        </w:rPr>
        <w:t>ffets du diabète</w:t>
      </w:r>
    </w:p>
    <w:p w14:paraId="4D38DCCE" w14:textId="77777777" w:rsidR="00EC42DD" w:rsidRPr="00012FB4" w:rsidRDefault="00EC42DD" w:rsidP="00EC42DD">
      <w:pPr>
        <w:widowControl w:val="0"/>
        <w:suppressAutoHyphens w:val="0"/>
        <w:rPr>
          <w:noProof w:val="0"/>
        </w:rPr>
      </w:pPr>
    </w:p>
    <w:p w14:paraId="197BA713" w14:textId="77777777" w:rsidR="00EC42DD" w:rsidRPr="00012FB4" w:rsidRDefault="00EC42DD" w:rsidP="00105288">
      <w:pPr>
        <w:widowControl w:val="0"/>
        <w:suppressAutoHyphens w:val="0"/>
        <w:autoSpaceDE w:val="0"/>
        <w:autoSpaceDN w:val="0"/>
        <w:adjustRightInd w:val="0"/>
        <w:rPr>
          <w:b/>
          <w:noProof w:val="0"/>
          <w:lang w:eastAsia="da-DK"/>
        </w:rPr>
      </w:pPr>
      <w:r w:rsidRPr="00012FB4">
        <w:rPr>
          <w:b/>
          <w:noProof w:val="0"/>
          <w:lang w:eastAsia="da-DK"/>
        </w:rPr>
        <w:t>Taux élevé de sucre dans le sang (hyperglycémie)</w:t>
      </w:r>
    </w:p>
    <w:p w14:paraId="37C54E62" w14:textId="77777777" w:rsidR="00EC42DD" w:rsidRPr="00012FB4" w:rsidRDefault="00EC42DD" w:rsidP="00105288">
      <w:pPr>
        <w:widowControl w:val="0"/>
        <w:suppressAutoHyphens w:val="0"/>
        <w:autoSpaceDE w:val="0"/>
        <w:autoSpaceDN w:val="0"/>
        <w:adjustRightInd w:val="0"/>
        <w:rPr>
          <w:noProof w:val="0"/>
          <w:lang w:eastAsia="da-DK"/>
        </w:rPr>
      </w:pPr>
    </w:p>
    <w:p w14:paraId="275CCE35" w14:textId="77777777" w:rsidR="00EC42DD" w:rsidRPr="00012FB4" w:rsidRDefault="00EC42DD" w:rsidP="00105288">
      <w:pPr>
        <w:widowControl w:val="0"/>
        <w:suppressAutoHyphens w:val="0"/>
        <w:autoSpaceDE w:val="0"/>
        <w:autoSpaceDN w:val="0"/>
        <w:adjustRightInd w:val="0"/>
        <w:rPr>
          <w:noProof w:val="0"/>
          <w:lang w:eastAsia="da-DK"/>
        </w:rPr>
      </w:pPr>
      <w:r w:rsidRPr="00012FB4">
        <w:rPr>
          <w:noProof w:val="0"/>
          <w:u w:val="single"/>
          <w:lang w:eastAsia="da-DK"/>
        </w:rPr>
        <w:t xml:space="preserve">Un taux élevé de sucre dans le sang peut </w:t>
      </w:r>
      <w:r w:rsidR="00BE3F04">
        <w:rPr>
          <w:noProof w:val="0"/>
          <w:u w:val="single"/>
          <w:lang w:eastAsia="da-DK"/>
        </w:rPr>
        <w:t>survenir</w:t>
      </w:r>
      <w:r w:rsidR="00BE3F04" w:rsidRPr="00012FB4">
        <w:rPr>
          <w:noProof w:val="0"/>
          <w:u w:val="single"/>
          <w:lang w:eastAsia="da-DK"/>
        </w:rPr>
        <w:t xml:space="preserve"> </w:t>
      </w:r>
      <w:r w:rsidRPr="00012FB4">
        <w:rPr>
          <w:noProof w:val="0"/>
          <w:u w:val="single"/>
          <w:lang w:eastAsia="da-DK"/>
        </w:rPr>
        <w:t>si vous</w:t>
      </w:r>
      <w:r w:rsidRPr="00012FB4">
        <w:rPr>
          <w:noProof w:val="0"/>
          <w:lang w:eastAsia="da-DK"/>
        </w:rPr>
        <w:t xml:space="preserve"> :</w:t>
      </w:r>
    </w:p>
    <w:p w14:paraId="2E5FA178" w14:textId="77777777" w:rsidR="00EC42DD" w:rsidRPr="00012FB4" w:rsidRDefault="00E33CF8" w:rsidP="00105288">
      <w:pPr>
        <w:widowControl w:val="0"/>
        <w:suppressAutoHyphens w:val="0"/>
        <w:rPr>
          <w:noProof w:val="0"/>
        </w:rPr>
      </w:pPr>
      <w:r w:rsidRPr="00012FB4">
        <w:rPr>
          <w:noProof w:val="0"/>
        </w:rPr>
        <w:t xml:space="preserve">• </w:t>
      </w:r>
      <w:r w:rsidRPr="00012FB4">
        <w:rPr>
          <w:noProof w:val="0"/>
        </w:rPr>
        <w:tab/>
      </w:r>
      <w:r w:rsidR="00EC42DD" w:rsidRPr="00012FB4">
        <w:rPr>
          <w:noProof w:val="0"/>
        </w:rPr>
        <w:t>N’avez pas injecté suffisamment d’insuline.</w:t>
      </w:r>
    </w:p>
    <w:p w14:paraId="25C246BF" w14:textId="77777777" w:rsidR="00EC42DD" w:rsidRPr="00012FB4" w:rsidRDefault="00EC42DD" w:rsidP="00105288">
      <w:pPr>
        <w:widowControl w:val="0"/>
        <w:suppressAutoHyphens w:val="0"/>
        <w:rPr>
          <w:noProof w:val="0"/>
        </w:rPr>
      </w:pPr>
      <w:r w:rsidRPr="00012FB4">
        <w:rPr>
          <w:noProof w:val="0"/>
        </w:rPr>
        <w:t xml:space="preserve">• </w:t>
      </w:r>
      <w:r w:rsidRPr="00012FB4">
        <w:rPr>
          <w:noProof w:val="0"/>
        </w:rPr>
        <w:tab/>
        <w:t>Avez oublié de prendre votre insuline ou si vous avez arrêté de prendre de l’insuline.</w:t>
      </w:r>
    </w:p>
    <w:p w14:paraId="2920D22C" w14:textId="77777777" w:rsidR="00EC42DD" w:rsidRPr="00012FB4" w:rsidRDefault="00EC42DD" w:rsidP="00105288">
      <w:pPr>
        <w:widowControl w:val="0"/>
        <w:suppressAutoHyphens w:val="0"/>
        <w:rPr>
          <w:noProof w:val="0"/>
        </w:rPr>
      </w:pPr>
      <w:r w:rsidRPr="00012FB4">
        <w:rPr>
          <w:noProof w:val="0"/>
        </w:rPr>
        <w:t xml:space="preserve">• </w:t>
      </w:r>
      <w:r w:rsidRPr="00012FB4">
        <w:rPr>
          <w:noProof w:val="0"/>
        </w:rPr>
        <w:tab/>
        <w:t>Prenez de façon répétée une dose d’insuline inférieure à vos besoins.</w:t>
      </w:r>
    </w:p>
    <w:p w14:paraId="6B2BB215" w14:textId="77777777" w:rsidR="00EC42DD" w:rsidRPr="00012FB4" w:rsidRDefault="00EC42DD" w:rsidP="00105288">
      <w:pPr>
        <w:widowControl w:val="0"/>
        <w:suppressAutoHyphens w:val="0"/>
        <w:rPr>
          <w:noProof w:val="0"/>
        </w:rPr>
      </w:pPr>
      <w:r w:rsidRPr="00012FB4">
        <w:rPr>
          <w:noProof w:val="0"/>
        </w:rPr>
        <w:t xml:space="preserve">• </w:t>
      </w:r>
      <w:r w:rsidRPr="00012FB4">
        <w:rPr>
          <w:noProof w:val="0"/>
        </w:rPr>
        <w:tab/>
        <w:t>Avez une infection et/ou de la fièvre.</w:t>
      </w:r>
    </w:p>
    <w:p w14:paraId="065BB024" w14:textId="77777777" w:rsidR="00EC42DD" w:rsidRPr="00012FB4" w:rsidRDefault="00EC42DD" w:rsidP="00105288">
      <w:pPr>
        <w:widowControl w:val="0"/>
        <w:suppressAutoHyphens w:val="0"/>
        <w:rPr>
          <w:noProof w:val="0"/>
        </w:rPr>
      </w:pPr>
      <w:r w:rsidRPr="00012FB4">
        <w:rPr>
          <w:noProof w:val="0"/>
        </w:rPr>
        <w:t xml:space="preserve">• </w:t>
      </w:r>
      <w:r w:rsidRPr="00012FB4">
        <w:rPr>
          <w:noProof w:val="0"/>
        </w:rPr>
        <w:tab/>
        <w:t>Mangez plus que d’habitude.</w:t>
      </w:r>
    </w:p>
    <w:p w14:paraId="068106C2" w14:textId="77777777" w:rsidR="00EC42DD" w:rsidRPr="00012FB4" w:rsidRDefault="00E33CF8" w:rsidP="00105288">
      <w:pPr>
        <w:widowControl w:val="0"/>
        <w:suppressAutoHyphens w:val="0"/>
        <w:rPr>
          <w:noProof w:val="0"/>
        </w:rPr>
      </w:pPr>
      <w:r w:rsidRPr="00012FB4">
        <w:rPr>
          <w:noProof w:val="0"/>
        </w:rPr>
        <w:t xml:space="preserve">• </w:t>
      </w:r>
      <w:r w:rsidRPr="00012FB4">
        <w:rPr>
          <w:noProof w:val="0"/>
        </w:rPr>
        <w:tab/>
      </w:r>
      <w:r w:rsidR="00EC42DD" w:rsidRPr="00012FB4">
        <w:rPr>
          <w:noProof w:val="0"/>
        </w:rPr>
        <w:t>Faites moins d’efforts physiques que d’habitude.</w:t>
      </w:r>
    </w:p>
    <w:p w14:paraId="1EED045D" w14:textId="77777777" w:rsidR="00EC42DD" w:rsidRPr="00012FB4" w:rsidRDefault="00EC42DD" w:rsidP="00105288">
      <w:pPr>
        <w:widowControl w:val="0"/>
        <w:suppressAutoHyphens w:val="0"/>
        <w:autoSpaceDE w:val="0"/>
        <w:autoSpaceDN w:val="0"/>
        <w:adjustRightInd w:val="0"/>
        <w:rPr>
          <w:noProof w:val="0"/>
          <w:lang w:eastAsia="da-DK"/>
        </w:rPr>
      </w:pPr>
    </w:p>
    <w:p w14:paraId="05CD2CFE" w14:textId="77777777" w:rsidR="00EC42DD" w:rsidRPr="00012FB4" w:rsidRDefault="00EC42DD" w:rsidP="00105288">
      <w:pPr>
        <w:widowControl w:val="0"/>
        <w:suppressAutoHyphens w:val="0"/>
        <w:autoSpaceDE w:val="0"/>
        <w:autoSpaceDN w:val="0"/>
        <w:adjustRightInd w:val="0"/>
        <w:rPr>
          <w:noProof w:val="0"/>
          <w:lang w:eastAsia="da-DK"/>
        </w:rPr>
      </w:pPr>
      <w:r w:rsidRPr="00012FB4">
        <w:rPr>
          <w:noProof w:val="0"/>
          <w:u w:val="single"/>
          <w:lang w:eastAsia="da-DK"/>
        </w:rPr>
        <w:t>Signes annonciateurs d’un taux élevé de sucre dans le sang</w:t>
      </w:r>
      <w:r w:rsidRPr="00012FB4">
        <w:rPr>
          <w:noProof w:val="0"/>
          <w:lang w:eastAsia="da-DK"/>
        </w:rPr>
        <w:t xml:space="preserve"> :</w:t>
      </w:r>
    </w:p>
    <w:p w14:paraId="2B43D182" w14:textId="77777777" w:rsidR="00EC42DD" w:rsidRPr="00012FB4" w:rsidRDefault="00EC42DD" w:rsidP="00105288">
      <w:pPr>
        <w:widowControl w:val="0"/>
        <w:suppressAutoHyphens w:val="0"/>
        <w:autoSpaceDE w:val="0"/>
        <w:autoSpaceDN w:val="0"/>
        <w:adjustRightInd w:val="0"/>
        <w:rPr>
          <w:noProof w:val="0"/>
          <w:lang w:eastAsia="da-DK"/>
        </w:rPr>
      </w:pPr>
      <w:r w:rsidRPr="00012FB4">
        <w:rPr>
          <w:noProof w:val="0"/>
          <w:lang w:eastAsia="da-DK"/>
        </w:rPr>
        <w:t>Les signes annonciateurs apparaissent progressivement. Ces symptômes sont les suivants : envie</w:t>
      </w:r>
    </w:p>
    <w:p w14:paraId="63C93BC5" w14:textId="77777777" w:rsidR="00EC42DD" w:rsidRPr="00012FB4" w:rsidRDefault="00EC42DD" w:rsidP="00105288">
      <w:pPr>
        <w:widowControl w:val="0"/>
        <w:suppressAutoHyphens w:val="0"/>
        <w:autoSpaceDE w:val="0"/>
        <w:autoSpaceDN w:val="0"/>
        <w:adjustRightInd w:val="0"/>
        <w:rPr>
          <w:noProof w:val="0"/>
          <w:lang w:eastAsia="da-DK"/>
        </w:rPr>
      </w:pPr>
      <w:proofErr w:type="gramStart"/>
      <w:r w:rsidRPr="00012FB4">
        <w:rPr>
          <w:noProof w:val="0"/>
          <w:lang w:eastAsia="da-DK"/>
        </w:rPr>
        <w:t>fréquente</w:t>
      </w:r>
      <w:proofErr w:type="gramEnd"/>
      <w:r w:rsidRPr="00012FB4">
        <w:rPr>
          <w:noProof w:val="0"/>
          <w:lang w:eastAsia="da-DK"/>
        </w:rPr>
        <w:t xml:space="preserve"> d’uriner, sensation de soif, perte d’appétit, sensation de malaise (nausées ou vomissements),</w:t>
      </w:r>
    </w:p>
    <w:p w14:paraId="3A06E2B6" w14:textId="77777777" w:rsidR="00EC42DD" w:rsidRPr="00012FB4" w:rsidRDefault="00EC42DD" w:rsidP="00105288">
      <w:pPr>
        <w:widowControl w:val="0"/>
        <w:suppressAutoHyphens w:val="0"/>
        <w:autoSpaceDE w:val="0"/>
        <w:autoSpaceDN w:val="0"/>
        <w:adjustRightInd w:val="0"/>
        <w:rPr>
          <w:noProof w:val="0"/>
          <w:lang w:eastAsia="da-DK"/>
        </w:rPr>
      </w:pPr>
      <w:proofErr w:type="gramStart"/>
      <w:r w:rsidRPr="00012FB4">
        <w:rPr>
          <w:noProof w:val="0"/>
          <w:lang w:eastAsia="da-DK"/>
        </w:rPr>
        <w:t>somnolence</w:t>
      </w:r>
      <w:proofErr w:type="gramEnd"/>
      <w:r w:rsidRPr="00012FB4">
        <w:rPr>
          <w:noProof w:val="0"/>
          <w:lang w:eastAsia="da-DK"/>
        </w:rPr>
        <w:t xml:space="preserve"> ou fatigue, rougeur</w:t>
      </w:r>
      <w:r w:rsidR="00667F99">
        <w:rPr>
          <w:noProof w:val="0"/>
          <w:lang w:eastAsia="da-DK"/>
        </w:rPr>
        <w:t>,</w:t>
      </w:r>
      <w:r w:rsidRPr="00012FB4">
        <w:rPr>
          <w:noProof w:val="0"/>
          <w:lang w:eastAsia="da-DK"/>
        </w:rPr>
        <w:t xml:space="preserve"> sécheresse de la peau, sécheresse de la bouche et odeur fruitée</w:t>
      </w:r>
    </w:p>
    <w:p w14:paraId="35343A68" w14:textId="77777777" w:rsidR="00EC42DD" w:rsidRPr="00012FB4" w:rsidRDefault="00EC42DD" w:rsidP="00105288">
      <w:pPr>
        <w:widowControl w:val="0"/>
        <w:suppressAutoHyphens w:val="0"/>
        <w:autoSpaceDE w:val="0"/>
        <w:autoSpaceDN w:val="0"/>
        <w:adjustRightInd w:val="0"/>
        <w:rPr>
          <w:noProof w:val="0"/>
          <w:lang w:eastAsia="da-DK"/>
        </w:rPr>
      </w:pPr>
      <w:r w:rsidRPr="00012FB4">
        <w:rPr>
          <w:noProof w:val="0"/>
          <w:lang w:eastAsia="da-DK"/>
        </w:rPr>
        <w:t>(</w:t>
      </w:r>
      <w:proofErr w:type="spellStart"/>
      <w:proofErr w:type="gramStart"/>
      <w:r w:rsidRPr="00012FB4">
        <w:rPr>
          <w:noProof w:val="0"/>
          <w:lang w:eastAsia="da-DK"/>
        </w:rPr>
        <w:t>acétonique</w:t>
      </w:r>
      <w:proofErr w:type="spellEnd"/>
      <w:proofErr w:type="gramEnd"/>
      <w:r w:rsidRPr="00012FB4">
        <w:rPr>
          <w:noProof w:val="0"/>
          <w:lang w:eastAsia="da-DK"/>
        </w:rPr>
        <w:t>) de l’haleine.</w:t>
      </w:r>
    </w:p>
    <w:p w14:paraId="2FB17CE7" w14:textId="77777777" w:rsidR="00EC42DD" w:rsidRPr="00012FB4" w:rsidRDefault="00EC42DD" w:rsidP="00105288">
      <w:pPr>
        <w:widowControl w:val="0"/>
        <w:suppressAutoHyphens w:val="0"/>
        <w:autoSpaceDE w:val="0"/>
        <w:autoSpaceDN w:val="0"/>
        <w:adjustRightInd w:val="0"/>
        <w:rPr>
          <w:noProof w:val="0"/>
          <w:lang w:eastAsia="da-DK"/>
        </w:rPr>
      </w:pPr>
    </w:p>
    <w:p w14:paraId="47116A95" w14:textId="77777777" w:rsidR="00EC42DD" w:rsidRPr="00012FB4" w:rsidRDefault="00C84C61" w:rsidP="00105288">
      <w:pPr>
        <w:widowControl w:val="0"/>
        <w:suppressAutoHyphens w:val="0"/>
        <w:autoSpaceDE w:val="0"/>
        <w:autoSpaceDN w:val="0"/>
        <w:adjustRightInd w:val="0"/>
        <w:rPr>
          <w:noProof w:val="0"/>
          <w:lang w:eastAsia="da-DK"/>
        </w:rPr>
      </w:pPr>
      <w:r w:rsidRPr="00012FB4">
        <w:rPr>
          <w:noProof w:val="0"/>
          <w:u w:val="single"/>
          <w:lang w:eastAsia="da-DK"/>
        </w:rPr>
        <w:t>Si</w:t>
      </w:r>
      <w:r w:rsidR="00EC42DD" w:rsidRPr="00012FB4">
        <w:rPr>
          <w:noProof w:val="0"/>
          <w:u w:val="single"/>
          <w:lang w:eastAsia="da-DK"/>
        </w:rPr>
        <w:t xml:space="preserve"> votre taux de sucre dans le sang est trop élevé</w:t>
      </w:r>
      <w:r w:rsidR="00EC42DD" w:rsidRPr="00012FB4">
        <w:rPr>
          <w:noProof w:val="0"/>
          <w:lang w:eastAsia="da-DK"/>
        </w:rPr>
        <w:t xml:space="preserve"> :</w:t>
      </w:r>
    </w:p>
    <w:p w14:paraId="0232A69B" w14:textId="77777777" w:rsidR="00EC42DD" w:rsidRPr="00012FB4" w:rsidRDefault="00EC42DD" w:rsidP="00105288">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Si vous ressentez l’un de ces signes : contrôlez votre taux de sucre dans le sang, recherchez si possible la présence de corps cétoniques dans vos urines, puis contactez immédiatement un médecin.</w:t>
      </w:r>
    </w:p>
    <w:p w14:paraId="6C2E3EEE" w14:textId="77777777" w:rsidR="00EC42DD" w:rsidRPr="00012FB4" w:rsidDel="00B94210" w:rsidRDefault="00EC42DD" w:rsidP="00105288">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Ces signes peuvent indiquer que vous souffrez d’un état très grave appelé acidocétose diabétique (accumulation d’acide dans le sang car l’organisme dégrade les graisses au lieu du sucre). Si vous ne le soignez pas, il peut entraîner un coma diabétique et éventuellement la mort.</w:t>
      </w:r>
    </w:p>
    <w:p w14:paraId="45311A43" w14:textId="77777777" w:rsidR="00EC42DD" w:rsidRPr="00012FB4" w:rsidRDefault="00EC42DD" w:rsidP="00105288">
      <w:pPr>
        <w:widowControl w:val="0"/>
        <w:suppressAutoHyphens w:val="0"/>
        <w:autoSpaceDE w:val="0"/>
        <w:autoSpaceDN w:val="0"/>
        <w:adjustRightInd w:val="0"/>
        <w:rPr>
          <w:noProof w:val="0"/>
          <w:lang w:eastAsia="da-DK"/>
        </w:rPr>
      </w:pPr>
    </w:p>
    <w:p w14:paraId="07C9592E" w14:textId="77777777" w:rsidR="00153C56" w:rsidRPr="00012FB4" w:rsidDel="00B94210" w:rsidRDefault="00153C56" w:rsidP="00105288">
      <w:pPr>
        <w:widowControl w:val="0"/>
        <w:suppressAutoHyphens w:val="0"/>
        <w:autoSpaceDE w:val="0"/>
        <w:autoSpaceDN w:val="0"/>
        <w:adjustRightInd w:val="0"/>
        <w:rPr>
          <w:noProof w:val="0"/>
          <w:lang w:eastAsia="da-DK"/>
        </w:rPr>
      </w:pPr>
    </w:p>
    <w:p w14:paraId="526EEF35" w14:textId="77777777" w:rsidR="00EC42DD" w:rsidRPr="00012FB4" w:rsidRDefault="00EC42DD" w:rsidP="00EC42DD">
      <w:pPr>
        <w:widowControl w:val="0"/>
        <w:suppressAutoHyphens w:val="0"/>
        <w:ind w:left="567" w:hanging="567"/>
        <w:rPr>
          <w:b/>
          <w:noProof w:val="0"/>
        </w:rPr>
      </w:pPr>
      <w:r w:rsidRPr="00012FB4">
        <w:rPr>
          <w:b/>
          <w:noProof w:val="0"/>
        </w:rPr>
        <w:t>5.</w:t>
      </w:r>
      <w:r w:rsidRPr="00012FB4">
        <w:rPr>
          <w:b/>
          <w:noProof w:val="0"/>
        </w:rPr>
        <w:tab/>
        <w:t xml:space="preserve">Comment conserver </w:t>
      </w:r>
      <w:proofErr w:type="spellStart"/>
      <w:r w:rsidRPr="00012FB4">
        <w:rPr>
          <w:b/>
          <w:noProof w:val="0"/>
        </w:rPr>
        <w:t>NovoRapid</w:t>
      </w:r>
      <w:proofErr w:type="spellEnd"/>
      <w:r w:rsidR="00BE3952" w:rsidRPr="00012FB4">
        <w:rPr>
          <w:b/>
          <w:noProof w:val="0"/>
        </w:rPr>
        <w:t> ?</w:t>
      </w:r>
    </w:p>
    <w:p w14:paraId="04DBB89F" w14:textId="77777777" w:rsidR="00EC42DD" w:rsidRPr="00012FB4" w:rsidRDefault="00EC42DD" w:rsidP="00EC42DD">
      <w:pPr>
        <w:widowControl w:val="0"/>
        <w:suppressAutoHyphens w:val="0"/>
        <w:ind w:right="-2"/>
        <w:rPr>
          <w:noProof w:val="0"/>
        </w:rPr>
      </w:pPr>
    </w:p>
    <w:p w14:paraId="7C46629B" w14:textId="77777777" w:rsidR="00EC42DD" w:rsidRPr="00012FB4" w:rsidRDefault="00EC42DD" w:rsidP="00EC42DD">
      <w:pPr>
        <w:widowControl w:val="0"/>
        <w:suppressAutoHyphens w:val="0"/>
        <w:ind w:right="-2"/>
        <w:rPr>
          <w:noProof w:val="0"/>
        </w:rPr>
      </w:pPr>
      <w:r w:rsidRPr="00012FB4">
        <w:rPr>
          <w:noProof w:val="0"/>
        </w:rPr>
        <w:t>Tenir ce médicament hors de la vue et de la portée des enfants.</w:t>
      </w:r>
    </w:p>
    <w:p w14:paraId="3341D303" w14:textId="77777777" w:rsidR="00EC42DD" w:rsidRPr="00012FB4" w:rsidRDefault="00EC42DD" w:rsidP="00EC42DD">
      <w:pPr>
        <w:widowControl w:val="0"/>
        <w:suppressAutoHyphens w:val="0"/>
        <w:ind w:right="-2"/>
        <w:rPr>
          <w:noProof w:val="0"/>
        </w:rPr>
      </w:pPr>
      <w:r w:rsidRPr="00012FB4">
        <w:rPr>
          <w:noProof w:val="0"/>
        </w:rPr>
        <w:t xml:space="preserve">N’utilisez pas ce médicament après la date de péremption indiquée sur l’étiquette et sur </w:t>
      </w:r>
      <w:r w:rsidR="002C40BD">
        <w:rPr>
          <w:noProof w:val="0"/>
        </w:rPr>
        <w:t>l’emballage</w:t>
      </w:r>
      <w:r w:rsidR="00BE3F04">
        <w:rPr>
          <w:noProof w:val="0"/>
        </w:rPr>
        <w:t xml:space="preserve"> du flacon</w:t>
      </w:r>
      <w:r w:rsidRPr="00012FB4">
        <w:rPr>
          <w:noProof w:val="0"/>
        </w:rPr>
        <w:t xml:space="preserve"> après « EXP ». La date de péremption fait référence au dernier jour </w:t>
      </w:r>
      <w:r w:rsidR="00C84C61" w:rsidRPr="00012FB4">
        <w:rPr>
          <w:noProof w:val="0"/>
        </w:rPr>
        <w:t xml:space="preserve">de ce </w:t>
      </w:r>
      <w:r w:rsidRPr="00012FB4">
        <w:rPr>
          <w:noProof w:val="0"/>
        </w:rPr>
        <w:t>mois.</w:t>
      </w:r>
    </w:p>
    <w:p w14:paraId="7F48F9EB" w14:textId="77777777" w:rsidR="00EC42DD" w:rsidRPr="00012FB4" w:rsidRDefault="00EC42DD" w:rsidP="00EC42DD">
      <w:pPr>
        <w:widowControl w:val="0"/>
        <w:suppressAutoHyphens w:val="0"/>
        <w:ind w:right="-2"/>
        <w:rPr>
          <w:noProof w:val="0"/>
        </w:rPr>
      </w:pPr>
      <w:r w:rsidRPr="00012FB4">
        <w:rPr>
          <w:noProof w:val="0"/>
        </w:rPr>
        <w:t xml:space="preserve">Conservez le flacon dans l’emballage extérieur </w:t>
      </w:r>
      <w:r w:rsidR="00F618AC" w:rsidRPr="00F618AC">
        <w:rPr>
          <w:bCs/>
          <w:noProof w:val="0"/>
        </w:rPr>
        <w:t>afin de le protéger</w:t>
      </w:r>
      <w:r w:rsidR="00F618AC">
        <w:rPr>
          <w:bCs/>
          <w:noProof w:val="0"/>
        </w:rPr>
        <w:t xml:space="preserve"> </w:t>
      </w:r>
      <w:r w:rsidRPr="00012FB4">
        <w:rPr>
          <w:noProof w:val="0"/>
        </w:rPr>
        <w:t xml:space="preserve">de la lumière. </w:t>
      </w:r>
    </w:p>
    <w:p w14:paraId="2DA8B8CA" w14:textId="77777777" w:rsidR="00EC42DD" w:rsidRPr="00012FB4" w:rsidRDefault="00EC42DD" w:rsidP="00EC42DD">
      <w:pPr>
        <w:widowControl w:val="0"/>
        <w:suppressAutoHyphens w:val="0"/>
        <w:ind w:right="-2"/>
        <w:rPr>
          <w:noProof w:val="0"/>
        </w:rPr>
      </w:pPr>
    </w:p>
    <w:p w14:paraId="3CC5E025" w14:textId="77777777" w:rsidR="00EC42DD" w:rsidRPr="00012FB4" w:rsidRDefault="0010310A" w:rsidP="00EC42DD">
      <w:pPr>
        <w:widowControl w:val="0"/>
        <w:suppressAutoHyphens w:val="0"/>
        <w:rPr>
          <w:noProof w:val="0"/>
        </w:rPr>
      </w:pPr>
      <w:r w:rsidRPr="00012FB4">
        <w:rPr>
          <w:b/>
          <w:noProof w:val="0"/>
          <w:u w:val="single"/>
        </w:rPr>
        <w:t xml:space="preserve">Avant </w:t>
      </w:r>
      <w:r w:rsidR="00EC42DD" w:rsidRPr="00012FB4">
        <w:rPr>
          <w:b/>
          <w:noProof w:val="0"/>
          <w:u w:val="single"/>
        </w:rPr>
        <w:t>ouverture</w:t>
      </w:r>
      <w:r w:rsidR="00EC42DD" w:rsidRPr="00012FB4">
        <w:rPr>
          <w:noProof w:val="0"/>
        </w:rPr>
        <w:t> </w:t>
      </w:r>
      <w:r w:rsidR="00EC42DD" w:rsidRPr="009C31A0">
        <w:rPr>
          <w:b/>
          <w:noProof w:val="0"/>
        </w:rPr>
        <w:t>:</w:t>
      </w:r>
      <w:r w:rsidR="00EC42DD" w:rsidRPr="00012FB4">
        <w:rPr>
          <w:noProof w:val="0"/>
        </w:rPr>
        <w:t xml:space="preserve"> à conserver au réfrigérateur entre 2°C et 8°C</w:t>
      </w:r>
      <w:r w:rsidR="00CB4D76">
        <w:rPr>
          <w:noProof w:val="0"/>
        </w:rPr>
        <w:t xml:space="preserve">, </w:t>
      </w:r>
      <w:r w:rsidR="00D3182A">
        <w:rPr>
          <w:noProof w:val="0"/>
        </w:rPr>
        <w:t>à distance</w:t>
      </w:r>
      <w:r w:rsidR="00CB4D76">
        <w:rPr>
          <w:noProof w:val="0"/>
        </w:rPr>
        <w:t xml:space="preserve"> de l’élément de refroidissement</w:t>
      </w:r>
      <w:r w:rsidR="00EC42DD" w:rsidRPr="00012FB4">
        <w:rPr>
          <w:noProof w:val="0"/>
        </w:rPr>
        <w:t>. Ne pas congeler.</w:t>
      </w:r>
    </w:p>
    <w:p w14:paraId="0E34BF37" w14:textId="77777777" w:rsidR="00EC42DD" w:rsidRPr="00012FB4" w:rsidRDefault="00EC42DD" w:rsidP="00EC42DD">
      <w:pPr>
        <w:widowControl w:val="0"/>
        <w:suppressAutoHyphens w:val="0"/>
        <w:rPr>
          <w:bCs/>
          <w:noProof w:val="0"/>
        </w:rPr>
      </w:pPr>
    </w:p>
    <w:p w14:paraId="1898574E" w14:textId="77777777" w:rsidR="00EC42DD" w:rsidRPr="00012FB4" w:rsidRDefault="00EC42DD" w:rsidP="00EC42DD">
      <w:pPr>
        <w:widowControl w:val="0"/>
        <w:suppressAutoHyphens w:val="0"/>
        <w:rPr>
          <w:noProof w:val="0"/>
        </w:rPr>
      </w:pPr>
      <w:r w:rsidRPr="00012FB4">
        <w:rPr>
          <w:b/>
          <w:noProof w:val="0"/>
          <w:u w:val="single"/>
        </w:rPr>
        <w:t>En cours d’utilisation ou gardé sur soi en réserve</w:t>
      </w:r>
      <w:r w:rsidRPr="00012FB4">
        <w:rPr>
          <w:noProof w:val="0"/>
        </w:rPr>
        <w:t> </w:t>
      </w:r>
      <w:r w:rsidRPr="009C31A0">
        <w:rPr>
          <w:b/>
          <w:noProof w:val="0"/>
        </w:rPr>
        <w:t>:</w:t>
      </w:r>
      <w:r w:rsidRPr="00012FB4">
        <w:rPr>
          <w:noProof w:val="0"/>
        </w:rPr>
        <w:t xml:space="preserve"> le produit peut être conservé pour une durée maximale de 4 semaines</w:t>
      </w:r>
      <w:r w:rsidR="00C84C61" w:rsidRPr="00012FB4">
        <w:rPr>
          <w:noProof w:val="0"/>
        </w:rPr>
        <w:t xml:space="preserve">. </w:t>
      </w:r>
      <w:r w:rsidR="001604FF" w:rsidRPr="00012FB4">
        <w:rPr>
          <w:noProof w:val="0"/>
        </w:rPr>
        <w:t>À</w:t>
      </w:r>
      <w:r w:rsidR="00C84C61" w:rsidRPr="00012FB4">
        <w:rPr>
          <w:noProof w:val="0"/>
        </w:rPr>
        <w:t xml:space="preserve"> conser</w:t>
      </w:r>
      <w:r w:rsidRPr="00012FB4">
        <w:rPr>
          <w:noProof w:val="0"/>
        </w:rPr>
        <w:t xml:space="preserve">ver à </w:t>
      </w:r>
      <w:r w:rsidR="00C84C61" w:rsidRPr="00012FB4">
        <w:rPr>
          <w:noProof w:val="0"/>
        </w:rPr>
        <w:t xml:space="preserve">une </w:t>
      </w:r>
      <w:r w:rsidRPr="00012FB4">
        <w:rPr>
          <w:noProof w:val="0"/>
        </w:rPr>
        <w:t>température ne dépassant pas 30°C. Ne pas mettre au réfrigérateur et ne pas congeler.</w:t>
      </w:r>
    </w:p>
    <w:p w14:paraId="275A1943" w14:textId="77777777" w:rsidR="00EC42DD" w:rsidRPr="00012FB4" w:rsidDel="0021776D" w:rsidRDefault="00EC42DD" w:rsidP="00EC42DD">
      <w:pPr>
        <w:widowControl w:val="0"/>
        <w:suppressAutoHyphens w:val="0"/>
        <w:ind w:right="-2"/>
        <w:rPr>
          <w:noProof w:val="0"/>
        </w:rPr>
      </w:pPr>
    </w:p>
    <w:p w14:paraId="4687F595" w14:textId="77777777" w:rsidR="00EC42DD" w:rsidRPr="00012FB4" w:rsidRDefault="00EC42DD" w:rsidP="00EC42DD">
      <w:pPr>
        <w:widowControl w:val="0"/>
        <w:suppressAutoHyphens w:val="0"/>
        <w:rPr>
          <w:noProof w:val="0"/>
        </w:rPr>
      </w:pPr>
      <w:r w:rsidRPr="00012FB4">
        <w:rPr>
          <w:noProof w:val="0"/>
        </w:rPr>
        <w:t>Jete</w:t>
      </w:r>
      <w:r w:rsidR="00C84C61" w:rsidRPr="00012FB4">
        <w:rPr>
          <w:noProof w:val="0"/>
        </w:rPr>
        <w:t>z</w:t>
      </w:r>
      <w:r w:rsidRPr="00012FB4">
        <w:rPr>
          <w:noProof w:val="0"/>
        </w:rPr>
        <w:t xml:space="preserve"> l’aiguille après chaque injection.</w:t>
      </w:r>
    </w:p>
    <w:p w14:paraId="68E53197" w14:textId="77777777" w:rsidR="00EC42DD" w:rsidRPr="00012FB4" w:rsidRDefault="00EC42DD" w:rsidP="00EC42DD">
      <w:pPr>
        <w:widowControl w:val="0"/>
        <w:suppressAutoHyphens w:val="0"/>
        <w:rPr>
          <w:noProof w:val="0"/>
        </w:rPr>
      </w:pPr>
    </w:p>
    <w:p w14:paraId="3BAC4D3D" w14:textId="77777777" w:rsidR="00EC42DD" w:rsidRPr="00012FB4" w:rsidRDefault="00EC42DD" w:rsidP="00EC42DD">
      <w:pPr>
        <w:widowControl w:val="0"/>
        <w:suppressAutoHyphens w:val="0"/>
        <w:rPr>
          <w:noProof w:val="0"/>
        </w:rPr>
      </w:pPr>
      <w:r w:rsidRPr="00012FB4">
        <w:rPr>
          <w:noProof w:val="0"/>
        </w:rPr>
        <w:t>Ne jetez aucun médicament au tout</w:t>
      </w:r>
      <w:r w:rsidR="00C84C61" w:rsidRPr="00012FB4">
        <w:rPr>
          <w:noProof w:val="0"/>
        </w:rPr>
        <w:t>-</w:t>
      </w:r>
      <w:r w:rsidRPr="00012FB4">
        <w:rPr>
          <w:noProof w:val="0"/>
        </w:rPr>
        <w:t>à</w:t>
      </w:r>
      <w:r w:rsidR="00C84C61" w:rsidRPr="00012FB4">
        <w:rPr>
          <w:noProof w:val="0"/>
        </w:rPr>
        <w:t>-</w:t>
      </w:r>
      <w:r w:rsidRPr="00012FB4">
        <w:rPr>
          <w:noProof w:val="0"/>
        </w:rPr>
        <w:t xml:space="preserve">l’égout ou avec les ordures ménagères. Demandez à votre pharmacien </w:t>
      </w:r>
      <w:r w:rsidR="00C84C61" w:rsidRPr="00012FB4">
        <w:rPr>
          <w:noProof w:val="0"/>
        </w:rPr>
        <w:t>d’éliminer</w:t>
      </w:r>
      <w:r w:rsidRPr="00012FB4">
        <w:rPr>
          <w:noProof w:val="0"/>
        </w:rPr>
        <w:t xml:space="preserve"> les médicaments que vous n’utilisez plus. Ces mesures contribu</w:t>
      </w:r>
      <w:r w:rsidR="00244F0C" w:rsidRPr="00012FB4">
        <w:rPr>
          <w:noProof w:val="0"/>
        </w:rPr>
        <w:t>e</w:t>
      </w:r>
      <w:r w:rsidRPr="00012FB4">
        <w:rPr>
          <w:noProof w:val="0"/>
        </w:rPr>
        <w:t>ront à protéger l’environnement.</w:t>
      </w:r>
    </w:p>
    <w:p w14:paraId="5C1BFFC4" w14:textId="77777777" w:rsidR="00EC42DD" w:rsidRPr="00012FB4" w:rsidRDefault="00EC42DD" w:rsidP="00EC42DD">
      <w:pPr>
        <w:widowControl w:val="0"/>
        <w:suppressAutoHyphens w:val="0"/>
        <w:rPr>
          <w:noProof w:val="0"/>
        </w:rPr>
      </w:pPr>
    </w:p>
    <w:p w14:paraId="392FDD8B" w14:textId="77777777" w:rsidR="00EC42DD" w:rsidRPr="00012FB4" w:rsidRDefault="00EC42DD" w:rsidP="00EC42DD">
      <w:pPr>
        <w:widowControl w:val="0"/>
        <w:suppressAutoHyphens w:val="0"/>
        <w:rPr>
          <w:noProof w:val="0"/>
        </w:rPr>
      </w:pPr>
    </w:p>
    <w:p w14:paraId="7C52E114" w14:textId="77777777" w:rsidR="00EC42DD" w:rsidRPr="00012FB4" w:rsidRDefault="00EC42DD" w:rsidP="00EC42DD">
      <w:pPr>
        <w:widowControl w:val="0"/>
        <w:suppressAutoHyphens w:val="0"/>
        <w:ind w:left="567" w:hanging="567"/>
        <w:rPr>
          <w:b/>
          <w:noProof w:val="0"/>
        </w:rPr>
      </w:pPr>
      <w:r w:rsidRPr="00012FB4">
        <w:rPr>
          <w:b/>
          <w:noProof w:val="0"/>
        </w:rPr>
        <w:t>6.</w:t>
      </w:r>
      <w:r w:rsidRPr="00012FB4">
        <w:rPr>
          <w:b/>
          <w:noProof w:val="0"/>
        </w:rPr>
        <w:tab/>
        <w:t>Contenu de l’emballage et autres informations</w:t>
      </w:r>
    </w:p>
    <w:p w14:paraId="1291B654" w14:textId="77777777" w:rsidR="00EC42DD" w:rsidRPr="00012FB4" w:rsidRDefault="00EC42DD" w:rsidP="00EC42DD">
      <w:pPr>
        <w:widowControl w:val="0"/>
        <w:suppressAutoHyphens w:val="0"/>
        <w:rPr>
          <w:noProof w:val="0"/>
        </w:rPr>
      </w:pPr>
    </w:p>
    <w:p w14:paraId="7B0C63F1" w14:textId="77777777" w:rsidR="00EC42DD" w:rsidRPr="00012FB4" w:rsidRDefault="0046274E" w:rsidP="00EC42DD">
      <w:pPr>
        <w:widowControl w:val="0"/>
        <w:suppressAutoHyphens w:val="0"/>
        <w:rPr>
          <w:b/>
          <w:noProof w:val="0"/>
        </w:rPr>
      </w:pPr>
      <w:r w:rsidRPr="00012FB4">
        <w:rPr>
          <w:b/>
          <w:noProof w:val="0"/>
        </w:rPr>
        <w:t xml:space="preserve">Ce que </w:t>
      </w:r>
      <w:r w:rsidR="00EC42DD" w:rsidRPr="00012FB4">
        <w:rPr>
          <w:b/>
          <w:noProof w:val="0"/>
        </w:rPr>
        <w:t xml:space="preserve">contient </w:t>
      </w:r>
      <w:proofErr w:type="spellStart"/>
      <w:r w:rsidR="00EC42DD" w:rsidRPr="00012FB4">
        <w:rPr>
          <w:b/>
          <w:noProof w:val="0"/>
        </w:rPr>
        <w:t>NovoRapid</w:t>
      </w:r>
      <w:proofErr w:type="spellEnd"/>
    </w:p>
    <w:p w14:paraId="256313EE" w14:textId="77777777" w:rsidR="00EC42DD" w:rsidRPr="00012FB4" w:rsidRDefault="00EC42DD" w:rsidP="00EC42DD">
      <w:pPr>
        <w:widowControl w:val="0"/>
        <w:suppressAutoHyphens w:val="0"/>
        <w:rPr>
          <w:b/>
          <w:noProof w:val="0"/>
        </w:rPr>
      </w:pPr>
    </w:p>
    <w:p w14:paraId="65006335" w14:textId="77777777" w:rsidR="00EC42DD" w:rsidRPr="00012FB4" w:rsidRDefault="00EC42DD" w:rsidP="00EC42DD">
      <w:pPr>
        <w:widowControl w:val="0"/>
        <w:suppressAutoHyphens w:val="0"/>
        <w:ind w:left="567" w:hanging="567"/>
        <w:rPr>
          <w:noProof w:val="0"/>
        </w:rPr>
      </w:pPr>
      <w:r w:rsidRPr="00012FB4">
        <w:rPr>
          <w:noProof w:val="0"/>
        </w:rPr>
        <w:lastRenderedPageBreak/>
        <w:t>•</w:t>
      </w:r>
      <w:r w:rsidRPr="00012FB4">
        <w:rPr>
          <w:noProof w:val="0"/>
        </w:rPr>
        <w:tab/>
        <w:t xml:space="preserve">La substance active est l’insuline </w:t>
      </w:r>
      <w:proofErr w:type="spellStart"/>
      <w:r w:rsidRPr="00012FB4">
        <w:rPr>
          <w:noProof w:val="0"/>
        </w:rPr>
        <w:t>asparte</w:t>
      </w:r>
      <w:proofErr w:type="spellEnd"/>
      <w:r w:rsidRPr="00012FB4">
        <w:rPr>
          <w:noProof w:val="0"/>
        </w:rPr>
        <w:t>. Chaque</w:t>
      </w:r>
      <w:r w:rsidRPr="00012FB4">
        <w:rPr>
          <w:noProof w:val="0"/>
          <w:szCs w:val="22"/>
        </w:rPr>
        <w:t> </w:t>
      </w:r>
      <w:r w:rsidRPr="00012FB4">
        <w:rPr>
          <w:noProof w:val="0"/>
        </w:rPr>
        <w:t>ml contient 100</w:t>
      </w:r>
      <w:r w:rsidRPr="00012FB4">
        <w:rPr>
          <w:noProof w:val="0"/>
          <w:szCs w:val="22"/>
        </w:rPr>
        <w:t> </w:t>
      </w:r>
      <w:r w:rsidR="00BE3952" w:rsidRPr="00012FB4">
        <w:rPr>
          <w:noProof w:val="0"/>
        </w:rPr>
        <w:t xml:space="preserve">unités </w:t>
      </w:r>
      <w:r w:rsidRPr="00012FB4">
        <w:rPr>
          <w:noProof w:val="0"/>
        </w:rPr>
        <w:t xml:space="preserve">d’insuline </w:t>
      </w:r>
      <w:proofErr w:type="spellStart"/>
      <w:r w:rsidRPr="00012FB4">
        <w:rPr>
          <w:noProof w:val="0"/>
        </w:rPr>
        <w:t>asparte</w:t>
      </w:r>
      <w:proofErr w:type="spellEnd"/>
      <w:r w:rsidRPr="00012FB4">
        <w:rPr>
          <w:noProof w:val="0"/>
        </w:rPr>
        <w:t xml:space="preserve">. Chaque flacon contient </w:t>
      </w:r>
      <w:r w:rsidR="00962B04" w:rsidRPr="00012FB4">
        <w:rPr>
          <w:noProof w:val="0"/>
        </w:rPr>
        <w:t>1</w:t>
      </w:r>
      <w:r w:rsidR="00962B04" w:rsidRPr="00012FB4">
        <w:rPr>
          <w:noProof w:val="0"/>
          <w:szCs w:val="22"/>
        </w:rPr>
        <w:t> </w:t>
      </w:r>
      <w:r w:rsidR="00962B04" w:rsidRPr="00012FB4">
        <w:rPr>
          <w:noProof w:val="0"/>
        </w:rPr>
        <w:t>000</w:t>
      </w:r>
      <w:r w:rsidR="00962B04" w:rsidRPr="00012FB4">
        <w:rPr>
          <w:noProof w:val="0"/>
          <w:szCs w:val="22"/>
        </w:rPr>
        <w:t> </w:t>
      </w:r>
      <w:r w:rsidR="00962B04" w:rsidRPr="00012FB4">
        <w:rPr>
          <w:noProof w:val="0"/>
        </w:rPr>
        <w:t xml:space="preserve">unités d’insuline </w:t>
      </w:r>
      <w:proofErr w:type="spellStart"/>
      <w:r w:rsidR="00962B04" w:rsidRPr="00012FB4">
        <w:rPr>
          <w:noProof w:val="0"/>
        </w:rPr>
        <w:t>asparte</w:t>
      </w:r>
      <w:proofErr w:type="spellEnd"/>
      <w:r w:rsidR="00962B04" w:rsidRPr="00012FB4">
        <w:rPr>
          <w:noProof w:val="0"/>
        </w:rPr>
        <w:t xml:space="preserve"> dans </w:t>
      </w:r>
      <w:r w:rsidRPr="00012FB4">
        <w:rPr>
          <w:noProof w:val="0"/>
        </w:rPr>
        <w:t>10</w:t>
      </w:r>
      <w:r w:rsidRPr="00012FB4">
        <w:rPr>
          <w:noProof w:val="0"/>
          <w:szCs w:val="22"/>
        </w:rPr>
        <w:t> </w:t>
      </w:r>
      <w:r w:rsidRPr="00012FB4">
        <w:rPr>
          <w:noProof w:val="0"/>
        </w:rPr>
        <w:t>ml de solution injectable.</w:t>
      </w:r>
    </w:p>
    <w:p w14:paraId="5AEAC89C"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Les autres composants sont le glycérol, le phénol, le métacrésol, le chlorure de zinc, le phosphate disodique </w:t>
      </w:r>
      <w:proofErr w:type="spellStart"/>
      <w:r w:rsidRPr="00012FB4">
        <w:rPr>
          <w:noProof w:val="0"/>
        </w:rPr>
        <w:t>dihydraté</w:t>
      </w:r>
      <w:proofErr w:type="spellEnd"/>
      <w:r w:rsidRPr="00012FB4">
        <w:rPr>
          <w:noProof w:val="0"/>
        </w:rPr>
        <w:t>, le chlorure de sodium, l’acide chlorhydrique, l’hydroxyde de sodium et l’eau pour préparations injectables.</w:t>
      </w:r>
    </w:p>
    <w:p w14:paraId="7C1EF923" w14:textId="77777777" w:rsidR="00EC42DD" w:rsidRPr="00012FB4" w:rsidRDefault="00EC42DD" w:rsidP="00EC42DD">
      <w:pPr>
        <w:widowControl w:val="0"/>
        <w:suppressAutoHyphens w:val="0"/>
        <w:rPr>
          <w:noProof w:val="0"/>
        </w:rPr>
      </w:pPr>
    </w:p>
    <w:p w14:paraId="4B48A634" w14:textId="77777777" w:rsidR="00EC42DD" w:rsidRPr="00012FB4" w:rsidRDefault="00EC42DD" w:rsidP="00EC42DD">
      <w:pPr>
        <w:widowControl w:val="0"/>
        <w:suppressAutoHyphens w:val="0"/>
        <w:rPr>
          <w:b/>
          <w:noProof w:val="0"/>
        </w:rPr>
      </w:pPr>
      <w:r w:rsidRPr="00012FB4">
        <w:rPr>
          <w:b/>
          <w:noProof w:val="0"/>
        </w:rPr>
        <w:t xml:space="preserve">Qu’est-ce que </w:t>
      </w:r>
      <w:proofErr w:type="spellStart"/>
      <w:r w:rsidRPr="00012FB4">
        <w:rPr>
          <w:b/>
          <w:noProof w:val="0"/>
        </w:rPr>
        <w:t>NovoRapid</w:t>
      </w:r>
      <w:proofErr w:type="spellEnd"/>
      <w:r w:rsidRPr="00012FB4">
        <w:rPr>
          <w:b/>
          <w:noProof w:val="0"/>
        </w:rPr>
        <w:t xml:space="preserve"> et contenu de l’emballage extérieur</w:t>
      </w:r>
    </w:p>
    <w:p w14:paraId="3D1D07B6" w14:textId="77777777" w:rsidR="00EC42DD" w:rsidRPr="00012FB4" w:rsidRDefault="00EC42DD" w:rsidP="00EC42DD">
      <w:pPr>
        <w:widowControl w:val="0"/>
        <w:suppressAutoHyphens w:val="0"/>
        <w:rPr>
          <w:b/>
          <w:noProof w:val="0"/>
        </w:rPr>
      </w:pPr>
    </w:p>
    <w:p w14:paraId="1DBD9D66"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se présente comme une solution injectable.</w:t>
      </w:r>
    </w:p>
    <w:p w14:paraId="0E4C0216" w14:textId="77777777" w:rsidR="0021792B" w:rsidRPr="00012FB4" w:rsidRDefault="0021792B" w:rsidP="00EC42DD">
      <w:pPr>
        <w:widowControl w:val="0"/>
        <w:suppressAutoHyphens w:val="0"/>
        <w:rPr>
          <w:noProof w:val="0"/>
        </w:rPr>
      </w:pPr>
    </w:p>
    <w:p w14:paraId="14F8CA08" w14:textId="77777777" w:rsidR="00EC42DD" w:rsidRPr="00012FB4" w:rsidRDefault="00EC42DD" w:rsidP="00EC42DD">
      <w:pPr>
        <w:widowControl w:val="0"/>
        <w:suppressAutoHyphens w:val="0"/>
        <w:rPr>
          <w:noProof w:val="0"/>
        </w:rPr>
      </w:pPr>
      <w:r w:rsidRPr="00012FB4">
        <w:rPr>
          <w:noProof w:val="0"/>
        </w:rPr>
        <w:t>Boîtes de 1 ou 5</w:t>
      </w:r>
      <w:r w:rsidRPr="00012FB4">
        <w:rPr>
          <w:noProof w:val="0"/>
          <w:szCs w:val="22"/>
        </w:rPr>
        <w:t> </w:t>
      </w:r>
      <w:r w:rsidRPr="00012FB4">
        <w:rPr>
          <w:noProof w:val="0"/>
        </w:rPr>
        <w:t xml:space="preserve">flacons de 10 ml ou en emballage multiple de </w:t>
      </w:r>
      <w:r w:rsidRPr="00012FB4">
        <w:rPr>
          <w:noProof w:val="0"/>
          <w:szCs w:val="22"/>
        </w:rPr>
        <w:t>5 </w:t>
      </w:r>
      <w:r w:rsidR="00BE3952" w:rsidRPr="00012FB4">
        <w:rPr>
          <w:noProof w:val="0"/>
          <w:szCs w:val="22"/>
        </w:rPr>
        <w:t>boîtes </w:t>
      </w:r>
      <w:r w:rsidR="002C40BD">
        <w:rPr>
          <w:noProof w:val="0"/>
          <w:szCs w:val="22"/>
        </w:rPr>
        <w:t xml:space="preserve">de </w:t>
      </w:r>
      <w:r w:rsidRPr="00012FB4">
        <w:rPr>
          <w:noProof w:val="0"/>
          <w:szCs w:val="22"/>
        </w:rPr>
        <w:t>1 </w:t>
      </w:r>
      <w:r w:rsidR="002C40BD">
        <w:rPr>
          <w:noProof w:val="0"/>
          <w:szCs w:val="22"/>
        </w:rPr>
        <w:t>flacon de</w:t>
      </w:r>
      <w:r w:rsidRPr="00012FB4">
        <w:rPr>
          <w:noProof w:val="0"/>
          <w:szCs w:val="22"/>
        </w:rPr>
        <w:t> 10 ml</w:t>
      </w:r>
      <w:r w:rsidRPr="00012FB4">
        <w:rPr>
          <w:noProof w:val="0"/>
        </w:rPr>
        <w:t>. Toutes les présentations peuvent ne pas être commercialisées.</w:t>
      </w:r>
    </w:p>
    <w:p w14:paraId="276B45B0" w14:textId="77777777" w:rsidR="00EC42DD" w:rsidRPr="00012FB4" w:rsidRDefault="00EC42DD" w:rsidP="00EC42DD">
      <w:pPr>
        <w:widowControl w:val="0"/>
        <w:suppressAutoHyphens w:val="0"/>
        <w:rPr>
          <w:noProof w:val="0"/>
        </w:rPr>
      </w:pPr>
    </w:p>
    <w:p w14:paraId="595D2DEE" w14:textId="77777777" w:rsidR="00EC42DD" w:rsidRPr="00012FB4" w:rsidRDefault="00EC42DD" w:rsidP="00EC42DD">
      <w:pPr>
        <w:widowControl w:val="0"/>
        <w:suppressAutoHyphens w:val="0"/>
        <w:rPr>
          <w:noProof w:val="0"/>
        </w:rPr>
      </w:pPr>
      <w:r w:rsidRPr="00012FB4">
        <w:rPr>
          <w:noProof w:val="0"/>
        </w:rPr>
        <w:t>La solution est limpide</w:t>
      </w:r>
      <w:r w:rsidR="00825911">
        <w:rPr>
          <w:noProof w:val="0"/>
        </w:rPr>
        <w:t xml:space="preserve"> et </w:t>
      </w:r>
      <w:r w:rsidRPr="00012FB4">
        <w:rPr>
          <w:noProof w:val="0"/>
        </w:rPr>
        <w:t>incolore.</w:t>
      </w:r>
    </w:p>
    <w:p w14:paraId="66B7D7C1" w14:textId="77777777" w:rsidR="00EC42DD" w:rsidRPr="00012FB4" w:rsidRDefault="00EC42DD" w:rsidP="00EC42DD">
      <w:pPr>
        <w:widowControl w:val="0"/>
        <w:suppressAutoHyphens w:val="0"/>
        <w:rPr>
          <w:noProof w:val="0"/>
        </w:rPr>
      </w:pPr>
    </w:p>
    <w:p w14:paraId="35DCEE37" w14:textId="77777777" w:rsidR="00EC42DD" w:rsidRPr="00012FB4" w:rsidRDefault="00EC42DD" w:rsidP="00EC42DD">
      <w:pPr>
        <w:widowControl w:val="0"/>
        <w:suppressAutoHyphens w:val="0"/>
        <w:ind w:right="-2"/>
        <w:rPr>
          <w:b/>
          <w:noProof w:val="0"/>
        </w:rPr>
      </w:pPr>
      <w:r w:rsidRPr="00012FB4">
        <w:rPr>
          <w:b/>
          <w:noProof w:val="0"/>
        </w:rPr>
        <w:t>Titulaire de l’Autorisation de mise sur le marché et fabricant </w:t>
      </w:r>
    </w:p>
    <w:p w14:paraId="77AB8B6B" w14:textId="77777777" w:rsidR="00EC42DD" w:rsidRPr="00012FB4" w:rsidRDefault="00EC42DD" w:rsidP="00EC42DD">
      <w:pPr>
        <w:widowControl w:val="0"/>
        <w:suppressAutoHyphens w:val="0"/>
        <w:ind w:right="-2"/>
        <w:rPr>
          <w:b/>
          <w:noProof w:val="0"/>
        </w:rPr>
      </w:pPr>
    </w:p>
    <w:p w14:paraId="0B10871A" w14:textId="77777777" w:rsidR="00EC42DD" w:rsidRPr="007D24D4" w:rsidRDefault="00EC42DD" w:rsidP="00EC42DD">
      <w:pPr>
        <w:widowControl w:val="0"/>
        <w:suppressAutoHyphens w:val="0"/>
        <w:ind w:right="-2"/>
        <w:rPr>
          <w:noProof w:val="0"/>
          <w:lang w:val="pt-BR"/>
        </w:rPr>
      </w:pPr>
      <w:r w:rsidRPr="007D24D4">
        <w:rPr>
          <w:noProof w:val="0"/>
          <w:lang w:val="pt-BR"/>
        </w:rPr>
        <w:t>Novo Nordisk A/S</w:t>
      </w:r>
      <w:r w:rsidR="004E2B15" w:rsidRPr="007D24D4">
        <w:rPr>
          <w:noProof w:val="0"/>
          <w:lang w:val="pt-BR"/>
        </w:rPr>
        <w:t xml:space="preserve">, </w:t>
      </w:r>
      <w:r w:rsidRPr="007D24D4">
        <w:rPr>
          <w:noProof w:val="0"/>
          <w:lang w:val="pt-BR"/>
        </w:rPr>
        <w:t xml:space="preserve">Novo </w:t>
      </w:r>
      <w:proofErr w:type="spellStart"/>
      <w:r w:rsidRPr="007D24D4">
        <w:rPr>
          <w:noProof w:val="0"/>
          <w:lang w:val="pt-BR"/>
        </w:rPr>
        <w:t>Allé</w:t>
      </w:r>
      <w:proofErr w:type="spellEnd"/>
      <w:r w:rsidR="004E2B15" w:rsidRPr="007D24D4">
        <w:rPr>
          <w:noProof w:val="0"/>
          <w:lang w:val="pt-BR"/>
        </w:rPr>
        <w:t xml:space="preserve">, </w:t>
      </w:r>
      <w:r w:rsidRPr="007D24D4">
        <w:rPr>
          <w:noProof w:val="0"/>
          <w:lang w:val="pt-BR"/>
        </w:rPr>
        <w:t xml:space="preserve">DK-2880 </w:t>
      </w:r>
      <w:proofErr w:type="spellStart"/>
      <w:r w:rsidRPr="007D24D4">
        <w:rPr>
          <w:noProof w:val="0"/>
          <w:lang w:val="pt-BR"/>
        </w:rPr>
        <w:t>Bagsv</w:t>
      </w:r>
      <w:r w:rsidRPr="007D24D4">
        <w:rPr>
          <w:noProof w:val="0"/>
          <w:szCs w:val="22"/>
          <w:lang w:val="pt-BR"/>
        </w:rPr>
        <w:t>æ</w:t>
      </w:r>
      <w:r w:rsidRPr="007D24D4">
        <w:rPr>
          <w:noProof w:val="0"/>
          <w:lang w:val="pt-BR"/>
        </w:rPr>
        <w:t>rd</w:t>
      </w:r>
      <w:proofErr w:type="spellEnd"/>
      <w:r w:rsidR="004E2B15" w:rsidRPr="007D24D4">
        <w:rPr>
          <w:noProof w:val="0"/>
          <w:lang w:val="pt-BR"/>
        </w:rPr>
        <w:t xml:space="preserve">, </w:t>
      </w:r>
      <w:proofErr w:type="spellStart"/>
      <w:r w:rsidRPr="007D24D4">
        <w:rPr>
          <w:noProof w:val="0"/>
          <w:lang w:val="pt-BR"/>
        </w:rPr>
        <w:t>Danemark</w:t>
      </w:r>
      <w:proofErr w:type="spellEnd"/>
      <w:r w:rsidRPr="007D24D4">
        <w:rPr>
          <w:noProof w:val="0"/>
          <w:lang w:val="pt-BR"/>
        </w:rPr>
        <w:t xml:space="preserve"> </w:t>
      </w:r>
    </w:p>
    <w:p w14:paraId="141BB469" w14:textId="77777777" w:rsidR="00EC42DD" w:rsidRPr="007D24D4" w:rsidRDefault="00EC42DD" w:rsidP="00EC42DD">
      <w:pPr>
        <w:widowControl w:val="0"/>
        <w:suppressAutoHyphens w:val="0"/>
        <w:ind w:right="-2"/>
        <w:rPr>
          <w:b/>
          <w:noProof w:val="0"/>
          <w:lang w:val="pt-BR"/>
        </w:rPr>
      </w:pPr>
    </w:p>
    <w:p w14:paraId="05E4C9F5" w14:textId="028E5866" w:rsidR="00EC42DD" w:rsidRPr="00314599" w:rsidRDefault="00EC42DD" w:rsidP="00314599">
      <w:pPr>
        <w:widowControl w:val="0"/>
        <w:suppressAutoHyphens w:val="0"/>
        <w:ind w:right="-2"/>
        <w:rPr>
          <w:noProof w:val="0"/>
          <w:szCs w:val="22"/>
        </w:rPr>
      </w:pPr>
      <w:r w:rsidRPr="00012FB4">
        <w:rPr>
          <w:b/>
          <w:noProof w:val="0"/>
        </w:rPr>
        <w:t>La dernière date à laquelle cette notice a été révisée est</w:t>
      </w:r>
    </w:p>
    <w:p w14:paraId="35247D1E" w14:textId="77777777" w:rsidR="00EC42DD" w:rsidRPr="00012FB4" w:rsidRDefault="00EC42DD" w:rsidP="00EC42DD">
      <w:pPr>
        <w:widowControl w:val="0"/>
        <w:suppressAutoHyphens w:val="0"/>
        <w:ind w:right="-2"/>
        <w:rPr>
          <w:b/>
          <w:noProof w:val="0"/>
        </w:rPr>
      </w:pPr>
    </w:p>
    <w:p w14:paraId="53E0BBD1" w14:textId="77777777" w:rsidR="00EC42DD" w:rsidRPr="00012FB4" w:rsidRDefault="00EC42DD" w:rsidP="00EC42DD">
      <w:pPr>
        <w:widowControl w:val="0"/>
        <w:suppressAutoHyphens w:val="0"/>
        <w:ind w:right="-2"/>
        <w:rPr>
          <w:b/>
          <w:noProof w:val="0"/>
        </w:rPr>
      </w:pPr>
      <w:r w:rsidRPr="00012FB4">
        <w:rPr>
          <w:b/>
          <w:noProof w:val="0"/>
        </w:rPr>
        <w:t>Autres sources d’informations</w:t>
      </w:r>
    </w:p>
    <w:p w14:paraId="6F922B8C" w14:textId="77777777" w:rsidR="00EC42DD" w:rsidRPr="00012FB4" w:rsidRDefault="00EC42DD" w:rsidP="00EC42DD">
      <w:pPr>
        <w:widowControl w:val="0"/>
        <w:suppressAutoHyphens w:val="0"/>
        <w:ind w:right="-2"/>
        <w:rPr>
          <w:b/>
          <w:noProof w:val="0"/>
        </w:rPr>
      </w:pPr>
    </w:p>
    <w:p w14:paraId="559D85E8" w14:textId="77777777" w:rsidR="00153C56" w:rsidRPr="00012FB4" w:rsidRDefault="00EC42DD" w:rsidP="00105288">
      <w:pPr>
        <w:widowControl w:val="0"/>
        <w:suppressAutoHyphens w:val="0"/>
        <w:ind w:right="-2"/>
        <w:rPr>
          <w:noProof w:val="0"/>
        </w:rPr>
      </w:pPr>
      <w:r w:rsidRPr="00012FB4">
        <w:rPr>
          <w:noProof w:val="0"/>
        </w:rPr>
        <w:t xml:space="preserve">Des informations détaillées sur ce médicament sont disponibles sur le site internet de l’Agence européenne </w:t>
      </w:r>
      <w:r w:rsidR="00F8480D" w:rsidRPr="00012FB4">
        <w:rPr>
          <w:noProof w:val="0"/>
        </w:rPr>
        <w:t xml:space="preserve">des </w:t>
      </w:r>
      <w:r w:rsidRPr="00012FB4">
        <w:rPr>
          <w:noProof w:val="0"/>
        </w:rPr>
        <w:t>médicament</w:t>
      </w:r>
      <w:r w:rsidR="00F8480D" w:rsidRPr="00012FB4">
        <w:rPr>
          <w:noProof w:val="0"/>
        </w:rPr>
        <w:t>s</w:t>
      </w:r>
      <w:r w:rsidRPr="00012FB4">
        <w:rPr>
          <w:noProof w:val="0"/>
        </w:rPr>
        <w:t xml:space="preserve"> </w:t>
      </w:r>
      <w:hyperlink r:id="rId13" w:history="1">
        <w:r w:rsidR="00153C56" w:rsidRPr="00012FB4">
          <w:rPr>
            <w:rStyle w:val="Lienhypertexte"/>
            <w:noProof w:val="0"/>
            <w:color w:val="0000FF"/>
          </w:rPr>
          <w:t>http://www.ema.europa.eu</w:t>
        </w:r>
      </w:hyperlink>
      <w:r w:rsidRPr="00012FB4">
        <w:rPr>
          <w:noProof w:val="0"/>
          <w:u w:val="single"/>
        </w:rPr>
        <w:t>.</w:t>
      </w:r>
    </w:p>
    <w:p w14:paraId="1726EC6D" w14:textId="77777777" w:rsidR="00EC42DD" w:rsidRPr="00012FB4" w:rsidRDefault="00EC42DD" w:rsidP="0086610B">
      <w:pPr>
        <w:widowControl w:val="0"/>
        <w:suppressAutoHyphens w:val="0"/>
        <w:ind w:right="-2"/>
        <w:jc w:val="center"/>
        <w:rPr>
          <w:b/>
          <w:noProof w:val="0"/>
        </w:rPr>
      </w:pPr>
      <w:r w:rsidRPr="00012FB4">
        <w:rPr>
          <w:noProof w:val="0"/>
        </w:rPr>
        <w:br w:type="page"/>
      </w:r>
      <w:bookmarkStart w:id="26" w:name="mette"/>
      <w:bookmarkEnd w:id="26"/>
      <w:r w:rsidRPr="00012FB4">
        <w:rPr>
          <w:b/>
          <w:noProof w:val="0"/>
        </w:rPr>
        <w:lastRenderedPageBreak/>
        <w:t xml:space="preserve">Notice : </w:t>
      </w:r>
      <w:r w:rsidR="00990714" w:rsidRPr="00012FB4">
        <w:rPr>
          <w:b/>
          <w:noProof w:val="0"/>
        </w:rPr>
        <w:t xml:space="preserve">Information </w:t>
      </w:r>
      <w:r w:rsidRPr="00012FB4">
        <w:rPr>
          <w:b/>
          <w:noProof w:val="0"/>
        </w:rPr>
        <w:t>de l’utilisateur</w:t>
      </w:r>
    </w:p>
    <w:p w14:paraId="4B48CE97" w14:textId="77777777" w:rsidR="00EC42DD" w:rsidRPr="00012FB4" w:rsidRDefault="00EC42DD" w:rsidP="00EC42DD">
      <w:pPr>
        <w:widowControl w:val="0"/>
        <w:suppressAutoHyphens w:val="0"/>
        <w:ind w:right="-2"/>
        <w:jc w:val="center"/>
        <w:rPr>
          <w:b/>
          <w:noProof w:val="0"/>
        </w:rPr>
      </w:pPr>
    </w:p>
    <w:p w14:paraId="432A4B26" w14:textId="77777777" w:rsidR="00EC42DD" w:rsidRPr="00012FB4" w:rsidRDefault="00EC42DD" w:rsidP="00EC42DD">
      <w:pPr>
        <w:widowControl w:val="0"/>
        <w:suppressAutoHyphens w:val="0"/>
        <w:ind w:right="-2"/>
        <w:jc w:val="center"/>
        <w:rPr>
          <w:b/>
          <w:noProof w:val="0"/>
        </w:rPr>
      </w:pPr>
      <w:proofErr w:type="spellStart"/>
      <w:r w:rsidRPr="00012FB4">
        <w:rPr>
          <w:b/>
          <w:noProof w:val="0"/>
        </w:rPr>
        <w:t>NovoRapid</w:t>
      </w:r>
      <w:proofErr w:type="spellEnd"/>
      <w:r w:rsidRPr="00012FB4">
        <w:rPr>
          <w:b/>
          <w:noProof w:val="0"/>
        </w:rPr>
        <w:t xml:space="preserve"> </w:t>
      </w:r>
      <w:proofErr w:type="spellStart"/>
      <w:r w:rsidRPr="00012FB4">
        <w:rPr>
          <w:b/>
          <w:noProof w:val="0"/>
        </w:rPr>
        <w:t>Penfill</w:t>
      </w:r>
      <w:proofErr w:type="spellEnd"/>
      <w:r w:rsidRPr="00012FB4">
        <w:rPr>
          <w:b/>
          <w:noProof w:val="0"/>
        </w:rPr>
        <w:t xml:space="preserve"> 100 </w:t>
      </w:r>
      <w:r w:rsidR="00990714" w:rsidRPr="00012FB4">
        <w:rPr>
          <w:b/>
          <w:noProof w:val="0"/>
        </w:rPr>
        <w:t>unités</w:t>
      </w:r>
      <w:r w:rsidRPr="00012FB4">
        <w:rPr>
          <w:b/>
          <w:noProof w:val="0"/>
        </w:rPr>
        <w:t>/ml</w:t>
      </w:r>
      <w:r w:rsidR="00990714" w:rsidRPr="00012FB4">
        <w:rPr>
          <w:b/>
          <w:noProof w:val="0"/>
        </w:rPr>
        <w:t>,</w:t>
      </w:r>
      <w:r w:rsidRPr="00012FB4">
        <w:rPr>
          <w:b/>
          <w:noProof w:val="0"/>
        </w:rPr>
        <w:t xml:space="preserve"> solution injectable en cartouche</w:t>
      </w:r>
    </w:p>
    <w:p w14:paraId="4891D7E8" w14:textId="77777777" w:rsidR="00EC42DD" w:rsidRPr="00012FB4" w:rsidRDefault="00F326DA" w:rsidP="00EC42DD">
      <w:pPr>
        <w:widowControl w:val="0"/>
        <w:suppressAutoHyphens w:val="0"/>
        <w:ind w:right="-2"/>
        <w:jc w:val="center"/>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1E14B6BA" w14:textId="77777777" w:rsidR="00EC42DD" w:rsidRPr="00012FB4" w:rsidRDefault="00EC42DD" w:rsidP="00EC42DD">
      <w:pPr>
        <w:widowControl w:val="0"/>
        <w:suppressAutoHyphens w:val="0"/>
        <w:ind w:right="-2"/>
        <w:rPr>
          <w:b/>
          <w:noProof w:val="0"/>
        </w:rPr>
      </w:pPr>
    </w:p>
    <w:p w14:paraId="1BB2B013" w14:textId="77777777" w:rsidR="00EC42DD" w:rsidRPr="00012FB4" w:rsidRDefault="00EC42DD" w:rsidP="00EC42DD">
      <w:pPr>
        <w:widowControl w:val="0"/>
        <w:suppressAutoHyphens w:val="0"/>
        <w:ind w:right="-2"/>
        <w:rPr>
          <w:b/>
          <w:noProof w:val="0"/>
        </w:rPr>
      </w:pPr>
      <w:r w:rsidRPr="00012FB4">
        <w:rPr>
          <w:b/>
          <w:noProof w:val="0"/>
        </w:rPr>
        <w:t>Veuillez lire attentivement cette notice avant d'utiliser ce médicament car elle contient des informations importantes pour vous.</w:t>
      </w:r>
    </w:p>
    <w:p w14:paraId="31198CB7" w14:textId="77777777" w:rsidR="009F63D9" w:rsidRPr="00012FB4" w:rsidRDefault="009F63D9" w:rsidP="00EC42DD">
      <w:pPr>
        <w:widowControl w:val="0"/>
        <w:suppressAutoHyphens w:val="0"/>
        <w:ind w:right="-2"/>
        <w:rPr>
          <w:noProof w:val="0"/>
        </w:rPr>
      </w:pPr>
    </w:p>
    <w:p w14:paraId="3C380AB8" w14:textId="77777777" w:rsidR="00EC42DD" w:rsidRPr="00012FB4" w:rsidRDefault="002F18B2"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Gardez cette notice. Vous pourriez avoir besoin de la relire.</w:t>
      </w:r>
    </w:p>
    <w:p w14:paraId="4CFFFE33" w14:textId="77777777" w:rsidR="00EC42DD" w:rsidRPr="00012FB4" w:rsidRDefault="002F18B2"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Si vous avez d’autres questions, interrogez votre médecin, votre infirmier</w:t>
      </w:r>
      <w:r w:rsidR="009F63D9" w:rsidRPr="00012FB4">
        <w:rPr>
          <w:noProof w:val="0"/>
        </w:rPr>
        <w:t>/</w:t>
      </w:r>
      <w:r w:rsidR="00EC42DD" w:rsidRPr="00012FB4">
        <w:rPr>
          <w:noProof w:val="0"/>
        </w:rPr>
        <w:t>ère ou votre pharmacien.</w:t>
      </w:r>
    </w:p>
    <w:p w14:paraId="13C7BDB3" w14:textId="77777777" w:rsidR="00EC42DD" w:rsidRPr="00012FB4" w:rsidRDefault="002F18B2"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Ce médicament vous a été personnellement prescrit. Ne le donnez pas à d’autres personnes. Il pourrait leur être nocif, même si les signes de leur maladie sont identiques aux vôtres.</w:t>
      </w:r>
    </w:p>
    <w:p w14:paraId="70C54754" w14:textId="77777777" w:rsidR="00EC42DD" w:rsidRPr="00012FB4" w:rsidRDefault="002F18B2"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Si vous ressentez un quelconque effet indésirable, parlez-en à votre médecin, votre infirmier</w:t>
      </w:r>
      <w:r w:rsidR="009F63D9" w:rsidRPr="00012FB4">
        <w:rPr>
          <w:noProof w:val="0"/>
        </w:rPr>
        <w:t>/</w:t>
      </w:r>
      <w:r w:rsidR="00EC42DD" w:rsidRPr="00012FB4">
        <w:rPr>
          <w:noProof w:val="0"/>
        </w:rPr>
        <w:t>ère ou votre pharmacien. Ceci s’applique aussi à tout effet indésirable qui ne serait pas mentionné dans cette notice.</w:t>
      </w:r>
      <w:r w:rsidR="00990714" w:rsidRPr="00012FB4">
        <w:rPr>
          <w:noProof w:val="0"/>
        </w:rPr>
        <w:t xml:space="preserve"> Voir rubrique 4.</w:t>
      </w:r>
    </w:p>
    <w:p w14:paraId="5B4E5068" w14:textId="77777777" w:rsidR="00EC42DD" w:rsidRPr="00012FB4" w:rsidRDefault="00EC42DD" w:rsidP="00EC42DD">
      <w:pPr>
        <w:widowControl w:val="0"/>
        <w:suppressAutoHyphens w:val="0"/>
        <w:rPr>
          <w:noProof w:val="0"/>
        </w:rPr>
      </w:pPr>
    </w:p>
    <w:p w14:paraId="666F9F63" w14:textId="77777777" w:rsidR="00EC42DD" w:rsidRPr="00012FB4" w:rsidRDefault="00EC42DD" w:rsidP="00EC42DD">
      <w:pPr>
        <w:widowControl w:val="0"/>
        <w:suppressAutoHyphens w:val="0"/>
        <w:rPr>
          <w:b/>
          <w:noProof w:val="0"/>
        </w:rPr>
      </w:pPr>
      <w:r w:rsidRPr="00012FB4">
        <w:rPr>
          <w:b/>
          <w:noProof w:val="0"/>
        </w:rPr>
        <w:t>Que contient cette notice ?</w:t>
      </w:r>
    </w:p>
    <w:p w14:paraId="63429199" w14:textId="77777777" w:rsidR="00EC42DD" w:rsidRPr="00012FB4" w:rsidRDefault="00EC42DD" w:rsidP="00EC42DD">
      <w:pPr>
        <w:widowControl w:val="0"/>
        <w:suppressAutoHyphens w:val="0"/>
        <w:rPr>
          <w:noProof w:val="0"/>
        </w:rPr>
      </w:pPr>
    </w:p>
    <w:p w14:paraId="0BD8855C" w14:textId="77777777" w:rsidR="00EC42DD" w:rsidRPr="00012FB4" w:rsidRDefault="00EC42DD" w:rsidP="00EC42DD">
      <w:pPr>
        <w:widowControl w:val="0"/>
        <w:suppressAutoHyphens w:val="0"/>
        <w:rPr>
          <w:noProof w:val="0"/>
        </w:rPr>
      </w:pPr>
      <w:r w:rsidRPr="00012FB4">
        <w:rPr>
          <w:noProof w:val="0"/>
        </w:rPr>
        <w:t>1.</w:t>
      </w:r>
      <w:r w:rsidRPr="00012FB4">
        <w:rPr>
          <w:noProof w:val="0"/>
        </w:rPr>
        <w:tab/>
        <w:t xml:space="preserve">Qu’est-ce que </w:t>
      </w:r>
      <w:proofErr w:type="spellStart"/>
      <w:r w:rsidRPr="00012FB4">
        <w:rPr>
          <w:noProof w:val="0"/>
        </w:rPr>
        <w:t>NovoRapid</w:t>
      </w:r>
      <w:proofErr w:type="spellEnd"/>
      <w:r w:rsidRPr="00012FB4">
        <w:rPr>
          <w:noProof w:val="0"/>
        </w:rPr>
        <w:t xml:space="preserve"> et dans quel cas est-il utilisé</w:t>
      </w:r>
      <w:r w:rsidR="00990714" w:rsidRPr="00012FB4">
        <w:rPr>
          <w:noProof w:val="0"/>
        </w:rPr>
        <w:t> ?</w:t>
      </w:r>
    </w:p>
    <w:p w14:paraId="0C80C7AF" w14:textId="77777777" w:rsidR="00EC42DD" w:rsidRPr="00012FB4" w:rsidRDefault="00EC42DD" w:rsidP="00EC42DD">
      <w:pPr>
        <w:widowControl w:val="0"/>
        <w:suppressAutoHyphens w:val="0"/>
        <w:rPr>
          <w:noProof w:val="0"/>
        </w:rPr>
      </w:pPr>
      <w:r w:rsidRPr="00012FB4">
        <w:rPr>
          <w:noProof w:val="0"/>
        </w:rPr>
        <w:t>2.</w:t>
      </w:r>
      <w:r w:rsidRPr="00012FB4">
        <w:rPr>
          <w:noProof w:val="0"/>
        </w:rPr>
        <w:tab/>
        <w:t xml:space="preserve">Quelles sont les informations à connaître avant d’utiliser </w:t>
      </w:r>
      <w:proofErr w:type="spellStart"/>
      <w:r w:rsidRPr="00012FB4">
        <w:rPr>
          <w:noProof w:val="0"/>
        </w:rPr>
        <w:t>NovoRapid</w:t>
      </w:r>
      <w:proofErr w:type="spellEnd"/>
      <w:r w:rsidR="00990714" w:rsidRPr="00012FB4">
        <w:rPr>
          <w:noProof w:val="0"/>
        </w:rPr>
        <w:t> ?</w:t>
      </w:r>
    </w:p>
    <w:p w14:paraId="43792CF6" w14:textId="77777777" w:rsidR="00EC42DD" w:rsidRPr="00012FB4" w:rsidRDefault="00EC42DD" w:rsidP="00EC42DD">
      <w:pPr>
        <w:widowControl w:val="0"/>
        <w:suppressAutoHyphens w:val="0"/>
        <w:rPr>
          <w:noProof w:val="0"/>
        </w:rPr>
      </w:pPr>
      <w:r w:rsidRPr="00012FB4">
        <w:rPr>
          <w:noProof w:val="0"/>
        </w:rPr>
        <w:t>3.</w:t>
      </w:r>
      <w:r w:rsidRPr="00012FB4">
        <w:rPr>
          <w:noProof w:val="0"/>
        </w:rPr>
        <w:tab/>
        <w:t xml:space="preserve">Comment utiliser </w:t>
      </w:r>
      <w:proofErr w:type="spellStart"/>
      <w:r w:rsidRPr="00012FB4">
        <w:rPr>
          <w:noProof w:val="0"/>
        </w:rPr>
        <w:t>NovoRapid</w:t>
      </w:r>
      <w:proofErr w:type="spellEnd"/>
      <w:r w:rsidR="00990714" w:rsidRPr="00012FB4">
        <w:rPr>
          <w:noProof w:val="0"/>
        </w:rPr>
        <w:t> ?</w:t>
      </w:r>
    </w:p>
    <w:p w14:paraId="1ABEAF8A" w14:textId="77777777" w:rsidR="00EC42DD" w:rsidRPr="00012FB4" w:rsidRDefault="00EC42DD" w:rsidP="00EC42DD">
      <w:pPr>
        <w:widowControl w:val="0"/>
        <w:suppressAutoHyphens w:val="0"/>
        <w:rPr>
          <w:noProof w:val="0"/>
        </w:rPr>
      </w:pPr>
      <w:r w:rsidRPr="00012FB4">
        <w:rPr>
          <w:noProof w:val="0"/>
        </w:rPr>
        <w:t>4.</w:t>
      </w:r>
      <w:r w:rsidRPr="00012FB4">
        <w:rPr>
          <w:noProof w:val="0"/>
        </w:rPr>
        <w:tab/>
        <w:t>Quels sont les effets indésirables éventuels</w:t>
      </w:r>
      <w:r w:rsidR="00990714" w:rsidRPr="00012FB4">
        <w:rPr>
          <w:noProof w:val="0"/>
        </w:rPr>
        <w:t> ?</w:t>
      </w:r>
    </w:p>
    <w:p w14:paraId="2060F044" w14:textId="77777777" w:rsidR="00EC42DD" w:rsidRPr="00012FB4" w:rsidRDefault="00EC42DD" w:rsidP="00EC42DD">
      <w:pPr>
        <w:widowControl w:val="0"/>
        <w:suppressAutoHyphens w:val="0"/>
        <w:rPr>
          <w:noProof w:val="0"/>
        </w:rPr>
      </w:pPr>
      <w:r w:rsidRPr="00012FB4">
        <w:rPr>
          <w:noProof w:val="0"/>
        </w:rPr>
        <w:t xml:space="preserve">5. </w:t>
      </w:r>
      <w:r w:rsidRPr="00012FB4">
        <w:rPr>
          <w:noProof w:val="0"/>
        </w:rPr>
        <w:tab/>
        <w:t xml:space="preserve">Comment conserver </w:t>
      </w:r>
      <w:proofErr w:type="spellStart"/>
      <w:r w:rsidRPr="00012FB4">
        <w:rPr>
          <w:noProof w:val="0"/>
        </w:rPr>
        <w:t>NovoRapid</w:t>
      </w:r>
      <w:proofErr w:type="spellEnd"/>
      <w:r w:rsidR="00990714" w:rsidRPr="00012FB4">
        <w:rPr>
          <w:noProof w:val="0"/>
        </w:rPr>
        <w:t> ?</w:t>
      </w:r>
    </w:p>
    <w:p w14:paraId="41EE1DD8" w14:textId="77777777" w:rsidR="00EC42DD" w:rsidRPr="00012FB4" w:rsidRDefault="00EC42DD" w:rsidP="00EC42DD">
      <w:pPr>
        <w:widowControl w:val="0"/>
        <w:suppressAutoHyphens w:val="0"/>
        <w:rPr>
          <w:noProof w:val="0"/>
        </w:rPr>
      </w:pPr>
      <w:r w:rsidRPr="00012FB4">
        <w:rPr>
          <w:noProof w:val="0"/>
        </w:rPr>
        <w:t xml:space="preserve">6. </w:t>
      </w:r>
      <w:r w:rsidRPr="00012FB4">
        <w:rPr>
          <w:noProof w:val="0"/>
        </w:rPr>
        <w:tab/>
        <w:t xml:space="preserve">Contenu de l’emballage et autres informations </w:t>
      </w:r>
    </w:p>
    <w:p w14:paraId="66FBC9B3" w14:textId="77777777" w:rsidR="00EC42DD" w:rsidRPr="00012FB4" w:rsidRDefault="00EC42DD" w:rsidP="00EC42DD">
      <w:pPr>
        <w:widowControl w:val="0"/>
        <w:suppressAutoHyphens w:val="0"/>
        <w:rPr>
          <w:noProof w:val="0"/>
        </w:rPr>
      </w:pPr>
    </w:p>
    <w:p w14:paraId="6475B6E2" w14:textId="77777777" w:rsidR="00EC42DD" w:rsidRPr="00012FB4" w:rsidRDefault="00EC42DD" w:rsidP="00EC42DD">
      <w:pPr>
        <w:widowControl w:val="0"/>
        <w:suppressAutoHyphens w:val="0"/>
        <w:rPr>
          <w:noProof w:val="0"/>
        </w:rPr>
      </w:pPr>
    </w:p>
    <w:p w14:paraId="12F5FAA9" w14:textId="77777777" w:rsidR="00EC42DD" w:rsidRPr="00012FB4" w:rsidRDefault="00EC42DD" w:rsidP="00EC42DD">
      <w:pPr>
        <w:widowControl w:val="0"/>
        <w:suppressAutoHyphens w:val="0"/>
        <w:ind w:left="567" w:hanging="567"/>
        <w:rPr>
          <w:b/>
          <w:noProof w:val="0"/>
        </w:rPr>
      </w:pPr>
      <w:r w:rsidRPr="00012FB4">
        <w:rPr>
          <w:b/>
          <w:noProof w:val="0"/>
        </w:rPr>
        <w:t>1.</w:t>
      </w:r>
      <w:r w:rsidRPr="00012FB4">
        <w:rPr>
          <w:b/>
          <w:noProof w:val="0"/>
        </w:rPr>
        <w:tab/>
        <w:t xml:space="preserve">Qu’est-ce que </w:t>
      </w:r>
      <w:proofErr w:type="spellStart"/>
      <w:r w:rsidRPr="00012FB4">
        <w:rPr>
          <w:b/>
          <w:noProof w:val="0"/>
        </w:rPr>
        <w:t>NovoRapid</w:t>
      </w:r>
      <w:proofErr w:type="spellEnd"/>
      <w:r w:rsidRPr="00012FB4">
        <w:rPr>
          <w:b/>
          <w:noProof w:val="0"/>
        </w:rPr>
        <w:t xml:space="preserve"> et dans quel cas est-il utilisé ?</w:t>
      </w:r>
    </w:p>
    <w:p w14:paraId="019DD0DB" w14:textId="77777777" w:rsidR="00EC42DD" w:rsidRPr="00012FB4" w:rsidRDefault="00EC42DD" w:rsidP="00EC42DD">
      <w:pPr>
        <w:widowControl w:val="0"/>
        <w:suppressAutoHyphens w:val="0"/>
        <w:rPr>
          <w:b/>
          <w:noProof w:val="0"/>
        </w:rPr>
      </w:pPr>
    </w:p>
    <w:p w14:paraId="1E622286"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est une insuline moderne (analogue de l’insuline) d’action rapide. Les insulines modernes sont des versions améliorées de l’insuline humaine. </w:t>
      </w:r>
    </w:p>
    <w:p w14:paraId="35D334AA" w14:textId="77777777" w:rsidR="00EC42DD" w:rsidRPr="00012FB4" w:rsidRDefault="00EC42DD" w:rsidP="00EC42DD">
      <w:pPr>
        <w:widowControl w:val="0"/>
        <w:suppressAutoHyphens w:val="0"/>
        <w:rPr>
          <w:noProof w:val="0"/>
        </w:rPr>
      </w:pPr>
    </w:p>
    <w:p w14:paraId="029835C4" w14:textId="77777777" w:rsidR="002F18B2" w:rsidRPr="00012FB4" w:rsidRDefault="00EC42DD" w:rsidP="002F18B2">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est utilisé pour </w:t>
      </w:r>
      <w:r w:rsidR="002F18B2" w:rsidRPr="00012FB4">
        <w:rPr>
          <w:noProof w:val="0"/>
        </w:rPr>
        <w:t xml:space="preserve">diminuer le taux élevé de sucre dans le sang </w:t>
      </w:r>
      <w:r w:rsidRPr="00012FB4">
        <w:rPr>
          <w:noProof w:val="0"/>
        </w:rPr>
        <w:t>chez l</w:t>
      </w:r>
      <w:r w:rsidR="002F18B2" w:rsidRPr="00012FB4">
        <w:rPr>
          <w:noProof w:val="0"/>
        </w:rPr>
        <w:t xml:space="preserve">es </w:t>
      </w:r>
      <w:r w:rsidRPr="00012FB4">
        <w:rPr>
          <w:noProof w:val="0"/>
        </w:rPr>
        <w:t>adulte</w:t>
      </w:r>
      <w:r w:rsidR="002F18B2" w:rsidRPr="00012FB4">
        <w:rPr>
          <w:noProof w:val="0"/>
        </w:rPr>
        <w:t>s</w:t>
      </w:r>
      <w:r w:rsidRPr="00012FB4">
        <w:rPr>
          <w:noProof w:val="0"/>
        </w:rPr>
        <w:t>, l</w:t>
      </w:r>
      <w:r w:rsidR="002F18B2" w:rsidRPr="00012FB4">
        <w:rPr>
          <w:noProof w:val="0"/>
        </w:rPr>
        <w:t xml:space="preserve">es adolescents </w:t>
      </w:r>
      <w:r w:rsidRPr="00012FB4">
        <w:rPr>
          <w:noProof w:val="0"/>
        </w:rPr>
        <w:t xml:space="preserve">et </w:t>
      </w:r>
      <w:r w:rsidR="002F18B2" w:rsidRPr="00012FB4">
        <w:rPr>
          <w:noProof w:val="0"/>
        </w:rPr>
        <w:t xml:space="preserve">les enfants à partir </w:t>
      </w:r>
      <w:r w:rsidRPr="00012FB4">
        <w:rPr>
          <w:noProof w:val="0"/>
        </w:rPr>
        <w:t xml:space="preserve">de </w:t>
      </w:r>
      <w:r w:rsidR="0062118B">
        <w:rPr>
          <w:noProof w:val="0"/>
        </w:rPr>
        <w:t>1</w:t>
      </w:r>
      <w:r w:rsidR="00BF76E5" w:rsidRPr="00012FB4">
        <w:rPr>
          <w:noProof w:val="0"/>
        </w:rPr>
        <w:t> an</w:t>
      </w:r>
      <w:r w:rsidR="002F18B2" w:rsidRPr="00012FB4">
        <w:rPr>
          <w:noProof w:val="0"/>
        </w:rPr>
        <w:t>, ayant un diabète</w:t>
      </w:r>
      <w:r w:rsidRPr="00012FB4">
        <w:rPr>
          <w:noProof w:val="0"/>
        </w:rPr>
        <w:t>.</w:t>
      </w:r>
      <w:r w:rsidR="00BF76E5" w:rsidRPr="00012FB4">
        <w:rPr>
          <w:noProof w:val="0"/>
        </w:rPr>
        <w:t xml:space="preserve"> </w:t>
      </w:r>
      <w:r w:rsidR="002F18B2" w:rsidRPr="00012FB4">
        <w:rPr>
          <w:noProof w:val="0"/>
        </w:rPr>
        <w:t xml:space="preserve">Le diabète est une maladie au cours de laquelle votre organisme ne produit pas assez d’insuline pour contrôler votre taux de sucre dans le sang. Le traitement avec </w:t>
      </w:r>
      <w:proofErr w:type="spellStart"/>
      <w:r w:rsidR="002F18B2" w:rsidRPr="00012FB4">
        <w:rPr>
          <w:noProof w:val="0"/>
        </w:rPr>
        <w:t>NovoRapid</w:t>
      </w:r>
      <w:proofErr w:type="spellEnd"/>
      <w:r w:rsidR="002F18B2" w:rsidRPr="00012FB4">
        <w:rPr>
          <w:noProof w:val="0"/>
        </w:rPr>
        <w:t xml:space="preserve"> aide à prévenir les complications de votre diabète.</w:t>
      </w:r>
    </w:p>
    <w:p w14:paraId="24534D76" w14:textId="77777777" w:rsidR="002F18B2" w:rsidRPr="00012FB4" w:rsidRDefault="002F18B2" w:rsidP="00EC42DD">
      <w:pPr>
        <w:widowControl w:val="0"/>
        <w:numPr>
          <w:ilvl w:val="12"/>
          <w:numId w:val="0"/>
        </w:numPr>
        <w:suppressAutoHyphens w:val="0"/>
        <w:rPr>
          <w:noProof w:val="0"/>
        </w:rPr>
      </w:pPr>
    </w:p>
    <w:p w14:paraId="2ACF769F" w14:textId="77777777" w:rsidR="00153C56" w:rsidRPr="00012FB4" w:rsidRDefault="002F18B2" w:rsidP="002B0638">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commence à faire baisser votre taux de sucre dans le sang 10 à 20 minutes après l’injection, son effet maximum apparaît 1 à 3 heures après l’injection et l’effet dure de 3 à 5 heures. En raison de sa courte durée d</w:t>
      </w:r>
      <w:r w:rsidR="009A752F">
        <w:rPr>
          <w:noProof w:val="0"/>
        </w:rPr>
        <w:t>’</w:t>
      </w:r>
      <w:r w:rsidRPr="00012FB4">
        <w:rPr>
          <w:noProof w:val="0"/>
        </w:rPr>
        <w:t xml:space="preserve">action, </w:t>
      </w:r>
      <w:proofErr w:type="spellStart"/>
      <w:r w:rsidRPr="00012FB4">
        <w:rPr>
          <w:noProof w:val="0"/>
        </w:rPr>
        <w:t>NovoRapid</w:t>
      </w:r>
      <w:proofErr w:type="spellEnd"/>
      <w:r w:rsidRPr="00012FB4">
        <w:rPr>
          <w:noProof w:val="0"/>
        </w:rPr>
        <w:t xml:space="preserve"> doit normalement être associé à des insulines d’action intermédiaire ou d’action prolongée. </w:t>
      </w:r>
    </w:p>
    <w:p w14:paraId="74067891" w14:textId="77777777" w:rsidR="002F18B2" w:rsidRPr="00012FB4" w:rsidRDefault="002F18B2" w:rsidP="00EC42DD">
      <w:pPr>
        <w:widowControl w:val="0"/>
        <w:numPr>
          <w:ilvl w:val="12"/>
          <w:numId w:val="0"/>
        </w:numPr>
        <w:suppressAutoHyphens w:val="0"/>
        <w:rPr>
          <w:noProof w:val="0"/>
        </w:rPr>
      </w:pPr>
    </w:p>
    <w:p w14:paraId="374C4577" w14:textId="77777777" w:rsidR="00EC42DD" w:rsidRPr="00012FB4" w:rsidRDefault="00EC42DD" w:rsidP="00EC42DD">
      <w:pPr>
        <w:widowControl w:val="0"/>
        <w:suppressAutoHyphens w:val="0"/>
        <w:ind w:left="567" w:hanging="567"/>
        <w:rPr>
          <w:b/>
          <w:noProof w:val="0"/>
        </w:rPr>
      </w:pPr>
      <w:r w:rsidRPr="00012FB4">
        <w:rPr>
          <w:b/>
          <w:noProof w:val="0"/>
        </w:rPr>
        <w:t>2.</w:t>
      </w:r>
      <w:r w:rsidRPr="00012FB4">
        <w:rPr>
          <w:b/>
          <w:noProof w:val="0"/>
        </w:rPr>
        <w:tab/>
        <w:t xml:space="preserve">Quelles sont les informations à connaître avant d’utiliser </w:t>
      </w:r>
      <w:proofErr w:type="spellStart"/>
      <w:r w:rsidRPr="00012FB4">
        <w:rPr>
          <w:b/>
          <w:noProof w:val="0"/>
        </w:rPr>
        <w:t>NovoRapid</w:t>
      </w:r>
      <w:proofErr w:type="spellEnd"/>
      <w:r w:rsidRPr="00012FB4">
        <w:rPr>
          <w:b/>
          <w:noProof w:val="0"/>
        </w:rPr>
        <w:t> ?</w:t>
      </w:r>
    </w:p>
    <w:p w14:paraId="0411CA90" w14:textId="77777777" w:rsidR="00EC42DD" w:rsidRPr="00012FB4" w:rsidRDefault="00EC42DD" w:rsidP="00EC42DD">
      <w:pPr>
        <w:widowControl w:val="0"/>
        <w:suppressAutoHyphens w:val="0"/>
        <w:rPr>
          <w:noProof w:val="0"/>
        </w:rPr>
      </w:pPr>
    </w:p>
    <w:p w14:paraId="3994B21B" w14:textId="77777777" w:rsidR="00EC42DD" w:rsidRPr="00012FB4" w:rsidRDefault="00EC42DD" w:rsidP="00EC42DD">
      <w:pPr>
        <w:widowControl w:val="0"/>
        <w:suppressAutoHyphens w:val="0"/>
        <w:rPr>
          <w:b/>
          <w:noProof w:val="0"/>
        </w:rPr>
      </w:pPr>
      <w:r w:rsidRPr="00012FB4">
        <w:rPr>
          <w:b/>
          <w:noProof w:val="0"/>
        </w:rPr>
        <w:t xml:space="preserve">N’utilisez jamais </w:t>
      </w:r>
      <w:proofErr w:type="spellStart"/>
      <w:r w:rsidRPr="00012FB4">
        <w:rPr>
          <w:b/>
          <w:noProof w:val="0"/>
        </w:rPr>
        <w:t>NovoRapid</w:t>
      </w:r>
      <w:proofErr w:type="spellEnd"/>
    </w:p>
    <w:p w14:paraId="18818DB4" w14:textId="77777777" w:rsidR="00EC42DD" w:rsidRPr="00012FB4" w:rsidRDefault="00EC42DD" w:rsidP="00EC42DD">
      <w:pPr>
        <w:widowControl w:val="0"/>
        <w:suppressAutoHyphens w:val="0"/>
        <w:rPr>
          <w:noProof w:val="0"/>
        </w:rPr>
      </w:pPr>
    </w:p>
    <w:p w14:paraId="3D25E857"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êtes allergique</w:t>
      </w:r>
      <w:r w:rsidR="005A3923" w:rsidRPr="00012FB4">
        <w:rPr>
          <w:noProof w:val="0"/>
        </w:rPr>
        <w:t xml:space="preserve"> </w:t>
      </w:r>
      <w:r w:rsidRPr="00012FB4">
        <w:rPr>
          <w:noProof w:val="0"/>
        </w:rPr>
        <w:t xml:space="preserve">à l’insuline </w:t>
      </w:r>
      <w:proofErr w:type="spellStart"/>
      <w:r w:rsidRPr="00012FB4">
        <w:rPr>
          <w:noProof w:val="0"/>
        </w:rPr>
        <w:t>asparte</w:t>
      </w:r>
      <w:proofErr w:type="spellEnd"/>
      <w:r w:rsidRPr="00012FB4">
        <w:rPr>
          <w:noProof w:val="0"/>
        </w:rPr>
        <w:t xml:space="preserve"> ou à l’un des autres </w:t>
      </w:r>
      <w:r w:rsidR="002F18B2" w:rsidRPr="00012FB4">
        <w:rPr>
          <w:noProof w:val="0"/>
        </w:rPr>
        <w:t>composants contenus dans ce médicament (voir rubrique 6, Contenu de l’emballage et autres informations).</w:t>
      </w:r>
    </w:p>
    <w:p w14:paraId="724F230D"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r>
      <w:r w:rsidR="003F2461" w:rsidRPr="003F2461">
        <w:rPr>
          <w:noProof w:val="0"/>
        </w:rPr>
        <w:t xml:space="preserve">Si vous commencez à ressentir les symptômes d’une hypoglycémie </w:t>
      </w:r>
      <w:r w:rsidRPr="00012FB4">
        <w:rPr>
          <w:noProof w:val="0"/>
        </w:rPr>
        <w:t>(faible taux de sucre dans le sang) (</w:t>
      </w:r>
      <w:r w:rsidR="002F18B2" w:rsidRPr="00012FB4">
        <w:rPr>
          <w:noProof w:val="0"/>
        </w:rPr>
        <w:t>voir a) Résumé des effets indésirables graves et très fréquents à la rubrique 4</w:t>
      </w:r>
      <w:r w:rsidRPr="00012FB4">
        <w:rPr>
          <w:noProof w:val="0"/>
        </w:rPr>
        <w:t>)</w:t>
      </w:r>
      <w:r w:rsidR="002F18B2" w:rsidRPr="00012FB4">
        <w:rPr>
          <w:noProof w:val="0"/>
        </w:rPr>
        <w:t>.</w:t>
      </w:r>
    </w:p>
    <w:p w14:paraId="61009492"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Si la cartouche ou le dispositif contenant la cartouche est tombé, a été endommagé ou a été écrasé</w:t>
      </w:r>
      <w:r w:rsidR="002F18B2" w:rsidRPr="00012FB4">
        <w:rPr>
          <w:noProof w:val="0"/>
        </w:rPr>
        <w:t>.</w:t>
      </w:r>
    </w:p>
    <w:p w14:paraId="6E507FC6"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 xml:space="preserve">S’il n’a pas été conservé correctement ou </w:t>
      </w:r>
      <w:r w:rsidR="00E42C15" w:rsidRPr="00012FB4">
        <w:rPr>
          <w:noProof w:val="0"/>
        </w:rPr>
        <w:t xml:space="preserve">s’il </w:t>
      </w:r>
      <w:r w:rsidRPr="00012FB4">
        <w:rPr>
          <w:noProof w:val="0"/>
        </w:rPr>
        <w:t xml:space="preserve">a été congelé (voir </w:t>
      </w:r>
      <w:r w:rsidR="002F18B2" w:rsidRPr="00012FB4">
        <w:rPr>
          <w:noProof w:val="0"/>
        </w:rPr>
        <w:t xml:space="preserve">rubrique </w:t>
      </w:r>
      <w:r w:rsidRPr="00012FB4">
        <w:rPr>
          <w:noProof w:val="0"/>
        </w:rPr>
        <w:t>5</w:t>
      </w:r>
      <w:r w:rsidR="002F18B2" w:rsidRPr="00012FB4">
        <w:rPr>
          <w:noProof w:val="0"/>
        </w:rPr>
        <w:t>,</w:t>
      </w:r>
      <w:r w:rsidRPr="00012FB4">
        <w:rPr>
          <w:noProof w:val="0"/>
        </w:rPr>
        <w:t xml:space="preserve"> Comment conserver </w:t>
      </w:r>
      <w:proofErr w:type="spellStart"/>
      <w:r w:rsidRPr="00012FB4">
        <w:rPr>
          <w:noProof w:val="0"/>
        </w:rPr>
        <w:t>NovoRapid</w:t>
      </w:r>
      <w:proofErr w:type="spellEnd"/>
      <w:r w:rsidR="0071100E" w:rsidRPr="00012FB4">
        <w:rPr>
          <w:noProof w:val="0"/>
        </w:rPr>
        <w:t> ?</w:t>
      </w:r>
      <w:r w:rsidRPr="00012FB4">
        <w:rPr>
          <w:noProof w:val="0"/>
        </w:rPr>
        <w:t>)</w:t>
      </w:r>
      <w:r w:rsidR="002F18B2" w:rsidRPr="00012FB4">
        <w:rPr>
          <w:noProof w:val="0"/>
        </w:rPr>
        <w:t>.</w:t>
      </w:r>
    </w:p>
    <w:p w14:paraId="2142CDDC" w14:textId="77777777" w:rsidR="002F18B2" w:rsidRPr="00012FB4" w:rsidRDefault="00EC42DD" w:rsidP="00EC42DD">
      <w:pPr>
        <w:widowControl w:val="0"/>
        <w:suppressAutoHyphens w:val="0"/>
        <w:ind w:left="567" w:hanging="567"/>
        <w:rPr>
          <w:noProof w:val="0"/>
        </w:rPr>
      </w:pPr>
      <w:r w:rsidRPr="00012FB4">
        <w:rPr>
          <w:noProof w:val="0"/>
        </w:rPr>
        <w:t>►</w:t>
      </w:r>
      <w:r w:rsidRPr="00012FB4">
        <w:rPr>
          <w:noProof w:val="0"/>
        </w:rPr>
        <w:tab/>
        <w:t>Si l’insuline n’apparaît pas limpide</w:t>
      </w:r>
      <w:r w:rsidR="00825911">
        <w:rPr>
          <w:noProof w:val="0"/>
        </w:rPr>
        <w:t xml:space="preserve"> et</w:t>
      </w:r>
      <w:r w:rsidR="00825911" w:rsidRPr="00012FB4">
        <w:rPr>
          <w:noProof w:val="0"/>
        </w:rPr>
        <w:t xml:space="preserve"> </w:t>
      </w:r>
      <w:r w:rsidRPr="00012FB4">
        <w:rPr>
          <w:noProof w:val="0"/>
        </w:rPr>
        <w:t>incolore</w:t>
      </w:r>
      <w:r w:rsidR="00BF76E5" w:rsidRPr="00012FB4">
        <w:rPr>
          <w:noProof w:val="0"/>
        </w:rPr>
        <w:t>.</w:t>
      </w:r>
    </w:p>
    <w:p w14:paraId="1AE03F60" w14:textId="77777777" w:rsidR="00BF76E5" w:rsidRPr="00012FB4" w:rsidRDefault="00BF76E5" w:rsidP="002F18B2">
      <w:pPr>
        <w:tabs>
          <w:tab w:val="clear" w:pos="567"/>
        </w:tabs>
        <w:suppressAutoHyphens w:val="0"/>
        <w:autoSpaceDE w:val="0"/>
        <w:autoSpaceDN w:val="0"/>
        <w:adjustRightInd w:val="0"/>
        <w:rPr>
          <w:noProof w:val="0"/>
        </w:rPr>
      </w:pPr>
    </w:p>
    <w:p w14:paraId="27EC002C" w14:textId="77777777" w:rsidR="002F18B2" w:rsidRPr="00012FB4" w:rsidRDefault="002F18B2" w:rsidP="002F18B2">
      <w:pPr>
        <w:tabs>
          <w:tab w:val="clear" w:pos="567"/>
        </w:tabs>
        <w:suppressAutoHyphens w:val="0"/>
        <w:autoSpaceDE w:val="0"/>
        <w:autoSpaceDN w:val="0"/>
        <w:adjustRightInd w:val="0"/>
        <w:rPr>
          <w:noProof w:val="0"/>
        </w:rPr>
      </w:pPr>
      <w:r w:rsidRPr="00012FB4">
        <w:rPr>
          <w:noProof w:val="0"/>
        </w:rPr>
        <w:lastRenderedPageBreak/>
        <w:t xml:space="preserve">Si vous êtes concerné par une de ces situations, n’utilisez pas </w:t>
      </w:r>
      <w:proofErr w:type="spellStart"/>
      <w:r w:rsidRPr="00012FB4">
        <w:rPr>
          <w:noProof w:val="0"/>
        </w:rPr>
        <w:t>NovoRapid</w:t>
      </w:r>
      <w:proofErr w:type="spellEnd"/>
      <w:r w:rsidRPr="00012FB4">
        <w:rPr>
          <w:noProof w:val="0"/>
        </w:rPr>
        <w:t>. Demandez conseil à votre médecin, votre infirmier</w:t>
      </w:r>
      <w:r w:rsidR="009F63D9" w:rsidRPr="00012FB4">
        <w:rPr>
          <w:noProof w:val="0"/>
        </w:rPr>
        <w:t>/</w:t>
      </w:r>
      <w:r w:rsidRPr="00012FB4">
        <w:rPr>
          <w:noProof w:val="0"/>
        </w:rPr>
        <w:t>ère ou votre pharmacien.</w:t>
      </w:r>
    </w:p>
    <w:p w14:paraId="23CF579A" w14:textId="77777777" w:rsidR="00EC42DD" w:rsidRPr="00012FB4" w:rsidRDefault="00EC42DD" w:rsidP="00105288">
      <w:pPr>
        <w:widowControl w:val="0"/>
        <w:suppressAutoHyphens w:val="0"/>
        <w:ind w:left="567" w:hanging="567"/>
        <w:rPr>
          <w:noProof w:val="0"/>
        </w:rPr>
      </w:pPr>
    </w:p>
    <w:p w14:paraId="64606A96" w14:textId="77777777" w:rsidR="00EC42DD" w:rsidRPr="00012FB4" w:rsidRDefault="00EC42DD" w:rsidP="00EC42DD">
      <w:pPr>
        <w:widowControl w:val="0"/>
        <w:suppressAutoHyphens w:val="0"/>
        <w:rPr>
          <w:b/>
          <w:noProof w:val="0"/>
        </w:rPr>
      </w:pPr>
      <w:r w:rsidRPr="00012FB4">
        <w:rPr>
          <w:b/>
          <w:noProof w:val="0"/>
        </w:rPr>
        <w:t xml:space="preserve">Avant d’utiliser </w:t>
      </w:r>
      <w:proofErr w:type="spellStart"/>
      <w:r w:rsidRPr="00012FB4">
        <w:rPr>
          <w:b/>
          <w:noProof w:val="0"/>
        </w:rPr>
        <w:t>NovoRapid</w:t>
      </w:r>
      <w:proofErr w:type="spellEnd"/>
    </w:p>
    <w:p w14:paraId="61E5ECCF" w14:textId="77777777" w:rsidR="00EC42DD" w:rsidRPr="00012FB4" w:rsidRDefault="00EC42DD" w:rsidP="00EC42DD">
      <w:pPr>
        <w:widowControl w:val="0"/>
        <w:suppressAutoHyphens w:val="0"/>
        <w:rPr>
          <w:b/>
          <w:noProof w:val="0"/>
        </w:rPr>
      </w:pPr>
    </w:p>
    <w:p w14:paraId="4CBAA5C1"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Contrôlez l’étiquette pour vous assurer que vous disposez du </w:t>
      </w:r>
      <w:r w:rsidR="006D7DAD">
        <w:rPr>
          <w:noProof w:val="0"/>
        </w:rPr>
        <w:t xml:space="preserve">bon </w:t>
      </w:r>
      <w:r w:rsidRPr="00012FB4">
        <w:rPr>
          <w:noProof w:val="0"/>
        </w:rPr>
        <w:t>type d’insuline</w:t>
      </w:r>
      <w:r w:rsidR="002F18B2" w:rsidRPr="00012FB4">
        <w:rPr>
          <w:noProof w:val="0"/>
        </w:rPr>
        <w:t>.</w:t>
      </w:r>
    </w:p>
    <w:p w14:paraId="2F75ADD0" w14:textId="77777777" w:rsidR="00EC42DD" w:rsidRPr="00012FB4" w:rsidRDefault="00EC42DD" w:rsidP="00F60417">
      <w:pPr>
        <w:widowControl w:val="0"/>
        <w:suppressAutoHyphens w:val="0"/>
        <w:ind w:left="567" w:hanging="567"/>
        <w:rPr>
          <w:noProof w:val="0"/>
        </w:rPr>
      </w:pPr>
      <w:r w:rsidRPr="00012FB4">
        <w:rPr>
          <w:noProof w:val="0"/>
        </w:rPr>
        <w:t>►</w:t>
      </w:r>
      <w:r w:rsidRPr="00012FB4">
        <w:rPr>
          <w:noProof w:val="0"/>
        </w:rPr>
        <w:tab/>
        <w:t>Vérifiez toujours la cartouche, y compris le piston en caoutchouc</w:t>
      </w:r>
      <w:r w:rsidR="00F60417" w:rsidRPr="00012FB4">
        <w:rPr>
          <w:noProof w:val="0"/>
        </w:rPr>
        <w:t xml:space="preserve"> à l’extrémité de la cartouche</w:t>
      </w:r>
      <w:r w:rsidRPr="00012FB4">
        <w:rPr>
          <w:noProof w:val="0"/>
        </w:rPr>
        <w:t xml:space="preserve">. Ne l’utilisez pas si elle est endommagée ou </w:t>
      </w:r>
      <w:r w:rsidR="00F60417" w:rsidRPr="00012FB4">
        <w:rPr>
          <w:noProof w:val="0"/>
        </w:rPr>
        <w:t xml:space="preserve">si le piston en caoutchouc a été tiré en dessous de la bande blanche, à l’extrémité de la cartouche. Ceci peut être le résultat d’une fuite d’insuline. Si vous pensez que la cartouche </w:t>
      </w:r>
      <w:r w:rsidR="00BE3F04">
        <w:rPr>
          <w:noProof w:val="0"/>
        </w:rPr>
        <w:t>est</w:t>
      </w:r>
      <w:r w:rsidR="00F60417" w:rsidRPr="00012FB4">
        <w:rPr>
          <w:noProof w:val="0"/>
        </w:rPr>
        <w:t xml:space="preserve"> endommagée, ramenez-la à votre pharmacien. Pour plus d’informations, consultez le mode d’emploi de votre stylo.</w:t>
      </w:r>
    </w:p>
    <w:p w14:paraId="5099D017" w14:textId="77777777" w:rsidR="00EC42DD" w:rsidRPr="00012FB4" w:rsidRDefault="00EC42DD" w:rsidP="00EC42DD">
      <w:pPr>
        <w:widowControl w:val="0"/>
        <w:suppressAutoHyphens w:val="0"/>
        <w:ind w:left="567" w:hanging="567"/>
        <w:rPr>
          <w:iCs/>
          <w:noProof w:val="0"/>
          <w:szCs w:val="22"/>
        </w:rPr>
      </w:pPr>
      <w:r w:rsidRPr="00012FB4">
        <w:rPr>
          <w:noProof w:val="0"/>
        </w:rPr>
        <w:t>►</w:t>
      </w:r>
      <w:r w:rsidRPr="00012FB4">
        <w:rPr>
          <w:noProof w:val="0"/>
        </w:rPr>
        <w:tab/>
      </w:r>
      <w:r w:rsidRPr="00012FB4">
        <w:rPr>
          <w:bCs/>
          <w:iCs/>
          <w:noProof w:val="0"/>
          <w:szCs w:val="22"/>
        </w:rPr>
        <w:t xml:space="preserve">Utilisez toujours une aiguille </w:t>
      </w:r>
      <w:r w:rsidR="0026436D">
        <w:rPr>
          <w:bCs/>
          <w:iCs/>
          <w:noProof w:val="0"/>
          <w:szCs w:val="22"/>
        </w:rPr>
        <w:t xml:space="preserve">neuve </w:t>
      </w:r>
      <w:r w:rsidRPr="00012FB4">
        <w:rPr>
          <w:iCs/>
          <w:noProof w:val="0"/>
          <w:szCs w:val="22"/>
        </w:rPr>
        <w:t>lors de chaque injection pour prévenir le risque de contamination</w:t>
      </w:r>
      <w:r w:rsidR="002F18B2" w:rsidRPr="00012FB4">
        <w:rPr>
          <w:iCs/>
          <w:noProof w:val="0"/>
          <w:szCs w:val="22"/>
        </w:rPr>
        <w:t>.</w:t>
      </w:r>
    </w:p>
    <w:p w14:paraId="37D0DFCB" w14:textId="77777777" w:rsidR="00F60417" w:rsidRDefault="00F60417" w:rsidP="00EC42DD">
      <w:pPr>
        <w:widowControl w:val="0"/>
        <w:suppressAutoHyphens w:val="0"/>
        <w:ind w:left="567" w:hanging="567"/>
        <w:rPr>
          <w:noProof w:val="0"/>
        </w:rPr>
      </w:pPr>
      <w:r w:rsidRPr="00012FB4">
        <w:rPr>
          <w:noProof w:val="0"/>
        </w:rPr>
        <w:t xml:space="preserve">► </w:t>
      </w:r>
      <w:r w:rsidRPr="00012FB4">
        <w:rPr>
          <w:noProof w:val="0"/>
        </w:rPr>
        <w:tab/>
        <w:t xml:space="preserve">Les aiguilles et </w:t>
      </w:r>
      <w:proofErr w:type="spellStart"/>
      <w:r w:rsidRPr="00012FB4">
        <w:rPr>
          <w:noProof w:val="0"/>
        </w:rPr>
        <w:t>NovoRapid</w:t>
      </w:r>
      <w:proofErr w:type="spellEnd"/>
      <w:r w:rsidRPr="00012FB4">
        <w:rPr>
          <w:noProof w:val="0"/>
        </w:rPr>
        <w:t xml:space="preserve"> </w:t>
      </w:r>
      <w:proofErr w:type="spellStart"/>
      <w:r w:rsidRPr="00012FB4">
        <w:rPr>
          <w:noProof w:val="0"/>
        </w:rPr>
        <w:t>Penfill</w:t>
      </w:r>
      <w:proofErr w:type="spellEnd"/>
      <w:r w:rsidRPr="00012FB4">
        <w:rPr>
          <w:noProof w:val="0"/>
        </w:rPr>
        <w:t xml:space="preserve"> ne doivent pas être partagés.</w:t>
      </w:r>
    </w:p>
    <w:p w14:paraId="632635A0" w14:textId="77777777" w:rsidR="00D33B99" w:rsidRPr="00012FB4" w:rsidRDefault="00D33B99" w:rsidP="00EC42DD">
      <w:pPr>
        <w:widowControl w:val="0"/>
        <w:suppressAutoHyphens w:val="0"/>
        <w:ind w:left="567" w:hanging="567"/>
        <w:rPr>
          <w:noProof w:val="0"/>
        </w:rPr>
      </w:pPr>
      <w:r w:rsidRPr="00012FB4">
        <w:rPr>
          <w:noProof w:val="0"/>
        </w:rPr>
        <w:t xml:space="preserve">► </w:t>
      </w:r>
      <w:r>
        <w:rPr>
          <w:noProof w:val="0"/>
        </w:rPr>
        <w:tab/>
      </w:r>
      <w:proofErr w:type="spellStart"/>
      <w:r w:rsidRPr="00012FB4">
        <w:rPr>
          <w:noProof w:val="0"/>
        </w:rPr>
        <w:t>NovoRapid</w:t>
      </w:r>
      <w:proofErr w:type="spellEnd"/>
      <w:r w:rsidRPr="00012FB4">
        <w:rPr>
          <w:noProof w:val="0"/>
        </w:rPr>
        <w:t xml:space="preserve"> </w:t>
      </w:r>
      <w:proofErr w:type="spellStart"/>
      <w:r w:rsidRPr="00012FB4">
        <w:rPr>
          <w:noProof w:val="0"/>
        </w:rPr>
        <w:t>Penfill</w:t>
      </w:r>
      <w:proofErr w:type="spellEnd"/>
      <w:r>
        <w:rPr>
          <w:noProof w:val="0"/>
        </w:rPr>
        <w:t xml:space="preserve"> </w:t>
      </w:r>
      <w:r w:rsidRPr="00D33B99">
        <w:rPr>
          <w:noProof w:val="0"/>
        </w:rPr>
        <w:t>ne convient que pour les injections sous-cutanées administrées au moyen d’un stylo réutilisable. Veuillez consulter votre médecin si vous devez employer une autre méthode pour vous injecter de l’insuline.</w:t>
      </w:r>
    </w:p>
    <w:p w14:paraId="4BE434E2" w14:textId="77777777" w:rsidR="00EC42DD" w:rsidRPr="00012FB4" w:rsidRDefault="00EC42DD" w:rsidP="00EC42DD">
      <w:pPr>
        <w:widowControl w:val="0"/>
        <w:suppressAutoHyphens w:val="0"/>
        <w:ind w:right="-2"/>
        <w:rPr>
          <w:noProof w:val="0"/>
        </w:rPr>
      </w:pPr>
    </w:p>
    <w:p w14:paraId="0CCDA250" w14:textId="77777777" w:rsidR="00F60417" w:rsidRPr="00012FB4" w:rsidRDefault="00F60417" w:rsidP="00F60417">
      <w:pPr>
        <w:widowControl w:val="0"/>
        <w:numPr>
          <w:ilvl w:val="12"/>
          <w:numId w:val="0"/>
        </w:numPr>
        <w:suppressAutoHyphens w:val="0"/>
        <w:ind w:left="567" w:hanging="567"/>
        <w:rPr>
          <w:b/>
          <w:noProof w:val="0"/>
        </w:rPr>
      </w:pPr>
      <w:r w:rsidRPr="00012FB4">
        <w:rPr>
          <w:b/>
          <w:noProof w:val="0"/>
        </w:rPr>
        <w:t>Avertissements et précautions</w:t>
      </w:r>
    </w:p>
    <w:p w14:paraId="47D8933B" w14:textId="77777777" w:rsidR="00F60417" w:rsidRPr="00012FB4" w:rsidRDefault="00F60417" w:rsidP="00F60417">
      <w:pPr>
        <w:widowControl w:val="0"/>
        <w:numPr>
          <w:ilvl w:val="12"/>
          <w:numId w:val="0"/>
        </w:numPr>
        <w:suppressAutoHyphens w:val="0"/>
        <w:ind w:left="567" w:hanging="567"/>
        <w:rPr>
          <w:b/>
          <w:noProof w:val="0"/>
        </w:rPr>
      </w:pPr>
    </w:p>
    <w:p w14:paraId="5A9512CD" w14:textId="77777777" w:rsidR="00F60417" w:rsidRPr="00012FB4" w:rsidRDefault="00F60417" w:rsidP="00F60417">
      <w:pPr>
        <w:widowControl w:val="0"/>
        <w:suppressAutoHyphens w:val="0"/>
        <w:rPr>
          <w:noProof w:val="0"/>
        </w:rPr>
      </w:pPr>
      <w:r w:rsidRPr="00012FB4">
        <w:rPr>
          <w:noProof w:val="0"/>
        </w:rPr>
        <w:t>Certaines conditions physiques et activités peuvent modifier votre besoin en insuline. Consul</w:t>
      </w:r>
      <w:r w:rsidR="005A1B3E" w:rsidRPr="00012FB4">
        <w:rPr>
          <w:noProof w:val="0"/>
        </w:rPr>
        <w:t>tez votre médecin</w:t>
      </w:r>
      <w:r w:rsidRPr="00012FB4">
        <w:rPr>
          <w:noProof w:val="0"/>
        </w:rPr>
        <w:t xml:space="preserve"> :</w:t>
      </w:r>
    </w:p>
    <w:p w14:paraId="23FF308B"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avez des problèmes de reins, de foie, de glandes surrénales, d’hypophyse ou de thyroïde</w:t>
      </w:r>
      <w:r w:rsidR="00F60417" w:rsidRPr="00012FB4">
        <w:rPr>
          <w:noProof w:val="0"/>
        </w:rPr>
        <w:t>.</w:t>
      </w:r>
      <w:r w:rsidRPr="00012FB4">
        <w:rPr>
          <w:noProof w:val="0"/>
        </w:rPr>
        <w:t xml:space="preserve"> </w:t>
      </w:r>
    </w:p>
    <w:p w14:paraId="0FF617D2"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faites plus </w:t>
      </w:r>
      <w:r w:rsidR="00497DB4" w:rsidRPr="00012FB4">
        <w:rPr>
          <w:noProof w:val="0"/>
        </w:rPr>
        <w:t xml:space="preserve">d’efforts physiques </w:t>
      </w:r>
      <w:r w:rsidRPr="00012FB4">
        <w:rPr>
          <w:noProof w:val="0"/>
        </w:rPr>
        <w:t>que d’habitude ou si vous voulez modifier votre régime alimentaire habituel, car ceci peut modifier votre taux de sucre dans le sang</w:t>
      </w:r>
      <w:r w:rsidR="00F60417" w:rsidRPr="00012FB4">
        <w:rPr>
          <w:noProof w:val="0"/>
        </w:rPr>
        <w:t>.</w:t>
      </w:r>
    </w:p>
    <w:p w14:paraId="6EFC862A"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êtes malade</w:t>
      </w:r>
      <w:r w:rsidR="00497DB4" w:rsidRPr="00012FB4">
        <w:rPr>
          <w:noProof w:val="0"/>
        </w:rPr>
        <w:t>,</w:t>
      </w:r>
      <w:r w:rsidRPr="00012FB4">
        <w:rPr>
          <w:noProof w:val="0"/>
        </w:rPr>
        <w:t xml:space="preserve"> continuez à prendre votre insuline et consultez votre médecin</w:t>
      </w:r>
      <w:r w:rsidR="00F60417" w:rsidRPr="00012FB4">
        <w:rPr>
          <w:noProof w:val="0"/>
        </w:rPr>
        <w:t>.</w:t>
      </w:r>
    </w:p>
    <w:p w14:paraId="68B3DFE8"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partez en voyage à l’étranger</w:t>
      </w:r>
      <w:r w:rsidR="00497DB4" w:rsidRPr="00012FB4">
        <w:rPr>
          <w:noProof w:val="0"/>
        </w:rPr>
        <w:t>,</w:t>
      </w:r>
      <w:r w:rsidRPr="00012FB4">
        <w:rPr>
          <w:noProof w:val="0"/>
        </w:rPr>
        <w:t xml:space="preserve"> les décalages horaires entre pays peuvent modifier vos </w:t>
      </w:r>
      <w:r w:rsidRPr="007C4DCC">
        <w:rPr>
          <w:noProof w:val="0"/>
        </w:rPr>
        <w:t>besoins en insuline et les horaires de vos injections.</w:t>
      </w:r>
      <w:r w:rsidRPr="00012FB4">
        <w:rPr>
          <w:noProof w:val="0"/>
        </w:rPr>
        <w:t xml:space="preserve"> </w:t>
      </w:r>
    </w:p>
    <w:p w14:paraId="57A1C1CA" w14:textId="77777777" w:rsidR="00EC42DD" w:rsidRDefault="00EC42DD" w:rsidP="00EC42DD">
      <w:pPr>
        <w:widowControl w:val="0"/>
        <w:suppressAutoHyphens w:val="0"/>
        <w:rPr>
          <w:noProof w:val="0"/>
        </w:rPr>
      </w:pPr>
    </w:p>
    <w:p w14:paraId="73943B8B" w14:textId="77777777" w:rsidR="00EE015D" w:rsidRPr="00EC112D" w:rsidRDefault="00EE015D" w:rsidP="00EE015D">
      <w:pPr>
        <w:widowControl w:val="0"/>
        <w:suppressAutoHyphens w:val="0"/>
        <w:ind w:left="567" w:hanging="567"/>
        <w:rPr>
          <w:b/>
          <w:bCs/>
          <w:noProof w:val="0"/>
        </w:rPr>
      </w:pPr>
      <w:r w:rsidRPr="00EC112D">
        <w:rPr>
          <w:b/>
          <w:bCs/>
          <w:noProof w:val="0"/>
        </w:rPr>
        <w:t>Modifications cutanées au site d’injection</w:t>
      </w:r>
    </w:p>
    <w:p w14:paraId="18BD498C" w14:textId="77777777" w:rsidR="00EE015D" w:rsidRDefault="00EE015D" w:rsidP="00EE015D">
      <w:pPr>
        <w:widowControl w:val="0"/>
        <w:suppressAutoHyphens w:val="0"/>
        <w:ind w:left="567" w:hanging="567"/>
        <w:rPr>
          <w:noProof w:val="0"/>
        </w:rPr>
      </w:pPr>
    </w:p>
    <w:p w14:paraId="30BB31B0" w14:textId="77777777" w:rsidR="00EE015D" w:rsidRDefault="00EE015D" w:rsidP="00EE015D">
      <w:pPr>
        <w:widowControl w:val="0"/>
        <w:suppressAutoHyphens w:val="0"/>
        <w:rPr>
          <w:noProof w:val="0"/>
        </w:rPr>
      </w:pPr>
      <w:r>
        <w:rPr>
          <w:noProof w:val="0"/>
        </w:rPr>
        <w:t xml:space="preserve">Il faut effectuer une rotation des sites d’injection pour aider à prévenir les modifications du tissu adipeux sous la peau, telles qu’un épaississement de la peau, un amincissement de la peau ou des grosseurs sous la peau. L’insuline risque de ne pas agir correctement si vous l’injectez dans une zone présentant des grosseurs, un amincissement ou un épaississement (voir rubrique 3, Comment utiliser </w:t>
      </w:r>
      <w:proofErr w:type="spellStart"/>
      <w:r>
        <w:rPr>
          <w:noProof w:val="0"/>
        </w:rPr>
        <w:t>NovoRapid</w:t>
      </w:r>
      <w:proofErr w:type="spellEnd"/>
      <w:r>
        <w:rPr>
          <w:noProof w:val="0"/>
        </w:rPr>
        <w:t> ?). Contactez votre médecin si vous remarquez des changements cutanés au site d’injection. Contactez votre médecin si vous injectez actuellement dans une de ces zones affectées avant de commencer à injecter dans une autre zone. Votre médecin peut vous demander de contrôler votre glycémie de plus près et d’ajuster votre dose d’insuline ou celle de vos autres médicaments antidiabétiques.</w:t>
      </w:r>
    </w:p>
    <w:p w14:paraId="186DFEC3" w14:textId="77777777" w:rsidR="00EE015D" w:rsidRPr="00012FB4" w:rsidRDefault="00EE015D" w:rsidP="00EE015D">
      <w:pPr>
        <w:widowControl w:val="0"/>
        <w:suppressAutoHyphens w:val="0"/>
        <w:rPr>
          <w:noProof w:val="0"/>
        </w:rPr>
      </w:pPr>
    </w:p>
    <w:p w14:paraId="4ED33FCD" w14:textId="77777777" w:rsidR="00990714" w:rsidRPr="00012FB4" w:rsidRDefault="00990714" w:rsidP="00990714">
      <w:pPr>
        <w:widowControl w:val="0"/>
        <w:suppressAutoHyphens w:val="0"/>
        <w:rPr>
          <w:b/>
          <w:noProof w:val="0"/>
        </w:rPr>
      </w:pPr>
      <w:r w:rsidRPr="00012FB4">
        <w:rPr>
          <w:b/>
          <w:noProof w:val="0"/>
        </w:rPr>
        <w:t>Enfants et adolescents</w:t>
      </w:r>
    </w:p>
    <w:p w14:paraId="194387D2" w14:textId="77777777" w:rsidR="00990714" w:rsidRPr="00012FB4" w:rsidRDefault="00990714" w:rsidP="00990714">
      <w:pPr>
        <w:widowControl w:val="0"/>
        <w:suppressAutoHyphens w:val="0"/>
        <w:rPr>
          <w:noProof w:val="0"/>
        </w:rPr>
      </w:pPr>
    </w:p>
    <w:p w14:paraId="4EBE4FCA" w14:textId="77777777" w:rsidR="00990714" w:rsidRPr="00012FB4" w:rsidRDefault="00814B50" w:rsidP="00990714">
      <w:pPr>
        <w:widowControl w:val="0"/>
        <w:suppressAutoHyphens w:val="0"/>
        <w:rPr>
          <w:noProof w:val="0"/>
        </w:rPr>
      </w:pPr>
      <w:r w:rsidRPr="00012FB4">
        <w:rPr>
          <w:noProof w:val="0"/>
        </w:rPr>
        <w:t xml:space="preserve">Ne donnez pas ce médicament aux enfants âgés de moins de </w:t>
      </w:r>
      <w:r w:rsidR="0062118B">
        <w:rPr>
          <w:noProof w:val="0"/>
        </w:rPr>
        <w:t>1</w:t>
      </w:r>
      <w:r w:rsidRPr="00012FB4">
        <w:rPr>
          <w:noProof w:val="0"/>
        </w:rPr>
        <w:t xml:space="preserve"> an, car il n’y a pas d’expérience clinique concernant l’utilisation de </w:t>
      </w:r>
      <w:proofErr w:type="spellStart"/>
      <w:r w:rsidRPr="00012FB4">
        <w:rPr>
          <w:noProof w:val="0"/>
        </w:rPr>
        <w:t>NovoRapid</w:t>
      </w:r>
      <w:proofErr w:type="spellEnd"/>
      <w:r w:rsidRPr="00012FB4">
        <w:rPr>
          <w:noProof w:val="0"/>
        </w:rPr>
        <w:t xml:space="preserve"> chez les enfants âgés de moins de </w:t>
      </w:r>
      <w:r w:rsidR="0062118B">
        <w:rPr>
          <w:noProof w:val="0"/>
        </w:rPr>
        <w:t>1</w:t>
      </w:r>
      <w:r w:rsidRPr="00012FB4">
        <w:rPr>
          <w:noProof w:val="0"/>
        </w:rPr>
        <w:t xml:space="preserve"> an.</w:t>
      </w:r>
    </w:p>
    <w:p w14:paraId="7607E3AD" w14:textId="77777777" w:rsidR="00814B50" w:rsidRPr="00012FB4" w:rsidRDefault="00814B50" w:rsidP="00990714">
      <w:pPr>
        <w:widowControl w:val="0"/>
        <w:suppressAutoHyphens w:val="0"/>
        <w:rPr>
          <w:noProof w:val="0"/>
        </w:rPr>
      </w:pPr>
    </w:p>
    <w:p w14:paraId="27B6683F" w14:textId="77777777" w:rsidR="00497DB4" w:rsidRPr="00012FB4" w:rsidRDefault="00497DB4" w:rsidP="00497DB4">
      <w:pPr>
        <w:widowControl w:val="0"/>
        <w:suppressAutoHyphens w:val="0"/>
        <w:rPr>
          <w:b/>
          <w:noProof w:val="0"/>
        </w:rPr>
      </w:pPr>
      <w:r w:rsidRPr="00012FB4">
        <w:rPr>
          <w:b/>
          <w:noProof w:val="0"/>
        </w:rPr>
        <w:t xml:space="preserve">Autres médicaments et </w:t>
      </w:r>
      <w:proofErr w:type="spellStart"/>
      <w:r w:rsidRPr="00012FB4">
        <w:rPr>
          <w:b/>
          <w:noProof w:val="0"/>
        </w:rPr>
        <w:t>NovoRapid</w:t>
      </w:r>
      <w:proofErr w:type="spellEnd"/>
    </w:p>
    <w:p w14:paraId="1BCA113B" w14:textId="77777777" w:rsidR="00497DB4" w:rsidRPr="00012FB4" w:rsidRDefault="00497DB4" w:rsidP="00497DB4">
      <w:pPr>
        <w:widowControl w:val="0"/>
        <w:suppressAutoHyphens w:val="0"/>
        <w:rPr>
          <w:b/>
          <w:noProof w:val="0"/>
        </w:rPr>
      </w:pPr>
    </w:p>
    <w:p w14:paraId="3203BDD4" w14:textId="77777777" w:rsidR="00B7382A" w:rsidRPr="00012FB4" w:rsidRDefault="00497DB4" w:rsidP="00EC42DD">
      <w:pPr>
        <w:widowControl w:val="0"/>
        <w:suppressAutoHyphens w:val="0"/>
        <w:rPr>
          <w:noProof w:val="0"/>
        </w:rPr>
      </w:pPr>
      <w:r w:rsidRPr="00012FB4">
        <w:rPr>
          <w:noProof w:val="0"/>
        </w:rPr>
        <w:t>Informez votre médecin, votre infirmier</w:t>
      </w:r>
      <w:r w:rsidR="009F63D9" w:rsidRPr="00012FB4">
        <w:rPr>
          <w:noProof w:val="0"/>
        </w:rPr>
        <w:t>/</w:t>
      </w:r>
      <w:r w:rsidRPr="00012FB4">
        <w:rPr>
          <w:noProof w:val="0"/>
        </w:rPr>
        <w:t xml:space="preserve">ère ou votre pharmacien si vous </w:t>
      </w:r>
      <w:r w:rsidR="005A3923" w:rsidRPr="00012FB4">
        <w:rPr>
          <w:noProof w:val="0"/>
        </w:rPr>
        <w:t>prenez</w:t>
      </w:r>
      <w:r w:rsidRPr="00012FB4">
        <w:rPr>
          <w:noProof w:val="0"/>
        </w:rPr>
        <w:t xml:space="preserve">, avez récemment </w:t>
      </w:r>
      <w:r w:rsidR="005A3923" w:rsidRPr="00012FB4">
        <w:rPr>
          <w:noProof w:val="0"/>
        </w:rPr>
        <w:t>pris</w:t>
      </w:r>
      <w:r w:rsidRPr="00012FB4">
        <w:rPr>
          <w:noProof w:val="0"/>
        </w:rPr>
        <w:t xml:space="preserve"> ou pourriez </w:t>
      </w:r>
      <w:r w:rsidR="005A3923" w:rsidRPr="00012FB4">
        <w:rPr>
          <w:noProof w:val="0"/>
        </w:rPr>
        <w:t>prendre</w:t>
      </w:r>
      <w:r w:rsidRPr="00012FB4">
        <w:rPr>
          <w:noProof w:val="0"/>
        </w:rPr>
        <w:t xml:space="preserve"> tout autre médicament.</w:t>
      </w:r>
      <w:r w:rsidR="00B7382A" w:rsidRPr="00012FB4">
        <w:rPr>
          <w:noProof w:val="0"/>
        </w:rPr>
        <w:t xml:space="preserve"> </w:t>
      </w:r>
    </w:p>
    <w:p w14:paraId="54964D19" w14:textId="77777777" w:rsidR="00497DB4" w:rsidRPr="00012FB4" w:rsidRDefault="00EC42DD" w:rsidP="00EC42DD">
      <w:pPr>
        <w:widowControl w:val="0"/>
        <w:suppressAutoHyphens w:val="0"/>
        <w:rPr>
          <w:noProof w:val="0"/>
        </w:rPr>
      </w:pPr>
      <w:r w:rsidRPr="00012FB4">
        <w:rPr>
          <w:noProof w:val="0"/>
        </w:rPr>
        <w:t xml:space="preserve">Certains médicaments influent sur </w:t>
      </w:r>
      <w:r w:rsidR="00825911">
        <w:rPr>
          <w:noProof w:val="0"/>
        </w:rPr>
        <w:t>votre</w:t>
      </w:r>
      <w:r w:rsidR="00497DB4" w:rsidRPr="00012FB4">
        <w:rPr>
          <w:noProof w:val="0"/>
        </w:rPr>
        <w:t xml:space="preserve"> taux de sucre</w:t>
      </w:r>
      <w:r w:rsidR="00497DB4" w:rsidRPr="00012FB4" w:rsidDel="00497DB4">
        <w:rPr>
          <w:noProof w:val="0"/>
        </w:rPr>
        <w:t xml:space="preserve"> </w:t>
      </w:r>
      <w:r w:rsidRPr="00012FB4">
        <w:rPr>
          <w:noProof w:val="0"/>
        </w:rPr>
        <w:t xml:space="preserve">dans </w:t>
      </w:r>
      <w:r w:rsidR="00825911">
        <w:rPr>
          <w:noProof w:val="0"/>
        </w:rPr>
        <w:t>le san</w:t>
      </w:r>
      <w:r w:rsidR="00984A0F">
        <w:rPr>
          <w:noProof w:val="0"/>
        </w:rPr>
        <w:t>g</w:t>
      </w:r>
      <w:r w:rsidR="0014279B" w:rsidRPr="009C31A0">
        <w:rPr>
          <w:noProof w:val="0"/>
        </w:rPr>
        <w:t>, ce qui veut dire que</w:t>
      </w:r>
      <w:r w:rsidR="00B30DC2">
        <w:rPr>
          <w:noProof w:val="0"/>
        </w:rPr>
        <w:t xml:space="preserve"> </w:t>
      </w:r>
      <w:r w:rsidRPr="00012FB4">
        <w:rPr>
          <w:noProof w:val="0"/>
        </w:rPr>
        <w:t>votre dose d’insuline</w:t>
      </w:r>
      <w:r w:rsidR="0014279B">
        <w:rPr>
          <w:noProof w:val="0"/>
        </w:rPr>
        <w:t xml:space="preserve"> doit changer</w:t>
      </w:r>
      <w:r w:rsidRPr="00012FB4">
        <w:rPr>
          <w:noProof w:val="0"/>
        </w:rPr>
        <w:t xml:space="preserve">. Les principaux médicaments susceptibles de modifier votre traitement à l’insuline sont indiqués ci-dessous. </w:t>
      </w:r>
    </w:p>
    <w:p w14:paraId="2518A52E" w14:textId="77777777" w:rsidR="00497DB4" w:rsidRPr="00012FB4" w:rsidRDefault="00497DB4" w:rsidP="00EC42DD">
      <w:pPr>
        <w:widowControl w:val="0"/>
        <w:suppressAutoHyphens w:val="0"/>
        <w:ind w:right="-2"/>
        <w:rPr>
          <w:b/>
          <w:noProof w:val="0"/>
        </w:rPr>
      </w:pPr>
    </w:p>
    <w:p w14:paraId="3D859B2C" w14:textId="77777777" w:rsidR="00497DB4" w:rsidRPr="00012FB4" w:rsidRDefault="00497DB4" w:rsidP="00497DB4">
      <w:pPr>
        <w:widowControl w:val="0"/>
        <w:suppressAutoHyphens w:val="0"/>
        <w:rPr>
          <w:noProof w:val="0"/>
        </w:rPr>
      </w:pPr>
      <w:r w:rsidRPr="00012FB4">
        <w:rPr>
          <w:noProof w:val="0"/>
          <w:u w:val="single"/>
        </w:rPr>
        <w:t>Votre taux de sucre dans le sang peut diminuer (hypoglycémie) si vous prenez</w:t>
      </w:r>
      <w:r w:rsidRPr="00012FB4">
        <w:rPr>
          <w:noProof w:val="0"/>
        </w:rPr>
        <w:t xml:space="preserve"> :</w:t>
      </w:r>
      <w:r w:rsidRPr="00012FB4" w:rsidDel="007656E4">
        <w:rPr>
          <w:noProof w:val="0"/>
        </w:rPr>
        <w:t xml:space="preserve"> </w:t>
      </w:r>
    </w:p>
    <w:p w14:paraId="499EA912"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Autres médicaments pour le traitement du diabète</w:t>
      </w:r>
    </w:p>
    <w:p w14:paraId="66C8F952"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lastRenderedPageBreak/>
        <w:t>•</w:t>
      </w:r>
      <w:r w:rsidRPr="00012FB4">
        <w:rPr>
          <w:noProof w:val="0"/>
        </w:rPr>
        <w:tab/>
      </w:r>
      <w:r w:rsidRPr="00012FB4">
        <w:rPr>
          <w:noProof w:val="0"/>
          <w:szCs w:val="22"/>
        </w:rPr>
        <w:t>Inhibiteurs de la monoamine-oxydase (IMAO) (utilisés pour traiter la dépression)</w:t>
      </w:r>
    </w:p>
    <w:p w14:paraId="47119A34"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Bêtabloquants (utilisés pour traiter l’hypertension artérielle)</w:t>
      </w:r>
    </w:p>
    <w:p w14:paraId="09558773"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Inhibiteurs de l’enzyme de conversion de l’angiotensine (IEC) (utilisés pour traiter certaines maladies cardiaques ou l’hypertension artérielle)</w:t>
      </w:r>
    </w:p>
    <w:p w14:paraId="3139EFFD"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Salicylés (utilisés pour soulager la douleur et faire diminuer la fièvre)</w:t>
      </w:r>
    </w:p>
    <w:p w14:paraId="16B89301"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Stéroïdes anabolisants (tels que la testostérone)</w:t>
      </w:r>
    </w:p>
    <w:p w14:paraId="41EC5BE3"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Sulfamides (utilisés pour traiter les infections).</w:t>
      </w:r>
    </w:p>
    <w:p w14:paraId="238DFB18" w14:textId="77777777" w:rsidR="00EC42DD" w:rsidRPr="00012FB4" w:rsidRDefault="00EC42DD" w:rsidP="00EC42DD">
      <w:pPr>
        <w:widowControl w:val="0"/>
        <w:suppressAutoHyphens w:val="0"/>
        <w:ind w:right="-2"/>
        <w:rPr>
          <w:noProof w:val="0"/>
        </w:rPr>
      </w:pPr>
    </w:p>
    <w:p w14:paraId="18E68337" w14:textId="77777777" w:rsidR="00497DB4" w:rsidRPr="00012FB4" w:rsidRDefault="00497DB4" w:rsidP="00497DB4">
      <w:pPr>
        <w:widowControl w:val="0"/>
        <w:suppressAutoHyphens w:val="0"/>
        <w:ind w:right="-2"/>
        <w:rPr>
          <w:b/>
          <w:noProof w:val="0"/>
        </w:rPr>
      </w:pPr>
      <w:r w:rsidRPr="00012FB4">
        <w:rPr>
          <w:noProof w:val="0"/>
          <w:u w:val="single"/>
        </w:rPr>
        <w:t>Votre taux de sucre dans le sang peut augmenter (hyperglycémie) si vous prenez</w:t>
      </w:r>
      <w:r w:rsidRPr="00012FB4">
        <w:rPr>
          <w:noProof w:val="0"/>
          <w:szCs w:val="22"/>
        </w:rPr>
        <w:t xml:space="preserve"> :</w:t>
      </w:r>
    </w:p>
    <w:p w14:paraId="5E4490FF"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Contraceptifs oraux (pilule</w:t>
      </w:r>
      <w:r w:rsidR="00F972F6" w:rsidRPr="00012FB4">
        <w:rPr>
          <w:noProof w:val="0"/>
        </w:rPr>
        <w:t>s</w:t>
      </w:r>
      <w:r w:rsidRPr="00012FB4">
        <w:rPr>
          <w:noProof w:val="0"/>
        </w:rPr>
        <w:t xml:space="preserve"> contraceptive</w:t>
      </w:r>
      <w:r w:rsidR="00F972F6" w:rsidRPr="00012FB4">
        <w:rPr>
          <w:noProof w:val="0"/>
        </w:rPr>
        <w:t>s</w:t>
      </w:r>
      <w:r w:rsidRPr="00012FB4">
        <w:rPr>
          <w:noProof w:val="0"/>
        </w:rPr>
        <w:t>)</w:t>
      </w:r>
    </w:p>
    <w:p w14:paraId="077B7370"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Thiazidiques (utilisés pour traiter l’hypertension artérielle ou une rétention excessive de liquide)</w:t>
      </w:r>
    </w:p>
    <w:p w14:paraId="26083946"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 xml:space="preserve">Glucocorticoïdes (tels que la </w:t>
      </w:r>
      <w:r w:rsidR="00497DB4" w:rsidRPr="00012FB4">
        <w:rPr>
          <w:noProof w:val="0"/>
        </w:rPr>
        <w:t>« </w:t>
      </w:r>
      <w:r w:rsidRPr="00012FB4">
        <w:rPr>
          <w:noProof w:val="0"/>
        </w:rPr>
        <w:t>cortisone</w:t>
      </w:r>
      <w:r w:rsidR="00497DB4" w:rsidRPr="00012FB4">
        <w:rPr>
          <w:noProof w:val="0"/>
        </w:rPr>
        <w:t> »</w:t>
      </w:r>
      <w:r w:rsidRPr="00012FB4">
        <w:rPr>
          <w:noProof w:val="0"/>
        </w:rPr>
        <w:t xml:space="preserve"> utilisée pour traiter l’inflammation)</w:t>
      </w:r>
    </w:p>
    <w:p w14:paraId="248A0501"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Hormones thyroïdiennes (utilisées pour traiter les dysfonctionnements de la glande thyroïde)</w:t>
      </w:r>
    </w:p>
    <w:p w14:paraId="5DEEB148"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Sympathomimétiques (tels que l’épinéphrine [adrénaline], le salbutamol</w:t>
      </w:r>
      <w:r w:rsidR="00F972F6" w:rsidRPr="00012FB4">
        <w:rPr>
          <w:noProof w:val="0"/>
        </w:rPr>
        <w:t xml:space="preserve"> ou</w:t>
      </w:r>
      <w:r w:rsidRPr="00012FB4">
        <w:rPr>
          <w:noProof w:val="0"/>
        </w:rPr>
        <w:t xml:space="preserve"> la terbutaline utilisés pour traiter l’asthme)</w:t>
      </w:r>
    </w:p>
    <w:p w14:paraId="291400A8"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Hormone de croissance (médicament stimulant la croissance du squelette et la croissance somatique et agissant sur les processus métaboliques du corps)</w:t>
      </w:r>
    </w:p>
    <w:p w14:paraId="7F69FD47"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proofErr w:type="spellStart"/>
      <w:r w:rsidRPr="00012FB4">
        <w:rPr>
          <w:noProof w:val="0"/>
        </w:rPr>
        <w:t>Danazol</w:t>
      </w:r>
      <w:proofErr w:type="spellEnd"/>
      <w:r w:rsidRPr="00012FB4">
        <w:rPr>
          <w:noProof w:val="0"/>
        </w:rPr>
        <w:t xml:space="preserve"> (médicament agissant sur l’ovulation).</w:t>
      </w:r>
    </w:p>
    <w:p w14:paraId="20267B3D" w14:textId="77777777" w:rsidR="00EC42DD" w:rsidRPr="00012FB4" w:rsidRDefault="00EC42DD" w:rsidP="00EC42DD">
      <w:pPr>
        <w:widowControl w:val="0"/>
        <w:suppressAutoHyphens w:val="0"/>
        <w:ind w:right="-2"/>
        <w:rPr>
          <w:noProof w:val="0"/>
        </w:rPr>
      </w:pPr>
    </w:p>
    <w:p w14:paraId="7F52A31B" w14:textId="77777777" w:rsidR="00EC42DD" w:rsidRPr="00012FB4" w:rsidRDefault="00EC42DD" w:rsidP="00EC42DD">
      <w:pPr>
        <w:widowControl w:val="0"/>
        <w:suppressAutoHyphens w:val="0"/>
        <w:ind w:right="-2"/>
        <w:rPr>
          <w:noProof w:val="0"/>
        </w:rPr>
      </w:pPr>
      <w:r w:rsidRPr="00012FB4">
        <w:rPr>
          <w:noProof w:val="0"/>
        </w:rPr>
        <w:t>L’</w:t>
      </w:r>
      <w:proofErr w:type="spellStart"/>
      <w:r w:rsidRPr="00012FB4">
        <w:rPr>
          <w:noProof w:val="0"/>
        </w:rPr>
        <w:t>octréotide</w:t>
      </w:r>
      <w:proofErr w:type="spellEnd"/>
      <w:r w:rsidRPr="00012FB4">
        <w:rPr>
          <w:noProof w:val="0"/>
        </w:rPr>
        <w:t xml:space="preserve"> et le </w:t>
      </w:r>
      <w:proofErr w:type="spellStart"/>
      <w:r w:rsidRPr="00012FB4">
        <w:rPr>
          <w:noProof w:val="0"/>
        </w:rPr>
        <w:t>lanréotide</w:t>
      </w:r>
      <w:proofErr w:type="spellEnd"/>
      <w:r w:rsidRPr="00012FB4">
        <w:rPr>
          <w:noProof w:val="0"/>
        </w:rPr>
        <w:t xml:space="preserve"> (utilisés pour le traitement de l’acromégalie</w:t>
      </w:r>
      <w:r w:rsidR="00497DB4" w:rsidRPr="00012FB4">
        <w:rPr>
          <w:noProof w:val="0"/>
        </w:rPr>
        <w:t>, un trouble hormonal rare qui survient généralement chez les adultes d’âge moyen, dû à une sécrétion excessive d’hormone de croissance par la glande hypophysaire</w:t>
      </w:r>
      <w:r w:rsidRPr="00012FB4">
        <w:rPr>
          <w:noProof w:val="0"/>
        </w:rPr>
        <w:t>) peuvent augmenter ou diminuer votre taux de sucre dans le sang.</w:t>
      </w:r>
    </w:p>
    <w:p w14:paraId="20483BBF" w14:textId="77777777" w:rsidR="00EC42DD" w:rsidRPr="00012FB4" w:rsidRDefault="00EC42DD" w:rsidP="00EC42DD">
      <w:pPr>
        <w:widowControl w:val="0"/>
        <w:suppressAutoHyphens w:val="0"/>
        <w:ind w:right="-2"/>
        <w:rPr>
          <w:noProof w:val="0"/>
        </w:rPr>
      </w:pPr>
    </w:p>
    <w:p w14:paraId="0E28C876" w14:textId="77777777" w:rsidR="00EC42DD" w:rsidRPr="00012FB4" w:rsidRDefault="00EC42DD" w:rsidP="00EC42DD">
      <w:pPr>
        <w:widowControl w:val="0"/>
        <w:suppressAutoHyphens w:val="0"/>
        <w:ind w:right="-2"/>
        <w:rPr>
          <w:noProof w:val="0"/>
        </w:rPr>
      </w:pPr>
      <w:r w:rsidRPr="00012FB4">
        <w:rPr>
          <w:noProof w:val="0"/>
        </w:rPr>
        <w:t>Les bêtabloquants (utilisés pour traiter l’hypertension artérielle) peuvent atténuer ou supprimer</w:t>
      </w:r>
      <w:r w:rsidR="0071100E" w:rsidRPr="00012FB4">
        <w:rPr>
          <w:noProof w:val="0"/>
        </w:rPr>
        <w:t xml:space="preserve"> entièrement</w:t>
      </w:r>
      <w:r w:rsidRPr="00012FB4">
        <w:rPr>
          <w:noProof w:val="0"/>
        </w:rPr>
        <w:t xml:space="preserve"> les premiers symptômes annonciateurs qui vous aident à reconnaître un</w:t>
      </w:r>
      <w:r w:rsidR="00497DB4" w:rsidRPr="00012FB4">
        <w:rPr>
          <w:noProof w:val="0"/>
        </w:rPr>
        <w:t xml:space="preserve"> faible taux de sucre dans le sang</w:t>
      </w:r>
      <w:r w:rsidRPr="00012FB4">
        <w:rPr>
          <w:noProof w:val="0"/>
        </w:rPr>
        <w:t>.</w:t>
      </w:r>
    </w:p>
    <w:p w14:paraId="4D9F0193" w14:textId="77777777" w:rsidR="00EC42DD" w:rsidRPr="00012FB4" w:rsidRDefault="00EC42DD" w:rsidP="00EC42DD">
      <w:pPr>
        <w:widowControl w:val="0"/>
        <w:suppressAutoHyphens w:val="0"/>
        <w:ind w:right="-2"/>
        <w:rPr>
          <w:noProof w:val="0"/>
        </w:rPr>
      </w:pPr>
    </w:p>
    <w:p w14:paraId="680C52C5" w14:textId="77777777" w:rsidR="00EC42DD" w:rsidRPr="00012FB4" w:rsidRDefault="00EC42DD" w:rsidP="00EC42DD">
      <w:pPr>
        <w:tabs>
          <w:tab w:val="clear" w:pos="567"/>
        </w:tabs>
        <w:suppressAutoHyphens w:val="0"/>
        <w:autoSpaceDE w:val="0"/>
        <w:autoSpaceDN w:val="0"/>
        <w:adjustRightInd w:val="0"/>
        <w:rPr>
          <w:noProof w:val="0"/>
          <w:u w:val="single"/>
        </w:rPr>
      </w:pPr>
      <w:r w:rsidRPr="00012FB4">
        <w:rPr>
          <w:noProof w:val="0"/>
          <w:u w:val="single"/>
        </w:rPr>
        <w:t>Pioglitazone (</w:t>
      </w:r>
      <w:r w:rsidR="00497DB4" w:rsidRPr="00012FB4">
        <w:rPr>
          <w:noProof w:val="0"/>
          <w:u w:val="single"/>
        </w:rPr>
        <w:t>comprimés</w:t>
      </w:r>
      <w:r w:rsidRPr="00012FB4">
        <w:rPr>
          <w:noProof w:val="0"/>
          <w:u w:val="single"/>
        </w:rPr>
        <w:t xml:space="preserve"> utilisé</w:t>
      </w:r>
      <w:r w:rsidR="00497DB4" w:rsidRPr="00012FB4">
        <w:rPr>
          <w:noProof w:val="0"/>
          <w:u w:val="single"/>
        </w:rPr>
        <w:t xml:space="preserve">s </w:t>
      </w:r>
      <w:r w:rsidRPr="00012FB4">
        <w:rPr>
          <w:noProof w:val="0"/>
          <w:u w:val="single"/>
        </w:rPr>
        <w:t>dans le traitement du diabète de type 2)</w:t>
      </w:r>
    </w:p>
    <w:p w14:paraId="3BD03EC3" w14:textId="77777777" w:rsidR="00EC42DD" w:rsidRPr="00012FB4" w:rsidRDefault="00EC42DD" w:rsidP="00EC42DD">
      <w:pPr>
        <w:widowControl w:val="0"/>
        <w:suppressAutoHyphens w:val="0"/>
        <w:ind w:right="-2"/>
        <w:rPr>
          <w:noProof w:val="0"/>
        </w:rPr>
      </w:pPr>
      <w:r w:rsidRPr="00012FB4">
        <w:rPr>
          <w:noProof w:val="0"/>
        </w:rPr>
        <w:t xml:space="preserve">Certains patients ayant un diabète de type 2 ancien, </w:t>
      </w:r>
      <w:r w:rsidR="00F774BB">
        <w:rPr>
          <w:noProof w:val="0"/>
        </w:rPr>
        <w:t>présentant</w:t>
      </w:r>
      <w:r w:rsidR="00F774BB" w:rsidRPr="00012FB4">
        <w:rPr>
          <w:noProof w:val="0"/>
        </w:rPr>
        <w:t xml:space="preserve"> </w:t>
      </w:r>
      <w:r w:rsidRPr="00012FB4">
        <w:rPr>
          <w:noProof w:val="0"/>
        </w:rPr>
        <w:t>de</w:t>
      </w:r>
      <w:r w:rsidR="00F774BB">
        <w:rPr>
          <w:noProof w:val="0"/>
        </w:rPr>
        <w:t>s</w:t>
      </w:r>
      <w:r w:rsidRPr="00012FB4">
        <w:rPr>
          <w:noProof w:val="0"/>
        </w:rPr>
        <w:t xml:space="preserve"> maladies cardiaques ou ayant déjà présenté un accident vasculaire cérébral, et traités par la pioglitazone en association avec de l’insuline ont développé une insuffisance cardiaque. Informez votre médecin dès que possible si vous avez des signes d’une insuffisance cardiaque tels qu’une difficulté à respirer inhabituelle, une augmentation rapide du poids ou un gonflement localisé (œdème).</w:t>
      </w:r>
    </w:p>
    <w:p w14:paraId="3F048798" w14:textId="77777777" w:rsidR="00EC42DD" w:rsidRPr="00012FB4" w:rsidRDefault="00EC42DD" w:rsidP="00EC42DD">
      <w:pPr>
        <w:widowControl w:val="0"/>
        <w:suppressAutoHyphens w:val="0"/>
        <w:rPr>
          <w:noProof w:val="0"/>
        </w:rPr>
      </w:pPr>
    </w:p>
    <w:p w14:paraId="2BD2BA5F" w14:textId="77777777" w:rsidR="00497DB4" w:rsidRPr="00012FB4" w:rsidRDefault="00497DB4" w:rsidP="00497DB4">
      <w:pPr>
        <w:tabs>
          <w:tab w:val="clear" w:pos="567"/>
        </w:tabs>
        <w:suppressAutoHyphens w:val="0"/>
        <w:autoSpaceDE w:val="0"/>
        <w:autoSpaceDN w:val="0"/>
        <w:adjustRightInd w:val="0"/>
        <w:rPr>
          <w:noProof w:val="0"/>
        </w:rPr>
      </w:pPr>
      <w:r w:rsidRPr="00012FB4">
        <w:rPr>
          <w:noProof w:val="0"/>
        </w:rPr>
        <w:t xml:space="preserve">Si vous avez pris un des médicaments mentionnés ci-dessus, parlez-en à votre médecin, à votre </w:t>
      </w:r>
      <w:r w:rsidR="005A3923" w:rsidRPr="00012FB4">
        <w:rPr>
          <w:noProof w:val="0"/>
        </w:rPr>
        <w:t xml:space="preserve">infirmier/ère </w:t>
      </w:r>
      <w:r w:rsidRPr="00012FB4">
        <w:rPr>
          <w:noProof w:val="0"/>
        </w:rPr>
        <w:t>ou à votre pharmacien.</w:t>
      </w:r>
    </w:p>
    <w:p w14:paraId="4E44946B" w14:textId="77777777" w:rsidR="00497DB4" w:rsidRPr="00012FB4" w:rsidRDefault="00497DB4" w:rsidP="00497DB4">
      <w:pPr>
        <w:tabs>
          <w:tab w:val="clear" w:pos="567"/>
        </w:tabs>
        <w:suppressAutoHyphens w:val="0"/>
        <w:autoSpaceDE w:val="0"/>
        <w:autoSpaceDN w:val="0"/>
        <w:adjustRightInd w:val="0"/>
        <w:rPr>
          <w:noProof w:val="0"/>
        </w:rPr>
      </w:pPr>
    </w:p>
    <w:p w14:paraId="37FEB8C5" w14:textId="77777777" w:rsidR="00497DB4" w:rsidRPr="00012FB4" w:rsidRDefault="00497DB4" w:rsidP="00497DB4">
      <w:pPr>
        <w:widowControl w:val="0"/>
        <w:suppressAutoHyphens w:val="0"/>
        <w:ind w:right="-2"/>
        <w:rPr>
          <w:b/>
          <w:noProof w:val="0"/>
        </w:rPr>
      </w:pPr>
      <w:r w:rsidRPr="00012FB4">
        <w:rPr>
          <w:b/>
          <w:bCs/>
          <w:noProof w:val="0"/>
          <w:szCs w:val="22"/>
        </w:rPr>
        <w:t>Boissons alcoolisées et prise de</w:t>
      </w:r>
      <w:r w:rsidRPr="00012FB4" w:rsidDel="00D037DC">
        <w:rPr>
          <w:b/>
          <w:noProof w:val="0"/>
        </w:rPr>
        <w:t xml:space="preserve"> </w:t>
      </w:r>
      <w:proofErr w:type="spellStart"/>
      <w:r w:rsidRPr="00012FB4">
        <w:rPr>
          <w:b/>
          <w:noProof w:val="0"/>
        </w:rPr>
        <w:t>NovoRapid</w:t>
      </w:r>
      <w:proofErr w:type="spellEnd"/>
    </w:p>
    <w:p w14:paraId="4203269F" w14:textId="77777777" w:rsidR="00EC42DD" w:rsidRPr="00012FB4" w:rsidRDefault="00EC42DD" w:rsidP="00EC42DD">
      <w:pPr>
        <w:widowControl w:val="0"/>
        <w:suppressAutoHyphens w:val="0"/>
        <w:ind w:right="-2"/>
        <w:rPr>
          <w:noProof w:val="0"/>
        </w:rPr>
      </w:pPr>
    </w:p>
    <w:p w14:paraId="0DED7F6D"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buvez de l’alcool</w:t>
      </w:r>
      <w:r w:rsidR="0071100E" w:rsidRPr="00012FB4">
        <w:rPr>
          <w:noProof w:val="0"/>
        </w:rPr>
        <w:t>,</w:t>
      </w:r>
      <w:r w:rsidRPr="00012FB4">
        <w:rPr>
          <w:noProof w:val="0"/>
        </w:rPr>
        <w:t xml:space="preserve"> vos besoins en insuline peuvent changer car votre taux de sucre dans le sang peut augmenter ou diminuer. Un contrôle attentif est recommandé.</w:t>
      </w:r>
    </w:p>
    <w:p w14:paraId="6B3E2E05" w14:textId="77777777" w:rsidR="00EC42DD" w:rsidRPr="00012FB4" w:rsidRDefault="00EC42DD" w:rsidP="00EC42DD">
      <w:pPr>
        <w:widowControl w:val="0"/>
        <w:suppressAutoHyphens w:val="0"/>
        <w:ind w:right="-2"/>
        <w:rPr>
          <w:noProof w:val="0"/>
        </w:rPr>
      </w:pPr>
    </w:p>
    <w:p w14:paraId="4B786336" w14:textId="77777777" w:rsidR="00EC42DD" w:rsidRPr="00012FB4" w:rsidRDefault="00EC42DD" w:rsidP="00EC42DD">
      <w:pPr>
        <w:widowControl w:val="0"/>
        <w:suppressAutoHyphens w:val="0"/>
        <w:rPr>
          <w:b/>
          <w:noProof w:val="0"/>
        </w:rPr>
      </w:pPr>
      <w:r w:rsidRPr="00012FB4">
        <w:rPr>
          <w:b/>
          <w:noProof w:val="0"/>
        </w:rPr>
        <w:t>Grossesse et allaitement</w:t>
      </w:r>
    </w:p>
    <w:p w14:paraId="6482EFF2" w14:textId="77777777" w:rsidR="00EC42DD" w:rsidRPr="00012FB4" w:rsidRDefault="00EC42DD" w:rsidP="00EC42DD">
      <w:pPr>
        <w:widowControl w:val="0"/>
        <w:suppressAutoHyphens w:val="0"/>
        <w:rPr>
          <w:b/>
          <w:noProof w:val="0"/>
        </w:rPr>
      </w:pPr>
    </w:p>
    <w:p w14:paraId="0E3C153F"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êtes enceinte, si </w:t>
      </w:r>
      <w:r w:rsidR="00497DB4" w:rsidRPr="00012FB4">
        <w:rPr>
          <w:noProof w:val="0"/>
        </w:rPr>
        <w:t xml:space="preserve">vous pensez être enceinte ou planifiez une grossesse, </w:t>
      </w:r>
      <w:r w:rsidRPr="00012FB4">
        <w:rPr>
          <w:noProof w:val="0"/>
        </w:rPr>
        <w:t>demandez conseil à votre médecin</w:t>
      </w:r>
      <w:r w:rsidR="00497DB4" w:rsidRPr="00012FB4">
        <w:rPr>
          <w:noProof w:val="0"/>
        </w:rPr>
        <w:t xml:space="preserve"> avant de prendre ce médicament</w:t>
      </w:r>
      <w:r w:rsidRPr="00012FB4">
        <w:rPr>
          <w:noProof w:val="0"/>
        </w:rPr>
        <w:t xml:space="preserve">. </w:t>
      </w:r>
      <w:proofErr w:type="spellStart"/>
      <w:r w:rsidRPr="00012FB4">
        <w:rPr>
          <w:noProof w:val="0"/>
        </w:rPr>
        <w:t>NovoRapid</w:t>
      </w:r>
      <w:proofErr w:type="spellEnd"/>
      <w:r w:rsidRPr="00012FB4">
        <w:rPr>
          <w:noProof w:val="0"/>
        </w:rPr>
        <w:t xml:space="preserve"> peut être utilisé pendant la grossesse. Il peut être nécessaire de modifier votre dose d’insuline pendant la grossesse et après l’accouchement. Un contrôle attentif de votre diabète, en particulier la prévention des hypoglycémies, est important pour la santé de votre bébé.</w:t>
      </w:r>
    </w:p>
    <w:p w14:paraId="3207CECE" w14:textId="77777777" w:rsidR="00497DB4" w:rsidRPr="00012FB4" w:rsidRDefault="00497DB4" w:rsidP="00497DB4">
      <w:pPr>
        <w:widowControl w:val="0"/>
        <w:suppressAutoHyphens w:val="0"/>
        <w:ind w:left="567" w:hanging="567"/>
        <w:rPr>
          <w:noProof w:val="0"/>
        </w:rPr>
      </w:pPr>
      <w:r w:rsidRPr="00012FB4">
        <w:rPr>
          <w:noProof w:val="0"/>
        </w:rPr>
        <w:t xml:space="preserve">► </w:t>
      </w:r>
      <w:r w:rsidRPr="00012FB4">
        <w:rPr>
          <w:noProof w:val="0"/>
        </w:rPr>
        <w:tab/>
        <w:t xml:space="preserve">L’administration de </w:t>
      </w:r>
      <w:proofErr w:type="spellStart"/>
      <w:r w:rsidRPr="00012FB4">
        <w:rPr>
          <w:noProof w:val="0"/>
        </w:rPr>
        <w:t>NovoRapid</w:t>
      </w:r>
      <w:proofErr w:type="spellEnd"/>
      <w:r w:rsidRPr="00012FB4">
        <w:rPr>
          <w:noProof w:val="0"/>
        </w:rPr>
        <w:t xml:space="preserve"> pendant l’allaitement ne fait l’objet d’aucune restriction.</w:t>
      </w:r>
    </w:p>
    <w:p w14:paraId="70958229" w14:textId="77777777" w:rsidR="00497DB4" w:rsidRPr="00012FB4" w:rsidRDefault="00497DB4" w:rsidP="00497DB4">
      <w:pPr>
        <w:widowControl w:val="0"/>
        <w:suppressAutoHyphens w:val="0"/>
        <w:ind w:right="-2"/>
        <w:rPr>
          <w:noProof w:val="0"/>
        </w:rPr>
      </w:pPr>
    </w:p>
    <w:p w14:paraId="32AF4A1E" w14:textId="77777777" w:rsidR="00497DB4" w:rsidRPr="00012FB4" w:rsidRDefault="00497DB4" w:rsidP="00497DB4">
      <w:pPr>
        <w:tabs>
          <w:tab w:val="clear" w:pos="567"/>
        </w:tabs>
        <w:suppressAutoHyphens w:val="0"/>
        <w:autoSpaceDE w:val="0"/>
        <w:autoSpaceDN w:val="0"/>
        <w:adjustRightInd w:val="0"/>
        <w:rPr>
          <w:noProof w:val="0"/>
        </w:rPr>
      </w:pPr>
      <w:r w:rsidRPr="00012FB4">
        <w:rPr>
          <w:noProof w:val="0"/>
        </w:rPr>
        <w:t>Demandez conseil à votre médecin</w:t>
      </w:r>
      <w:r w:rsidR="005A3923" w:rsidRPr="00012FB4">
        <w:rPr>
          <w:noProof w:val="0"/>
        </w:rPr>
        <w:t>, à votre infirmier/ère</w:t>
      </w:r>
      <w:r w:rsidRPr="00012FB4">
        <w:rPr>
          <w:noProof w:val="0"/>
        </w:rPr>
        <w:t xml:space="preserve"> ou votre pharmacien avant de prendre </w:t>
      </w:r>
      <w:r w:rsidR="00F972F6" w:rsidRPr="00012FB4">
        <w:rPr>
          <w:noProof w:val="0"/>
        </w:rPr>
        <w:t xml:space="preserve">ce </w:t>
      </w:r>
      <w:r w:rsidRPr="00012FB4">
        <w:rPr>
          <w:noProof w:val="0"/>
        </w:rPr>
        <w:t>médicament pendant la grossesse ou l’allaitement.</w:t>
      </w:r>
    </w:p>
    <w:p w14:paraId="09BB380B" w14:textId="77777777" w:rsidR="00EC42DD" w:rsidRPr="00012FB4" w:rsidRDefault="00EC42DD" w:rsidP="00EC42DD">
      <w:pPr>
        <w:widowControl w:val="0"/>
        <w:suppressAutoHyphens w:val="0"/>
        <w:rPr>
          <w:noProof w:val="0"/>
        </w:rPr>
      </w:pPr>
    </w:p>
    <w:p w14:paraId="6E61BAFC" w14:textId="77777777" w:rsidR="00EC42DD" w:rsidRPr="00012FB4" w:rsidRDefault="00EC42DD" w:rsidP="00EC42DD">
      <w:pPr>
        <w:widowControl w:val="0"/>
        <w:suppressAutoHyphens w:val="0"/>
        <w:ind w:right="-2"/>
        <w:rPr>
          <w:b/>
          <w:noProof w:val="0"/>
        </w:rPr>
      </w:pPr>
      <w:r w:rsidRPr="00012FB4">
        <w:rPr>
          <w:b/>
          <w:noProof w:val="0"/>
        </w:rPr>
        <w:t>Conduite de véhicules et utilisation de machines</w:t>
      </w:r>
    </w:p>
    <w:p w14:paraId="364F5035" w14:textId="77777777" w:rsidR="00EC42DD" w:rsidRPr="00012FB4" w:rsidRDefault="00EC42DD" w:rsidP="00EC42DD">
      <w:pPr>
        <w:widowControl w:val="0"/>
        <w:suppressAutoHyphens w:val="0"/>
        <w:ind w:right="-2"/>
        <w:rPr>
          <w:noProof w:val="0"/>
        </w:rPr>
      </w:pPr>
    </w:p>
    <w:p w14:paraId="1BC4C212" w14:textId="77777777" w:rsidR="00497DB4" w:rsidRPr="00012FB4" w:rsidDel="00131E91" w:rsidRDefault="00497DB4" w:rsidP="00497DB4">
      <w:pPr>
        <w:widowControl w:val="0"/>
        <w:suppressAutoHyphens w:val="0"/>
        <w:rPr>
          <w:noProof w:val="0"/>
        </w:rPr>
      </w:pPr>
      <w:r w:rsidRPr="00012FB4">
        <w:rPr>
          <w:noProof w:val="0"/>
        </w:rPr>
        <w:lastRenderedPageBreak/>
        <w:t xml:space="preserve">► </w:t>
      </w:r>
      <w:r w:rsidRPr="00012FB4">
        <w:rPr>
          <w:noProof w:val="0"/>
        </w:rPr>
        <w:tab/>
        <w:t xml:space="preserve">Demandez à votre médecin si vous pouvez conduire un véhicule ou manœuvrer des machines : </w:t>
      </w:r>
    </w:p>
    <w:p w14:paraId="6655E495" w14:textId="77777777" w:rsidR="00497DB4" w:rsidRPr="00012FB4" w:rsidRDefault="00497DB4" w:rsidP="00497DB4">
      <w:pPr>
        <w:widowControl w:val="0"/>
        <w:suppressAutoHyphens w:val="0"/>
        <w:rPr>
          <w:noProof w:val="0"/>
        </w:rPr>
      </w:pPr>
      <w:r w:rsidRPr="00012FB4">
        <w:rPr>
          <w:noProof w:val="0"/>
        </w:rPr>
        <w:t>•</w:t>
      </w:r>
      <w:r w:rsidRPr="00012FB4">
        <w:rPr>
          <w:noProof w:val="0"/>
        </w:rPr>
        <w:tab/>
        <w:t>Si vous avez souvent des hypoglycémies.</w:t>
      </w:r>
      <w:r w:rsidRPr="00012FB4" w:rsidDel="00497DB4">
        <w:rPr>
          <w:noProof w:val="0"/>
        </w:rPr>
        <w:t xml:space="preserve"> </w:t>
      </w:r>
    </w:p>
    <w:p w14:paraId="082F233D" w14:textId="77777777" w:rsidR="00EC42DD" w:rsidRPr="00012FB4" w:rsidRDefault="00497DB4" w:rsidP="00EC42DD">
      <w:pPr>
        <w:widowControl w:val="0"/>
        <w:suppressAutoHyphens w:val="0"/>
        <w:rPr>
          <w:b/>
          <w:noProof w:val="0"/>
        </w:rPr>
      </w:pPr>
      <w:r w:rsidRPr="00012FB4">
        <w:rPr>
          <w:noProof w:val="0"/>
        </w:rPr>
        <w:t>•</w:t>
      </w:r>
      <w:r w:rsidRPr="00012FB4">
        <w:rPr>
          <w:noProof w:val="0"/>
        </w:rPr>
        <w:tab/>
      </w:r>
      <w:r w:rsidR="00EC42DD" w:rsidRPr="00012FB4">
        <w:rPr>
          <w:noProof w:val="0"/>
        </w:rPr>
        <w:t>Si vous avez des difficultés à reconnaître une hypoglycémie.</w:t>
      </w:r>
    </w:p>
    <w:p w14:paraId="13679F59" w14:textId="77777777" w:rsidR="00EC42DD" w:rsidRPr="00012FB4" w:rsidRDefault="00EC42DD" w:rsidP="00EC42DD">
      <w:pPr>
        <w:widowControl w:val="0"/>
        <w:suppressAutoHyphens w:val="0"/>
        <w:rPr>
          <w:noProof w:val="0"/>
        </w:rPr>
      </w:pPr>
    </w:p>
    <w:p w14:paraId="0958D80D" w14:textId="77777777" w:rsidR="00497DB4" w:rsidRPr="00012FB4" w:rsidRDefault="00497DB4" w:rsidP="00EC42DD">
      <w:pPr>
        <w:widowControl w:val="0"/>
        <w:suppressAutoHyphens w:val="0"/>
        <w:rPr>
          <w:noProof w:val="0"/>
        </w:rPr>
      </w:pPr>
      <w:r w:rsidRPr="00012FB4">
        <w:rPr>
          <w:noProof w:val="0"/>
        </w:rPr>
        <w:t xml:space="preserve">Si votre taux de sucre dans le sang est bas ou élevé, vos capacités de concentration et de réaction peuvent être altérées, et donc diminuer vos capacités à conduire ou manœuvrer des machines. Rappelez-vous que vous pouvez mettre votre vie ou celle des autres en danger. </w:t>
      </w:r>
    </w:p>
    <w:p w14:paraId="30651F79" w14:textId="77777777" w:rsidR="00497DB4" w:rsidRPr="00012FB4" w:rsidRDefault="00497DB4" w:rsidP="00EC42DD">
      <w:pPr>
        <w:widowControl w:val="0"/>
        <w:suppressAutoHyphens w:val="0"/>
        <w:rPr>
          <w:noProof w:val="0"/>
        </w:rPr>
      </w:pPr>
    </w:p>
    <w:p w14:paraId="32753A00"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a un début d’action rapide</w:t>
      </w:r>
      <w:r w:rsidR="0071100E" w:rsidRPr="00012FB4">
        <w:rPr>
          <w:noProof w:val="0"/>
        </w:rPr>
        <w:t>,</w:t>
      </w:r>
      <w:r w:rsidRPr="00012FB4">
        <w:rPr>
          <w:noProof w:val="0"/>
        </w:rPr>
        <w:t xml:space="preserve"> c’est pourquoi, si une hypoglycémie apparaît, elle peut se manifester plus tôt après une injection par rapport à l’insuline humaine soluble.</w:t>
      </w:r>
    </w:p>
    <w:p w14:paraId="563EF20F" w14:textId="77777777" w:rsidR="00EC42DD" w:rsidRPr="00012FB4" w:rsidRDefault="00EC42DD" w:rsidP="00EC42DD">
      <w:pPr>
        <w:widowControl w:val="0"/>
        <w:suppressAutoHyphens w:val="0"/>
        <w:rPr>
          <w:b/>
          <w:noProof w:val="0"/>
        </w:rPr>
      </w:pPr>
    </w:p>
    <w:p w14:paraId="47D8FE0B" w14:textId="77777777" w:rsidR="00497DB4" w:rsidRPr="00012FB4" w:rsidRDefault="00990714" w:rsidP="00497DB4">
      <w:pPr>
        <w:tabs>
          <w:tab w:val="clear" w:pos="567"/>
        </w:tabs>
        <w:suppressAutoHyphens w:val="0"/>
        <w:autoSpaceDE w:val="0"/>
        <w:autoSpaceDN w:val="0"/>
        <w:adjustRightInd w:val="0"/>
        <w:rPr>
          <w:b/>
          <w:bCs/>
          <w:noProof w:val="0"/>
          <w:szCs w:val="22"/>
        </w:rPr>
      </w:pPr>
      <w:r w:rsidRPr="00012FB4">
        <w:rPr>
          <w:b/>
          <w:bCs/>
          <w:noProof w:val="0"/>
          <w:szCs w:val="22"/>
        </w:rPr>
        <w:t xml:space="preserve">Information importante concernant certains ingrédients de </w:t>
      </w:r>
      <w:proofErr w:type="spellStart"/>
      <w:r w:rsidRPr="00012FB4">
        <w:rPr>
          <w:b/>
          <w:bCs/>
          <w:noProof w:val="0"/>
          <w:szCs w:val="22"/>
        </w:rPr>
        <w:t>NovoRapid</w:t>
      </w:r>
      <w:proofErr w:type="spellEnd"/>
    </w:p>
    <w:p w14:paraId="6A96C89B" w14:textId="77777777" w:rsidR="00497DB4" w:rsidRPr="00012FB4" w:rsidRDefault="00497DB4" w:rsidP="00497DB4">
      <w:pPr>
        <w:tabs>
          <w:tab w:val="clear" w:pos="567"/>
        </w:tabs>
        <w:suppressAutoHyphens w:val="0"/>
        <w:autoSpaceDE w:val="0"/>
        <w:autoSpaceDN w:val="0"/>
        <w:adjustRightInd w:val="0"/>
        <w:rPr>
          <w:b/>
          <w:bCs/>
          <w:noProof w:val="0"/>
          <w:szCs w:val="22"/>
        </w:rPr>
      </w:pPr>
    </w:p>
    <w:p w14:paraId="359ACFA1" w14:textId="77777777" w:rsidR="00497DB4" w:rsidRPr="00012FB4" w:rsidRDefault="00497DB4" w:rsidP="00497DB4">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contient moins de 1 </w:t>
      </w:r>
      <w:proofErr w:type="spellStart"/>
      <w:r w:rsidRPr="00012FB4">
        <w:rPr>
          <w:noProof w:val="0"/>
        </w:rPr>
        <w:t>mmol</w:t>
      </w:r>
      <w:proofErr w:type="spellEnd"/>
      <w:r w:rsidRPr="00012FB4">
        <w:rPr>
          <w:noProof w:val="0"/>
        </w:rPr>
        <w:t xml:space="preserve"> de sodium (23 mg) par dose ; </w:t>
      </w:r>
      <w:proofErr w:type="spellStart"/>
      <w:r w:rsidRPr="00012FB4">
        <w:rPr>
          <w:noProof w:val="0"/>
        </w:rPr>
        <w:t>NovoRapid</w:t>
      </w:r>
      <w:proofErr w:type="spellEnd"/>
      <w:r w:rsidRPr="00012FB4">
        <w:rPr>
          <w:noProof w:val="0"/>
        </w:rPr>
        <w:t xml:space="preserve"> est essentiellement « sans sodium ».</w:t>
      </w:r>
    </w:p>
    <w:p w14:paraId="0F1C2DDB" w14:textId="77777777" w:rsidR="00EC42DD" w:rsidRPr="00012FB4" w:rsidRDefault="00EC42DD" w:rsidP="00EC42DD">
      <w:pPr>
        <w:widowControl w:val="0"/>
        <w:suppressAutoHyphens w:val="0"/>
        <w:ind w:right="-2"/>
        <w:rPr>
          <w:noProof w:val="0"/>
        </w:rPr>
      </w:pPr>
    </w:p>
    <w:p w14:paraId="4717E048" w14:textId="77777777" w:rsidR="00497DB4" w:rsidRPr="00012FB4" w:rsidRDefault="00497DB4" w:rsidP="00EC42DD">
      <w:pPr>
        <w:widowControl w:val="0"/>
        <w:suppressAutoHyphens w:val="0"/>
        <w:ind w:right="-2"/>
        <w:rPr>
          <w:noProof w:val="0"/>
        </w:rPr>
      </w:pPr>
    </w:p>
    <w:p w14:paraId="7A040D0F" w14:textId="77777777" w:rsidR="00EC42DD" w:rsidRPr="00012FB4" w:rsidRDefault="00EC42DD" w:rsidP="00EC42DD">
      <w:pPr>
        <w:widowControl w:val="0"/>
        <w:suppressAutoHyphens w:val="0"/>
        <w:ind w:left="567" w:hanging="567"/>
        <w:rPr>
          <w:b/>
          <w:noProof w:val="0"/>
        </w:rPr>
      </w:pPr>
      <w:r w:rsidRPr="00012FB4">
        <w:rPr>
          <w:b/>
          <w:noProof w:val="0"/>
        </w:rPr>
        <w:t>3.</w:t>
      </w:r>
      <w:r w:rsidRPr="00012FB4">
        <w:rPr>
          <w:b/>
          <w:noProof w:val="0"/>
        </w:rPr>
        <w:tab/>
        <w:t xml:space="preserve">Comment utiliser </w:t>
      </w:r>
      <w:proofErr w:type="spellStart"/>
      <w:r w:rsidRPr="00012FB4">
        <w:rPr>
          <w:b/>
          <w:noProof w:val="0"/>
        </w:rPr>
        <w:t>NovoRapid</w:t>
      </w:r>
      <w:proofErr w:type="spellEnd"/>
      <w:r w:rsidR="00990714" w:rsidRPr="00012FB4">
        <w:rPr>
          <w:b/>
          <w:noProof w:val="0"/>
        </w:rPr>
        <w:t> ?</w:t>
      </w:r>
    </w:p>
    <w:p w14:paraId="0875EFAA" w14:textId="77777777" w:rsidR="00EC42DD" w:rsidRPr="00012FB4" w:rsidRDefault="00EC42DD" w:rsidP="00EC42DD">
      <w:pPr>
        <w:widowControl w:val="0"/>
        <w:suppressAutoHyphens w:val="0"/>
        <w:rPr>
          <w:b/>
          <w:noProof w:val="0"/>
        </w:rPr>
      </w:pPr>
    </w:p>
    <w:p w14:paraId="2F77FFEF" w14:textId="77777777" w:rsidR="00497DB4" w:rsidRPr="00012FB4" w:rsidRDefault="00497DB4" w:rsidP="00497DB4">
      <w:pPr>
        <w:widowControl w:val="0"/>
        <w:suppressAutoHyphens w:val="0"/>
        <w:rPr>
          <w:b/>
          <w:noProof w:val="0"/>
        </w:rPr>
      </w:pPr>
      <w:r w:rsidRPr="00012FB4">
        <w:rPr>
          <w:b/>
          <w:bCs/>
          <w:noProof w:val="0"/>
          <w:szCs w:val="22"/>
        </w:rPr>
        <w:t>Dose et quand prendre votre insuline</w:t>
      </w:r>
      <w:r w:rsidRPr="00012FB4" w:rsidDel="00131E91">
        <w:rPr>
          <w:b/>
          <w:noProof w:val="0"/>
        </w:rPr>
        <w:t xml:space="preserve"> </w:t>
      </w:r>
    </w:p>
    <w:p w14:paraId="29A24FFD" w14:textId="77777777" w:rsidR="00497DB4" w:rsidRPr="00012FB4" w:rsidRDefault="00497DB4" w:rsidP="00497DB4">
      <w:pPr>
        <w:widowControl w:val="0"/>
        <w:suppressAutoHyphens w:val="0"/>
        <w:rPr>
          <w:noProof w:val="0"/>
        </w:rPr>
      </w:pPr>
    </w:p>
    <w:p w14:paraId="52E3606B" w14:textId="77777777" w:rsidR="00497DB4" w:rsidRPr="00012FB4" w:rsidRDefault="00990714" w:rsidP="00497DB4">
      <w:pPr>
        <w:tabs>
          <w:tab w:val="clear" w:pos="567"/>
        </w:tabs>
        <w:suppressAutoHyphens w:val="0"/>
        <w:autoSpaceDE w:val="0"/>
        <w:autoSpaceDN w:val="0"/>
        <w:adjustRightInd w:val="0"/>
        <w:rPr>
          <w:noProof w:val="0"/>
        </w:rPr>
      </w:pPr>
      <w:r w:rsidRPr="00012FB4">
        <w:rPr>
          <w:noProof w:val="0"/>
        </w:rPr>
        <w:t xml:space="preserve">Veillez à </w:t>
      </w:r>
      <w:r w:rsidR="00497DB4" w:rsidRPr="00012FB4">
        <w:rPr>
          <w:noProof w:val="0"/>
        </w:rPr>
        <w:t>tou</w:t>
      </w:r>
      <w:r w:rsidR="00AD503A" w:rsidRPr="00012FB4">
        <w:rPr>
          <w:noProof w:val="0"/>
        </w:rPr>
        <w:t xml:space="preserve">jours </w:t>
      </w:r>
      <w:r w:rsidRPr="00012FB4">
        <w:rPr>
          <w:noProof w:val="0"/>
        </w:rPr>
        <w:t xml:space="preserve">utiliser </w:t>
      </w:r>
      <w:r w:rsidR="00AD503A" w:rsidRPr="00012FB4">
        <w:rPr>
          <w:noProof w:val="0"/>
        </w:rPr>
        <w:t xml:space="preserve">votre insuline et </w:t>
      </w:r>
      <w:r w:rsidRPr="00012FB4">
        <w:rPr>
          <w:noProof w:val="0"/>
        </w:rPr>
        <w:t xml:space="preserve">à ajuster </w:t>
      </w:r>
      <w:r w:rsidR="00497DB4" w:rsidRPr="00012FB4">
        <w:rPr>
          <w:noProof w:val="0"/>
        </w:rPr>
        <w:t xml:space="preserve">votre dose </w:t>
      </w:r>
      <w:r w:rsidRPr="00012FB4">
        <w:rPr>
          <w:noProof w:val="0"/>
        </w:rPr>
        <w:t xml:space="preserve">en suivant exactement les </w:t>
      </w:r>
      <w:r w:rsidR="00F972F6" w:rsidRPr="00012FB4">
        <w:rPr>
          <w:noProof w:val="0"/>
        </w:rPr>
        <w:t xml:space="preserve">indications </w:t>
      </w:r>
      <w:r w:rsidRPr="00012FB4">
        <w:rPr>
          <w:noProof w:val="0"/>
        </w:rPr>
        <w:t>de votre médecin</w:t>
      </w:r>
      <w:r w:rsidR="00497DB4" w:rsidRPr="00012FB4">
        <w:rPr>
          <w:noProof w:val="0"/>
        </w:rPr>
        <w:t xml:space="preserve">. </w:t>
      </w:r>
      <w:r w:rsidR="00F972F6" w:rsidRPr="00012FB4">
        <w:rPr>
          <w:noProof w:val="0"/>
        </w:rPr>
        <w:t>Vérifiez auprès de votre médecin, votre infirmier/ère ou votre pharmacien e</w:t>
      </w:r>
      <w:r w:rsidR="00497DB4" w:rsidRPr="00012FB4">
        <w:rPr>
          <w:noProof w:val="0"/>
        </w:rPr>
        <w:t>n cas</w:t>
      </w:r>
      <w:r w:rsidR="005A1B3E" w:rsidRPr="00012FB4">
        <w:rPr>
          <w:noProof w:val="0"/>
        </w:rPr>
        <w:t xml:space="preserve"> de doute</w:t>
      </w:r>
      <w:r w:rsidR="00497DB4" w:rsidRPr="00012FB4">
        <w:rPr>
          <w:noProof w:val="0"/>
        </w:rPr>
        <w:t>.</w:t>
      </w:r>
    </w:p>
    <w:p w14:paraId="77F6DBF5" w14:textId="77777777" w:rsidR="00990714" w:rsidRPr="00012FB4" w:rsidRDefault="00990714" w:rsidP="00497DB4">
      <w:pPr>
        <w:tabs>
          <w:tab w:val="clear" w:pos="567"/>
        </w:tabs>
        <w:suppressAutoHyphens w:val="0"/>
        <w:autoSpaceDE w:val="0"/>
        <w:autoSpaceDN w:val="0"/>
        <w:adjustRightInd w:val="0"/>
        <w:rPr>
          <w:noProof w:val="0"/>
        </w:rPr>
      </w:pPr>
    </w:p>
    <w:p w14:paraId="54614635" w14:textId="77777777" w:rsidR="00497DB4" w:rsidRPr="00012FB4" w:rsidRDefault="00497DB4" w:rsidP="00497DB4">
      <w:pPr>
        <w:tabs>
          <w:tab w:val="clear" w:pos="567"/>
          <w:tab w:val="left" w:pos="150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est généralement pris immédiatement avant un repas. Prenez un repas ou un en-cas dans les 10 minutes qui suivent l’injection pour éviter un faible taux de sucre dans le sang. Si nécessaire, </w:t>
      </w:r>
      <w:proofErr w:type="spellStart"/>
      <w:r w:rsidRPr="00012FB4">
        <w:rPr>
          <w:noProof w:val="0"/>
        </w:rPr>
        <w:t>NovoRapid</w:t>
      </w:r>
      <w:proofErr w:type="spellEnd"/>
      <w:r w:rsidRPr="00012FB4">
        <w:rPr>
          <w:noProof w:val="0"/>
        </w:rPr>
        <w:t xml:space="preserve"> peut aussi être administré immédiatement après le repas. Voir Comment et où injecter ci-dessous pour plus d’informations.</w:t>
      </w:r>
    </w:p>
    <w:p w14:paraId="32CF3100" w14:textId="77777777" w:rsidR="00497DB4" w:rsidRPr="00012FB4" w:rsidRDefault="00497DB4" w:rsidP="00497DB4">
      <w:pPr>
        <w:tabs>
          <w:tab w:val="clear" w:pos="567"/>
        </w:tabs>
        <w:suppressAutoHyphens w:val="0"/>
        <w:autoSpaceDE w:val="0"/>
        <w:autoSpaceDN w:val="0"/>
        <w:adjustRightInd w:val="0"/>
        <w:rPr>
          <w:noProof w:val="0"/>
          <w:sz w:val="19"/>
          <w:szCs w:val="19"/>
        </w:rPr>
      </w:pPr>
    </w:p>
    <w:p w14:paraId="5197AD5B" w14:textId="77777777" w:rsidR="00EC42DD" w:rsidRPr="00012FB4" w:rsidRDefault="00497DB4" w:rsidP="0086610B">
      <w:pPr>
        <w:widowControl w:val="0"/>
        <w:suppressAutoHyphens w:val="0"/>
        <w:ind w:right="-2"/>
        <w:rPr>
          <w:noProof w:val="0"/>
        </w:rPr>
      </w:pPr>
      <w:r w:rsidRPr="00012FB4">
        <w:rPr>
          <w:noProof w:val="0"/>
        </w:rPr>
        <w:t xml:space="preserve">Ne changez pas votre insuline sauf si votre médecin vous le demande. </w:t>
      </w:r>
      <w:r w:rsidR="00EC42DD" w:rsidRPr="00012FB4">
        <w:rPr>
          <w:noProof w:val="0"/>
        </w:rPr>
        <w:t xml:space="preserve">Si votre médecin vous a fait changer de type ou de marque d’insuline, il pourra être nécessaire qu’il ajuste votre dose. </w:t>
      </w:r>
    </w:p>
    <w:p w14:paraId="42E26C87" w14:textId="77777777" w:rsidR="00EC42DD" w:rsidRPr="00012FB4" w:rsidRDefault="00EC42DD" w:rsidP="00EC42DD">
      <w:pPr>
        <w:widowControl w:val="0"/>
        <w:suppressAutoHyphens w:val="0"/>
        <w:ind w:right="-2"/>
        <w:rPr>
          <w:noProof w:val="0"/>
        </w:rPr>
      </w:pPr>
    </w:p>
    <w:p w14:paraId="036A432D" w14:textId="77777777" w:rsidR="00497DB4" w:rsidRPr="00012FB4" w:rsidRDefault="00497DB4" w:rsidP="00497DB4">
      <w:pPr>
        <w:tabs>
          <w:tab w:val="clear" w:pos="567"/>
        </w:tabs>
        <w:suppressAutoHyphens w:val="0"/>
        <w:autoSpaceDE w:val="0"/>
        <w:autoSpaceDN w:val="0"/>
        <w:adjustRightInd w:val="0"/>
        <w:rPr>
          <w:b/>
          <w:bCs/>
          <w:noProof w:val="0"/>
          <w:szCs w:val="22"/>
        </w:rPr>
      </w:pPr>
      <w:r w:rsidRPr="00012FB4">
        <w:rPr>
          <w:b/>
          <w:bCs/>
          <w:noProof w:val="0"/>
          <w:szCs w:val="22"/>
        </w:rPr>
        <w:t>Utilisation chez les enfants et les adolescents</w:t>
      </w:r>
    </w:p>
    <w:p w14:paraId="1E9FB771" w14:textId="77777777" w:rsidR="00497DB4" w:rsidRPr="00012FB4" w:rsidRDefault="00497DB4" w:rsidP="00497DB4">
      <w:pPr>
        <w:widowControl w:val="0"/>
        <w:suppressAutoHyphens w:val="0"/>
        <w:rPr>
          <w:noProof w:val="0"/>
        </w:rPr>
      </w:pPr>
    </w:p>
    <w:p w14:paraId="704D3653" w14:textId="77777777" w:rsidR="00497DB4" w:rsidRPr="00012FB4" w:rsidRDefault="00497DB4" w:rsidP="00497DB4">
      <w:pPr>
        <w:widowControl w:val="0"/>
        <w:suppressAutoHyphens w:val="0"/>
        <w:rPr>
          <w:noProof w:val="0"/>
        </w:rPr>
      </w:pPr>
      <w:proofErr w:type="spellStart"/>
      <w:r w:rsidRPr="00012FB4">
        <w:rPr>
          <w:noProof w:val="0"/>
        </w:rPr>
        <w:t>NovoRapid</w:t>
      </w:r>
      <w:proofErr w:type="spellEnd"/>
      <w:r w:rsidRPr="00012FB4">
        <w:rPr>
          <w:noProof w:val="0"/>
        </w:rPr>
        <w:t xml:space="preserve"> peut être utilisé chez l</w:t>
      </w:r>
      <w:r w:rsidR="004E2B15" w:rsidRPr="00012FB4">
        <w:rPr>
          <w:noProof w:val="0"/>
        </w:rPr>
        <w:t xml:space="preserve">es </w:t>
      </w:r>
      <w:r w:rsidR="0014279B" w:rsidRPr="00012FB4">
        <w:rPr>
          <w:noProof w:val="0"/>
        </w:rPr>
        <w:t xml:space="preserve">adolescents </w:t>
      </w:r>
      <w:r w:rsidR="00990714" w:rsidRPr="00012FB4">
        <w:rPr>
          <w:noProof w:val="0"/>
        </w:rPr>
        <w:t xml:space="preserve">et les </w:t>
      </w:r>
      <w:r w:rsidR="0014279B" w:rsidRPr="00012FB4">
        <w:rPr>
          <w:noProof w:val="0"/>
        </w:rPr>
        <w:t xml:space="preserve">enfants </w:t>
      </w:r>
      <w:r w:rsidR="00990714" w:rsidRPr="00012FB4">
        <w:rPr>
          <w:noProof w:val="0"/>
        </w:rPr>
        <w:t xml:space="preserve">à partir de </w:t>
      </w:r>
      <w:r w:rsidR="0062118B">
        <w:rPr>
          <w:noProof w:val="0"/>
        </w:rPr>
        <w:t>1</w:t>
      </w:r>
      <w:r w:rsidR="00990714" w:rsidRPr="00012FB4">
        <w:rPr>
          <w:noProof w:val="0"/>
        </w:rPr>
        <w:t xml:space="preserve"> an </w:t>
      </w:r>
      <w:r w:rsidRPr="00012FB4">
        <w:rPr>
          <w:noProof w:val="0"/>
        </w:rPr>
        <w:t>à la place de l’insuline humaine soluble si un délai d’action rapide est recherché. Par exemple, lorsqu’il est difficile de choisir la dose de l’enfant par rapport aux repas.</w:t>
      </w:r>
    </w:p>
    <w:p w14:paraId="5D2A0AE8" w14:textId="77777777" w:rsidR="00497DB4" w:rsidRPr="00012FB4" w:rsidRDefault="00497DB4" w:rsidP="00497DB4">
      <w:pPr>
        <w:tabs>
          <w:tab w:val="clear" w:pos="567"/>
        </w:tabs>
        <w:suppressAutoHyphens w:val="0"/>
        <w:autoSpaceDE w:val="0"/>
        <w:autoSpaceDN w:val="0"/>
        <w:adjustRightInd w:val="0"/>
        <w:rPr>
          <w:b/>
          <w:bCs/>
          <w:noProof w:val="0"/>
          <w:szCs w:val="22"/>
        </w:rPr>
      </w:pPr>
    </w:p>
    <w:p w14:paraId="30F150C1" w14:textId="77777777" w:rsidR="00497DB4" w:rsidRPr="00012FB4" w:rsidRDefault="00497DB4" w:rsidP="00497DB4">
      <w:pPr>
        <w:tabs>
          <w:tab w:val="clear" w:pos="567"/>
        </w:tabs>
        <w:suppressAutoHyphens w:val="0"/>
        <w:autoSpaceDE w:val="0"/>
        <w:autoSpaceDN w:val="0"/>
        <w:adjustRightInd w:val="0"/>
        <w:rPr>
          <w:b/>
          <w:bCs/>
          <w:noProof w:val="0"/>
          <w:szCs w:val="22"/>
        </w:rPr>
      </w:pPr>
      <w:r w:rsidRPr="00012FB4">
        <w:rPr>
          <w:b/>
          <w:bCs/>
          <w:noProof w:val="0"/>
          <w:szCs w:val="22"/>
        </w:rPr>
        <w:t>Utilisation chez des groupes de patients particuliers</w:t>
      </w:r>
    </w:p>
    <w:p w14:paraId="34B3DA39" w14:textId="77777777" w:rsidR="00497DB4" w:rsidRPr="00012FB4" w:rsidRDefault="00497DB4" w:rsidP="00497DB4">
      <w:pPr>
        <w:tabs>
          <w:tab w:val="clear" w:pos="567"/>
        </w:tabs>
        <w:suppressAutoHyphens w:val="0"/>
        <w:autoSpaceDE w:val="0"/>
        <w:autoSpaceDN w:val="0"/>
        <w:adjustRightInd w:val="0"/>
        <w:rPr>
          <w:b/>
          <w:bCs/>
          <w:noProof w:val="0"/>
          <w:szCs w:val="22"/>
        </w:rPr>
      </w:pPr>
    </w:p>
    <w:p w14:paraId="72C79BF0" w14:textId="77777777" w:rsidR="00497DB4" w:rsidRPr="00012FB4" w:rsidDel="00633D1E" w:rsidRDefault="00497DB4" w:rsidP="00497DB4">
      <w:pPr>
        <w:widowControl w:val="0"/>
        <w:suppressAutoHyphens w:val="0"/>
        <w:ind w:right="-2"/>
        <w:rPr>
          <w:noProof w:val="0"/>
        </w:rPr>
      </w:pPr>
      <w:r w:rsidRPr="00012FB4">
        <w:rPr>
          <w:noProof w:val="0"/>
        </w:rPr>
        <w:t xml:space="preserve">Si vous avez une fonction rénale ou hépatique diminuée, ou si vous avez plus de 65 ans, vous devez </w:t>
      </w:r>
      <w:r w:rsidR="00BE3F04">
        <w:rPr>
          <w:noProof w:val="0"/>
        </w:rPr>
        <w:t>contrôler</w:t>
      </w:r>
      <w:r w:rsidRPr="00012FB4">
        <w:rPr>
          <w:noProof w:val="0"/>
        </w:rPr>
        <w:t xml:space="preserve"> votre taux de sucre dans le sang plus régulièrement et discuter des changements de votre dose d’insuline avec votre médecin.</w:t>
      </w:r>
    </w:p>
    <w:p w14:paraId="6EB64138" w14:textId="77777777" w:rsidR="00497DB4" w:rsidRPr="00012FB4" w:rsidDel="00633D1E" w:rsidRDefault="00497DB4" w:rsidP="00497DB4">
      <w:pPr>
        <w:widowControl w:val="0"/>
        <w:suppressAutoHyphens w:val="0"/>
        <w:ind w:right="-2"/>
        <w:rPr>
          <w:noProof w:val="0"/>
        </w:rPr>
      </w:pPr>
    </w:p>
    <w:p w14:paraId="60F0E512" w14:textId="77777777" w:rsidR="00497DB4" w:rsidRPr="00012FB4" w:rsidRDefault="00497DB4" w:rsidP="00497DB4">
      <w:pPr>
        <w:widowControl w:val="0"/>
        <w:suppressAutoHyphens w:val="0"/>
        <w:ind w:right="-2"/>
        <w:rPr>
          <w:noProof w:val="0"/>
        </w:rPr>
      </w:pPr>
      <w:r w:rsidRPr="00012FB4">
        <w:rPr>
          <w:b/>
          <w:bCs/>
          <w:noProof w:val="0"/>
          <w:szCs w:val="22"/>
        </w:rPr>
        <w:t>Comment et où injecter</w:t>
      </w:r>
    </w:p>
    <w:p w14:paraId="1490DAC1" w14:textId="77777777" w:rsidR="00EC42DD" w:rsidRPr="00012FB4" w:rsidRDefault="00EC42DD" w:rsidP="00EC42DD">
      <w:pPr>
        <w:widowControl w:val="0"/>
        <w:suppressAutoHyphens w:val="0"/>
        <w:ind w:right="-2"/>
        <w:rPr>
          <w:noProof w:val="0"/>
        </w:rPr>
      </w:pPr>
    </w:p>
    <w:p w14:paraId="1424D138" w14:textId="77777777" w:rsidR="00B8191B" w:rsidRPr="00012FB4" w:rsidRDefault="00EC42DD" w:rsidP="00B8191B">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w:t>
      </w:r>
      <w:r w:rsidR="00F972F6" w:rsidRPr="00012FB4">
        <w:rPr>
          <w:noProof w:val="0"/>
        </w:rPr>
        <w:t>est administré par injection</w:t>
      </w:r>
      <w:r w:rsidRPr="00012FB4">
        <w:rPr>
          <w:noProof w:val="0"/>
        </w:rPr>
        <w:t xml:space="preserve"> sous la peau (voie sous-cutanée)</w:t>
      </w:r>
      <w:r w:rsidR="00A43377">
        <w:rPr>
          <w:noProof w:val="0"/>
        </w:rPr>
        <w:t>.</w:t>
      </w:r>
      <w:r w:rsidR="00B8191B" w:rsidRPr="00012FB4">
        <w:rPr>
          <w:noProof w:val="0"/>
        </w:rPr>
        <w:t xml:space="preserve"> Vous ne devez jamais vous injecter l’insuline directement dans une veine (voie intraveineuse) ou dans un muscle (voie intramusculaire).</w:t>
      </w:r>
      <w:r w:rsidR="00F972F6" w:rsidRPr="00012FB4">
        <w:rPr>
          <w:noProof w:val="0"/>
        </w:rPr>
        <w:t xml:space="preserve"> </w:t>
      </w:r>
      <w:proofErr w:type="spellStart"/>
      <w:r w:rsidR="00A43377" w:rsidRPr="00A43377">
        <w:rPr>
          <w:noProof w:val="0"/>
        </w:rPr>
        <w:t>NovoRapid</w:t>
      </w:r>
      <w:proofErr w:type="spellEnd"/>
      <w:r w:rsidR="00A43377" w:rsidRPr="00A43377">
        <w:rPr>
          <w:noProof w:val="0"/>
        </w:rPr>
        <w:t xml:space="preserve"> </w:t>
      </w:r>
      <w:proofErr w:type="spellStart"/>
      <w:r w:rsidR="00A43377" w:rsidRPr="00A43377">
        <w:rPr>
          <w:noProof w:val="0"/>
        </w:rPr>
        <w:t>Penfill</w:t>
      </w:r>
      <w:proofErr w:type="spellEnd"/>
      <w:r w:rsidR="00A43377" w:rsidRPr="00A43377">
        <w:rPr>
          <w:noProof w:val="0"/>
        </w:rPr>
        <w:t xml:space="preserve"> ne convient que pour les injections sous-cutanées administrées au moyen d’un stylo réutilisable. Veuillez consulter votre médecin si vous devez employer une autre méthode pour vous injecter de l’insuline.</w:t>
      </w:r>
    </w:p>
    <w:p w14:paraId="637B002C" w14:textId="77777777" w:rsidR="00B8191B" w:rsidRPr="00012FB4" w:rsidRDefault="00B8191B" w:rsidP="00EC42DD">
      <w:pPr>
        <w:widowControl w:val="0"/>
        <w:suppressAutoHyphens w:val="0"/>
        <w:ind w:right="-2"/>
        <w:rPr>
          <w:noProof w:val="0"/>
        </w:rPr>
      </w:pPr>
    </w:p>
    <w:p w14:paraId="00C285FC" w14:textId="77777777" w:rsidR="00EC42DD" w:rsidRPr="00012FB4" w:rsidRDefault="00B8191B" w:rsidP="00EC42DD">
      <w:pPr>
        <w:widowControl w:val="0"/>
        <w:suppressAutoHyphens w:val="0"/>
        <w:ind w:right="-2"/>
        <w:rPr>
          <w:noProof w:val="0"/>
        </w:rPr>
      </w:pPr>
      <w:r w:rsidRPr="00012FB4">
        <w:rPr>
          <w:noProof w:val="0"/>
        </w:rPr>
        <w:t xml:space="preserve">Lors de chaque injection, changez de site d’injection au sein de la zone d’injection que vous utilisez. Ceci permettra de réduire le risque de développer des épaississements ou des amincissements de la peau (voir </w:t>
      </w:r>
      <w:r w:rsidR="001C550C" w:rsidRPr="00012FB4">
        <w:rPr>
          <w:noProof w:val="0"/>
        </w:rPr>
        <w:t>rubrique</w:t>
      </w:r>
      <w:r w:rsidRPr="00012FB4">
        <w:rPr>
          <w:noProof w:val="0"/>
        </w:rPr>
        <w:t xml:space="preserve"> 4, Quels sont les effets indésirables éventuels</w:t>
      </w:r>
      <w:r w:rsidR="00990714" w:rsidRPr="00012FB4">
        <w:rPr>
          <w:noProof w:val="0"/>
        </w:rPr>
        <w:t> ?</w:t>
      </w:r>
      <w:r w:rsidRPr="00012FB4">
        <w:rPr>
          <w:noProof w:val="0"/>
        </w:rPr>
        <w:t xml:space="preserve">). </w:t>
      </w:r>
      <w:r w:rsidR="00EC42DD" w:rsidRPr="00012FB4">
        <w:rPr>
          <w:noProof w:val="0"/>
        </w:rPr>
        <w:t xml:space="preserve">Les meilleurs endroits pour réaliser vos injections sont : le ventre (abdomen), le haut du bras ou le dessus de la cuisse. </w:t>
      </w:r>
      <w:r w:rsidRPr="00012FB4">
        <w:rPr>
          <w:noProof w:val="0"/>
        </w:rPr>
        <w:t xml:space="preserve">L’insuline </w:t>
      </w:r>
      <w:r w:rsidRPr="00012FB4">
        <w:rPr>
          <w:noProof w:val="0"/>
        </w:rPr>
        <w:lastRenderedPageBreak/>
        <w:t xml:space="preserve">agira plus rapidement si </w:t>
      </w:r>
      <w:r w:rsidR="001E749B">
        <w:rPr>
          <w:noProof w:val="0"/>
        </w:rPr>
        <w:t xml:space="preserve">elle est </w:t>
      </w:r>
      <w:r w:rsidRPr="00012FB4">
        <w:rPr>
          <w:noProof w:val="0"/>
        </w:rPr>
        <w:t>inject</w:t>
      </w:r>
      <w:r w:rsidR="001E749B">
        <w:rPr>
          <w:noProof w:val="0"/>
        </w:rPr>
        <w:t>é</w:t>
      </w:r>
      <w:r w:rsidRPr="00012FB4">
        <w:rPr>
          <w:noProof w:val="0"/>
        </w:rPr>
        <w:t xml:space="preserve">e dans le ventre. </w:t>
      </w:r>
      <w:r w:rsidR="00E42C15" w:rsidRPr="00012FB4">
        <w:rPr>
          <w:noProof w:val="0"/>
        </w:rPr>
        <w:t>Vous devez</w:t>
      </w:r>
      <w:r w:rsidR="00EC42DD" w:rsidRPr="00012FB4">
        <w:rPr>
          <w:noProof w:val="0"/>
        </w:rPr>
        <w:t xml:space="preserve"> </w:t>
      </w:r>
      <w:r w:rsidR="002C1320" w:rsidRPr="00012FB4">
        <w:rPr>
          <w:noProof w:val="0"/>
        </w:rPr>
        <w:t xml:space="preserve">toujours </w:t>
      </w:r>
      <w:r w:rsidR="00EC42DD" w:rsidRPr="00012FB4">
        <w:rPr>
          <w:noProof w:val="0"/>
        </w:rPr>
        <w:t>contrôler régulièrement votre taux de sucre dans le sang.</w:t>
      </w:r>
    </w:p>
    <w:p w14:paraId="419ABA89" w14:textId="77777777" w:rsidR="00EC42DD" w:rsidRPr="00012FB4" w:rsidRDefault="00EC42DD" w:rsidP="00EC42DD">
      <w:pPr>
        <w:widowControl w:val="0"/>
        <w:suppressAutoHyphens w:val="0"/>
        <w:rPr>
          <w:b/>
          <w:noProof w:val="0"/>
        </w:rPr>
      </w:pPr>
    </w:p>
    <w:p w14:paraId="67F2F721" w14:textId="77777777" w:rsidR="00B8191B" w:rsidRPr="00012FB4" w:rsidRDefault="00B8191B" w:rsidP="00B8191B">
      <w:pPr>
        <w:widowControl w:val="0"/>
        <w:suppressAutoHyphens w:val="0"/>
        <w:ind w:right="-2"/>
        <w:rPr>
          <w:noProof w:val="0"/>
        </w:rPr>
      </w:pPr>
      <w:r w:rsidRPr="00012FB4">
        <w:rPr>
          <w:noProof w:val="0"/>
        </w:rPr>
        <w:t xml:space="preserve">► </w:t>
      </w:r>
      <w:r w:rsidRPr="00012FB4">
        <w:rPr>
          <w:noProof w:val="0"/>
        </w:rPr>
        <w:tab/>
        <w:t>Ne remplissez pas la cartouche.</w:t>
      </w:r>
      <w:r w:rsidR="0083231E">
        <w:rPr>
          <w:noProof w:val="0"/>
        </w:rPr>
        <w:t xml:space="preserve"> Une fois vide, </w:t>
      </w:r>
      <w:r w:rsidR="00224157">
        <w:rPr>
          <w:noProof w:val="0"/>
        </w:rPr>
        <w:t>elle doit être jetée</w:t>
      </w:r>
      <w:r w:rsidR="0083231E">
        <w:rPr>
          <w:noProof w:val="0"/>
        </w:rPr>
        <w:t>.</w:t>
      </w:r>
    </w:p>
    <w:p w14:paraId="6EFF9EBA" w14:textId="77777777" w:rsidR="00B8191B" w:rsidRPr="00012FB4" w:rsidRDefault="00B8191B" w:rsidP="00105288">
      <w:pPr>
        <w:widowControl w:val="0"/>
        <w:suppressAutoHyphens w:val="0"/>
        <w:ind w:left="567" w:right="-2" w:hanging="567"/>
        <w:rPr>
          <w:noProof w:val="0"/>
        </w:rPr>
      </w:pPr>
      <w:r w:rsidRPr="00012FB4">
        <w:rPr>
          <w:noProof w:val="0"/>
        </w:rPr>
        <w:t xml:space="preserve">► </w:t>
      </w:r>
      <w:r w:rsidRPr="00012FB4">
        <w:rPr>
          <w:noProof w:val="0"/>
        </w:rPr>
        <w:tab/>
        <w:t xml:space="preserve">Les cartouches </w:t>
      </w:r>
      <w:proofErr w:type="spellStart"/>
      <w:r w:rsidRPr="00012FB4">
        <w:rPr>
          <w:noProof w:val="0"/>
        </w:rPr>
        <w:t>NovoRapid</w:t>
      </w:r>
      <w:proofErr w:type="spellEnd"/>
      <w:r w:rsidRPr="00012FB4">
        <w:rPr>
          <w:noProof w:val="0"/>
        </w:rPr>
        <w:t xml:space="preserve"> </w:t>
      </w:r>
      <w:proofErr w:type="spellStart"/>
      <w:r w:rsidRPr="00012FB4">
        <w:rPr>
          <w:noProof w:val="0"/>
        </w:rPr>
        <w:t>Penfill</w:t>
      </w:r>
      <w:proofErr w:type="spellEnd"/>
      <w:r w:rsidRPr="00012FB4">
        <w:rPr>
          <w:noProof w:val="0"/>
        </w:rPr>
        <w:t xml:space="preserve"> sont conçues pour être utilisées avec les systèmes d’administration d’insuline Novo Nordisk et les aiguilles </w:t>
      </w:r>
      <w:proofErr w:type="spellStart"/>
      <w:r w:rsidRPr="00012FB4">
        <w:rPr>
          <w:noProof w:val="0"/>
        </w:rPr>
        <w:t>NovoFine</w:t>
      </w:r>
      <w:proofErr w:type="spellEnd"/>
      <w:r w:rsidRPr="00012FB4">
        <w:rPr>
          <w:noProof w:val="0"/>
        </w:rPr>
        <w:t xml:space="preserve"> ou </w:t>
      </w:r>
      <w:proofErr w:type="spellStart"/>
      <w:r w:rsidRPr="00012FB4">
        <w:rPr>
          <w:noProof w:val="0"/>
        </w:rPr>
        <w:t>NovoTwist</w:t>
      </w:r>
      <w:proofErr w:type="spellEnd"/>
      <w:r w:rsidRPr="00012FB4">
        <w:rPr>
          <w:noProof w:val="0"/>
        </w:rPr>
        <w:t xml:space="preserve">. </w:t>
      </w:r>
    </w:p>
    <w:p w14:paraId="5F793B6E" w14:textId="77777777" w:rsidR="00B8191B" w:rsidRPr="00012FB4" w:rsidRDefault="00B8191B" w:rsidP="00105288">
      <w:pPr>
        <w:widowControl w:val="0"/>
        <w:suppressAutoHyphens w:val="0"/>
        <w:ind w:left="567" w:right="-2" w:hanging="567"/>
        <w:rPr>
          <w:noProof w:val="0"/>
        </w:rPr>
      </w:pPr>
      <w:r w:rsidRPr="00012FB4">
        <w:rPr>
          <w:noProof w:val="0"/>
        </w:rPr>
        <w:t xml:space="preserve">► </w:t>
      </w:r>
      <w:r w:rsidRPr="00012FB4">
        <w:rPr>
          <w:noProof w:val="0"/>
        </w:rPr>
        <w:tab/>
        <w:t xml:space="preserve">Si vous êtes traité avec </w:t>
      </w:r>
      <w:proofErr w:type="spellStart"/>
      <w:r w:rsidRPr="00012FB4">
        <w:rPr>
          <w:noProof w:val="0"/>
        </w:rPr>
        <w:t>NovoRapid</w:t>
      </w:r>
      <w:proofErr w:type="spellEnd"/>
      <w:r w:rsidRPr="00012FB4">
        <w:rPr>
          <w:noProof w:val="0"/>
        </w:rPr>
        <w:t xml:space="preserve"> </w:t>
      </w:r>
      <w:proofErr w:type="spellStart"/>
      <w:r w:rsidRPr="00012FB4">
        <w:rPr>
          <w:noProof w:val="0"/>
        </w:rPr>
        <w:t>Penfill</w:t>
      </w:r>
      <w:proofErr w:type="spellEnd"/>
      <w:r w:rsidRPr="00012FB4">
        <w:rPr>
          <w:noProof w:val="0"/>
        </w:rPr>
        <w:t xml:space="preserve"> et une autre insuline en cartouche </w:t>
      </w:r>
      <w:proofErr w:type="spellStart"/>
      <w:r w:rsidRPr="00012FB4">
        <w:rPr>
          <w:noProof w:val="0"/>
        </w:rPr>
        <w:t>Penfill</w:t>
      </w:r>
      <w:proofErr w:type="spellEnd"/>
      <w:r w:rsidRPr="00012FB4">
        <w:rPr>
          <w:noProof w:val="0"/>
        </w:rPr>
        <w:t>, vous devez utiliser deux systèmes d’administration d’insuline, un pour chaque type d’insuline.</w:t>
      </w:r>
    </w:p>
    <w:p w14:paraId="48E9E086" w14:textId="77777777" w:rsidR="00B8191B" w:rsidRPr="00012FB4" w:rsidRDefault="00B8191B" w:rsidP="00105288">
      <w:pPr>
        <w:widowControl w:val="0"/>
        <w:suppressAutoHyphens w:val="0"/>
        <w:ind w:left="567" w:right="-2" w:hanging="567"/>
        <w:rPr>
          <w:noProof w:val="0"/>
        </w:rPr>
      </w:pPr>
      <w:r w:rsidRPr="00012FB4">
        <w:rPr>
          <w:noProof w:val="0"/>
        </w:rPr>
        <w:t xml:space="preserve">► </w:t>
      </w:r>
      <w:r w:rsidRPr="00012FB4">
        <w:rPr>
          <w:noProof w:val="0"/>
        </w:rPr>
        <w:tab/>
        <w:t xml:space="preserve">Vous devez toujours avoir une cartouche </w:t>
      </w:r>
      <w:proofErr w:type="spellStart"/>
      <w:r w:rsidRPr="00012FB4">
        <w:rPr>
          <w:noProof w:val="0"/>
        </w:rPr>
        <w:t>Penfill</w:t>
      </w:r>
      <w:proofErr w:type="spellEnd"/>
      <w:r w:rsidRPr="00012FB4">
        <w:rPr>
          <w:noProof w:val="0"/>
        </w:rPr>
        <w:t xml:space="preserve"> de rechange au cas où vous perdriez ou endommageriez votre cartouche </w:t>
      </w:r>
      <w:proofErr w:type="spellStart"/>
      <w:r w:rsidRPr="00012FB4">
        <w:rPr>
          <w:noProof w:val="0"/>
        </w:rPr>
        <w:t>Penfill</w:t>
      </w:r>
      <w:proofErr w:type="spellEnd"/>
      <w:r w:rsidRPr="00012FB4">
        <w:rPr>
          <w:noProof w:val="0"/>
        </w:rPr>
        <w:t xml:space="preserve">. </w:t>
      </w:r>
    </w:p>
    <w:p w14:paraId="4F574E4B" w14:textId="77777777" w:rsidR="00B8191B" w:rsidRPr="00012FB4" w:rsidRDefault="00B8191B" w:rsidP="00B8191B">
      <w:pPr>
        <w:widowControl w:val="0"/>
        <w:suppressAutoHyphens w:val="0"/>
        <w:rPr>
          <w:b/>
          <w:noProof w:val="0"/>
        </w:rPr>
      </w:pPr>
    </w:p>
    <w:p w14:paraId="63637660" w14:textId="77777777" w:rsidR="00B8191B" w:rsidRPr="00012FB4" w:rsidRDefault="00B8191B" w:rsidP="00B8191B">
      <w:pPr>
        <w:widowControl w:val="0"/>
        <w:suppressAutoHyphens w:val="0"/>
        <w:rPr>
          <w:b/>
          <w:noProof w:val="0"/>
        </w:rPr>
      </w:pPr>
      <w:r w:rsidRPr="00012FB4">
        <w:rPr>
          <w:b/>
          <w:noProof w:val="0"/>
        </w:rPr>
        <w:t xml:space="preserve">Comment injecter </w:t>
      </w:r>
      <w:proofErr w:type="spellStart"/>
      <w:r w:rsidRPr="00012FB4">
        <w:rPr>
          <w:b/>
          <w:noProof w:val="0"/>
        </w:rPr>
        <w:t>NovoRapid</w:t>
      </w:r>
      <w:proofErr w:type="spellEnd"/>
    </w:p>
    <w:p w14:paraId="79C126A0" w14:textId="77777777" w:rsidR="00B8191B" w:rsidRPr="00012FB4" w:rsidRDefault="00B8191B" w:rsidP="00105288">
      <w:pPr>
        <w:widowControl w:val="0"/>
        <w:suppressAutoHyphens w:val="0"/>
        <w:ind w:right="-2"/>
        <w:rPr>
          <w:noProof w:val="0"/>
        </w:rPr>
      </w:pPr>
    </w:p>
    <w:p w14:paraId="01F3BB98" w14:textId="77777777" w:rsidR="00EC42DD" w:rsidRPr="00012FB4" w:rsidRDefault="00B8191B" w:rsidP="00105288">
      <w:pPr>
        <w:tabs>
          <w:tab w:val="clear" w:pos="567"/>
        </w:tabs>
        <w:suppressAutoHyphens w:val="0"/>
        <w:autoSpaceDE w:val="0"/>
        <w:autoSpaceDN w:val="0"/>
        <w:adjustRightInd w:val="0"/>
        <w:ind w:left="567" w:hanging="567"/>
        <w:rPr>
          <w:noProof w:val="0"/>
        </w:rPr>
      </w:pPr>
      <w:r w:rsidRPr="00012FB4">
        <w:rPr>
          <w:noProof w:val="0"/>
        </w:rPr>
        <w:t>►</w:t>
      </w:r>
      <w:r w:rsidRPr="00012FB4">
        <w:rPr>
          <w:noProof w:val="0"/>
        </w:rPr>
        <w:tab/>
      </w:r>
      <w:r w:rsidR="00EC42DD" w:rsidRPr="00012FB4">
        <w:rPr>
          <w:noProof w:val="0"/>
        </w:rPr>
        <w:t>Injectez l’insuline</w:t>
      </w:r>
      <w:r w:rsidR="00EC42DD" w:rsidRPr="00012FB4">
        <w:rPr>
          <w:b/>
          <w:noProof w:val="0"/>
        </w:rPr>
        <w:t xml:space="preserve"> </w:t>
      </w:r>
      <w:r w:rsidR="00EC42DD" w:rsidRPr="00012FB4">
        <w:rPr>
          <w:noProof w:val="0"/>
        </w:rPr>
        <w:t xml:space="preserve">sous la peau. Utilisez la méthode d’injection conseillée par votre médecin ou votre </w:t>
      </w:r>
      <w:r w:rsidR="005A3923" w:rsidRPr="00012FB4">
        <w:rPr>
          <w:noProof w:val="0"/>
        </w:rPr>
        <w:t>infirmier/ère</w:t>
      </w:r>
      <w:r w:rsidR="00EC42DD" w:rsidRPr="00012FB4">
        <w:rPr>
          <w:noProof w:val="0"/>
        </w:rPr>
        <w:t xml:space="preserve"> et décrite dans le mode d’emploi de votre </w:t>
      </w:r>
      <w:r w:rsidRPr="00012FB4">
        <w:rPr>
          <w:noProof w:val="0"/>
        </w:rPr>
        <w:t>stylo.</w:t>
      </w:r>
    </w:p>
    <w:p w14:paraId="7E70663F" w14:textId="77777777" w:rsidR="00B8191B" w:rsidRPr="00012FB4" w:rsidRDefault="00B8191B" w:rsidP="00EC42DD">
      <w:pPr>
        <w:widowControl w:val="0"/>
        <w:suppressAutoHyphens w:val="0"/>
        <w:ind w:left="567" w:hanging="567"/>
        <w:rPr>
          <w:noProof w:val="0"/>
        </w:rPr>
      </w:pPr>
      <w:r w:rsidRPr="00012FB4">
        <w:rPr>
          <w:noProof w:val="0"/>
        </w:rPr>
        <w:t xml:space="preserve">► </w:t>
      </w:r>
      <w:r w:rsidRPr="00012FB4">
        <w:rPr>
          <w:noProof w:val="0"/>
        </w:rPr>
        <w:tab/>
      </w:r>
      <w:r w:rsidR="00EC42DD" w:rsidRPr="00012FB4">
        <w:rPr>
          <w:noProof w:val="0"/>
        </w:rPr>
        <w:t xml:space="preserve">Gardez l’aiguille sous </w:t>
      </w:r>
      <w:r w:rsidR="002B1AF4" w:rsidRPr="00012FB4">
        <w:rPr>
          <w:noProof w:val="0"/>
        </w:rPr>
        <w:t>votre</w:t>
      </w:r>
      <w:r w:rsidR="002B1AF4" w:rsidRPr="00012FB4">
        <w:rPr>
          <w:b/>
          <w:noProof w:val="0"/>
        </w:rPr>
        <w:t xml:space="preserve"> </w:t>
      </w:r>
      <w:r w:rsidR="00EC42DD" w:rsidRPr="00012FB4">
        <w:rPr>
          <w:noProof w:val="0"/>
        </w:rPr>
        <w:t>peau</w:t>
      </w:r>
      <w:r w:rsidR="00EC42DD" w:rsidRPr="00012FB4">
        <w:rPr>
          <w:b/>
          <w:noProof w:val="0"/>
        </w:rPr>
        <w:t xml:space="preserve"> </w:t>
      </w:r>
      <w:r w:rsidR="00EC42DD" w:rsidRPr="00012FB4">
        <w:rPr>
          <w:noProof w:val="0"/>
        </w:rPr>
        <w:t>pendant au moins 6 secondes</w:t>
      </w:r>
      <w:r w:rsidRPr="00012FB4">
        <w:rPr>
          <w:noProof w:val="0"/>
        </w:rPr>
        <w:t>.</w:t>
      </w:r>
      <w:r w:rsidR="00EC42DD" w:rsidRPr="00012FB4">
        <w:rPr>
          <w:noProof w:val="0"/>
        </w:rPr>
        <w:t xml:space="preserve"> </w:t>
      </w:r>
      <w:r w:rsidRPr="00012FB4">
        <w:rPr>
          <w:noProof w:val="0"/>
        </w:rPr>
        <w:t>Gardez le bouton-poussoir totalement enfoncé après l’injection jusqu’à ce que l’aiguille ait été retirée de la peau. Ceci permettra de garantir un</w:t>
      </w:r>
      <w:r w:rsidR="00F618AC">
        <w:rPr>
          <w:noProof w:val="0"/>
        </w:rPr>
        <w:t>e</w:t>
      </w:r>
      <w:r w:rsidRPr="00012FB4">
        <w:rPr>
          <w:noProof w:val="0"/>
        </w:rPr>
        <w:t xml:space="preserve"> dose correct</w:t>
      </w:r>
      <w:r w:rsidR="00F618AC">
        <w:rPr>
          <w:noProof w:val="0"/>
        </w:rPr>
        <w:t>e</w:t>
      </w:r>
      <w:r w:rsidRPr="00012FB4">
        <w:rPr>
          <w:noProof w:val="0"/>
        </w:rPr>
        <w:t xml:space="preserve"> et de limiter la remontée de sang dans l’aiguille ou dans le réservoir de l’insuline.</w:t>
      </w:r>
    </w:p>
    <w:p w14:paraId="390F694A" w14:textId="77777777" w:rsidR="00EC42DD" w:rsidRPr="00012FB4" w:rsidRDefault="00B8191B" w:rsidP="00EC42DD">
      <w:pPr>
        <w:widowControl w:val="0"/>
        <w:suppressAutoHyphens w:val="0"/>
        <w:ind w:left="567" w:hanging="567"/>
        <w:rPr>
          <w:noProof w:val="0"/>
        </w:rPr>
      </w:pPr>
      <w:r w:rsidRPr="00012FB4">
        <w:rPr>
          <w:noProof w:val="0"/>
        </w:rPr>
        <w:t xml:space="preserve">► </w:t>
      </w:r>
      <w:r w:rsidRPr="00012FB4">
        <w:rPr>
          <w:noProof w:val="0"/>
        </w:rPr>
        <w:tab/>
      </w:r>
      <w:r w:rsidR="00EC42DD" w:rsidRPr="00012FB4">
        <w:rPr>
          <w:noProof w:val="0"/>
        </w:rPr>
        <w:t>Assurez-vous de retirer et de jeter l’aiguille après chaque injection</w:t>
      </w:r>
      <w:r w:rsidRPr="00012FB4">
        <w:rPr>
          <w:noProof w:val="0"/>
        </w:rPr>
        <w:t>. C</w:t>
      </w:r>
      <w:r w:rsidR="00EC42DD" w:rsidRPr="00012FB4">
        <w:rPr>
          <w:noProof w:val="0"/>
        </w:rPr>
        <w:t>onserve</w:t>
      </w:r>
      <w:r w:rsidR="00E33CF8" w:rsidRPr="00012FB4">
        <w:rPr>
          <w:noProof w:val="0"/>
        </w:rPr>
        <w:t>z</w:t>
      </w:r>
      <w:r w:rsidR="00EC42DD" w:rsidRPr="00012FB4">
        <w:rPr>
          <w:noProof w:val="0"/>
        </w:rPr>
        <w:t xml:space="preserve"> </w:t>
      </w:r>
      <w:r w:rsidRPr="00012FB4">
        <w:rPr>
          <w:noProof w:val="0"/>
        </w:rPr>
        <w:t xml:space="preserve">toujours </w:t>
      </w:r>
      <w:proofErr w:type="spellStart"/>
      <w:r w:rsidR="00EC42DD" w:rsidRPr="00012FB4">
        <w:rPr>
          <w:noProof w:val="0"/>
        </w:rPr>
        <w:t>NovoRapid</w:t>
      </w:r>
      <w:proofErr w:type="spellEnd"/>
      <w:r w:rsidR="00EC42DD" w:rsidRPr="00012FB4">
        <w:rPr>
          <w:noProof w:val="0"/>
        </w:rPr>
        <w:t xml:space="preserve"> sans l’aiguille</w:t>
      </w:r>
      <w:r w:rsidRPr="00012FB4">
        <w:rPr>
          <w:noProof w:val="0"/>
        </w:rPr>
        <w:t xml:space="preserve"> </w:t>
      </w:r>
      <w:r w:rsidR="00EC42DD" w:rsidRPr="00012FB4">
        <w:rPr>
          <w:noProof w:val="0"/>
        </w:rPr>
        <w:t>attachée, sinon le liquide risque de s’échapper, ce qui peut entraîner un</w:t>
      </w:r>
      <w:r w:rsidR="00F618AC">
        <w:rPr>
          <w:noProof w:val="0"/>
        </w:rPr>
        <w:t>e</w:t>
      </w:r>
      <w:r w:rsidR="00EC42DD" w:rsidRPr="00012FB4">
        <w:rPr>
          <w:noProof w:val="0"/>
        </w:rPr>
        <w:t xml:space="preserve"> dose </w:t>
      </w:r>
      <w:r w:rsidR="002E14AA">
        <w:rPr>
          <w:noProof w:val="0"/>
          <w:szCs w:val="22"/>
        </w:rPr>
        <w:t>incorrect</w:t>
      </w:r>
      <w:r w:rsidR="00085150">
        <w:rPr>
          <w:noProof w:val="0"/>
          <w:szCs w:val="22"/>
        </w:rPr>
        <w:t>e</w:t>
      </w:r>
      <w:r w:rsidR="00EC42DD" w:rsidRPr="00012FB4">
        <w:rPr>
          <w:noProof w:val="0"/>
        </w:rPr>
        <w:t>.</w:t>
      </w:r>
    </w:p>
    <w:p w14:paraId="1F4703BE" w14:textId="77777777" w:rsidR="00EC42DD" w:rsidRPr="00012FB4" w:rsidRDefault="00EC42DD" w:rsidP="00EC42DD">
      <w:pPr>
        <w:widowControl w:val="0"/>
        <w:suppressAutoHyphens w:val="0"/>
        <w:rPr>
          <w:noProof w:val="0"/>
        </w:rPr>
      </w:pPr>
    </w:p>
    <w:p w14:paraId="02674AEC" w14:textId="77777777" w:rsidR="00EC42DD" w:rsidRPr="00012FB4" w:rsidRDefault="00EC42DD" w:rsidP="00EC42DD">
      <w:pPr>
        <w:widowControl w:val="0"/>
        <w:suppressAutoHyphens w:val="0"/>
        <w:rPr>
          <w:b/>
          <w:bCs/>
          <w:noProof w:val="0"/>
        </w:rPr>
      </w:pPr>
      <w:r w:rsidRPr="00012FB4">
        <w:rPr>
          <w:b/>
          <w:bCs/>
          <w:noProof w:val="0"/>
        </w:rPr>
        <w:t>Si vous avez pris plus d’insuline que vous n’auriez dû</w:t>
      </w:r>
    </w:p>
    <w:p w14:paraId="4FB1EA5E" w14:textId="77777777" w:rsidR="00EC42DD" w:rsidRPr="00012FB4" w:rsidRDefault="00EC42DD" w:rsidP="00EC42DD">
      <w:pPr>
        <w:widowControl w:val="0"/>
        <w:suppressAutoHyphens w:val="0"/>
        <w:rPr>
          <w:b/>
          <w:bCs/>
          <w:noProof w:val="0"/>
        </w:rPr>
      </w:pPr>
    </w:p>
    <w:p w14:paraId="7778FF8C" w14:textId="77777777" w:rsidR="00B8191B" w:rsidRPr="00012FB4" w:rsidRDefault="00EC42DD" w:rsidP="00B8191B">
      <w:pPr>
        <w:widowControl w:val="0"/>
        <w:suppressAutoHyphens w:val="0"/>
        <w:rPr>
          <w:bCs/>
          <w:noProof w:val="0"/>
        </w:rPr>
      </w:pPr>
      <w:r w:rsidRPr="00012FB4">
        <w:rPr>
          <w:bCs/>
          <w:noProof w:val="0"/>
        </w:rPr>
        <w:t xml:space="preserve">Si vous prenez trop d’insuline, votre taux de sucre dans le sang peut devenir trop bas (hypoglycémie). </w:t>
      </w:r>
      <w:r w:rsidR="00B8191B" w:rsidRPr="00012FB4">
        <w:rPr>
          <w:bCs/>
          <w:noProof w:val="0"/>
        </w:rPr>
        <w:t>Voir a) Résumé des effets indésirables graves et très fréquents à la rubrique 4.</w:t>
      </w:r>
    </w:p>
    <w:p w14:paraId="77F0A82D" w14:textId="77777777" w:rsidR="00B8191B" w:rsidRPr="00012FB4" w:rsidRDefault="00B8191B" w:rsidP="00EC42DD">
      <w:pPr>
        <w:widowControl w:val="0"/>
        <w:suppressAutoHyphens w:val="0"/>
        <w:rPr>
          <w:bCs/>
          <w:noProof w:val="0"/>
        </w:rPr>
      </w:pPr>
    </w:p>
    <w:p w14:paraId="6670AC2C" w14:textId="77777777" w:rsidR="00EC42DD" w:rsidRPr="00012FB4" w:rsidRDefault="00EC42DD" w:rsidP="00EC42DD">
      <w:pPr>
        <w:widowControl w:val="0"/>
        <w:suppressAutoHyphens w:val="0"/>
        <w:ind w:right="-2"/>
        <w:rPr>
          <w:b/>
          <w:noProof w:val="0"/>
        </w:rPr>
      </w:pPr>
      <w:r w:rsidRPr="00012FB4">
        <w:rPr>
          <w:b/>
          <w:noProof w:val="0"/>
        </w:rPr>
        <w:t>Si vous oubliez de prendre votre insuline</w:t>
      </w:r>
    </w:p>
    <w:p w14:paraId="0B8A0E7F" w14:textId="77777777" w:rsidR="00EC42DD" w:rsidRPr="00012FB4" w:rsidRDefault="00EC42DD" w:rsidP="00EC42DD">
      <w:pPr>
        <w:widowControl w:val="0"/>
        <w:suppressAutoHyphens w:val="0"/>
        <w:rPr>
          <w:noProof w:val="0"/>
        </w:rPr>
      </w:pPr>
    </w:p>
    <w:p w14:paraId="4A5AD0F0" w14:textId="77777777" w:rsidR="00B8191B" w:rsidRPr="00012FB4" w:rsidRDefault="00EC42DD" w:rsidP="00B8191B">
      <w:pPr>
        <w:widowControl w:val="0"/>
        <w:suppressAutoHyphens w:val="0"/>
        <w:rPr>
          <w:bCs/>
          <w:noProof w:val="0"/>
        </w:rPr>
      </w:pPr>
      <w:r w:rsidRPr="00012FB4">
        <w:rPr>
          <w:noProof w:val="0"/>
        </w:rPr>
        <w:t xml:space="preserve">Si vous oubliez de prendre votre insuline, votre taux de sucre dans le sang peut devenir trop élevé (hyperglycémie). </w:t>
      </w:r>
      <w:r w:rsidR="00B8191B" w:rsidRPr="00012FB4">
        <w:rPr>
          <w:bCs/>
          <w:noProof w:val="0"/>
        </w:rPr>
        <w:t xml:space="preserve">Voir </w:t>
      </w:r>
      <w:r w:rsidR="00C615E4" w:rsidRPr="00012FB4">
        <w:rPr>
          <w:bCs/>
          <w:noProof w:val="0"/>
        </w:rPr>
        <w:t xml:space="preserve">c) </w:t>
      </w:r>
      <w:r w:rsidR="00F8480D" w:rsidRPr="00012FB4">
        <w:rPr>
          <w:noProof w:val="0"/>
        </w:rPr>
        <w:t>E</w:t>
      </w:r>
      <w:r w:rsidR="00C615E4" w:rsidRPr="00012FB4">
        <w:rPr>
          <w:noProof w:val="0"/>
        </w:rPr>
        <w:t>ffets du diabète</w:t>
      </w:r>
      <w:r w:rsidR="00C615E4" w:rsidRPr="00012FB4">
        <w:rPr>
          <w:bCs/>
          <w:noProof w:val="0"/>
        </w:rPr>
        <w:t xml:space="preserve"> </w:t>
      </w:r>
      <w:r w:rsidR="00B8191B" w:rsidRPr="00012FB4">
        <w:rPr>
          <w:bCs/>
          <w:noProof w:val="0"/>
        </w:rPr>
        <w:t>à la rubrique 4.</w:t>
      </w:r>
    </w:p>
    <w:p w14:paraId="190E66E0" w14:textId="77777777" w:rsidR="00B8191B" w:rsidRPr="00012FB4" w:rsidRDefault="00B8191B" w:rsidP="00EC42DD">
      <w:pPr>
        <w:widowControl w:val="0"/>
        <w:suppressAutoHyphens w:val="0"/>
        <w:rPr>
          <w:noProof w:val="0"/>
        </w:rPr>
      </w:pPr>
    </w:p>
    <w:p w14:paraId="588D5120" w14:textId="77777777" w:rsidR="00EC42DD" w:rsidRPr="00012FB4" w:rsidRDefault="00EC42DD" w:rsidP="00EC42DD">
      <w:pPr>
        <w:widowControl w:val="0"/>
        <w:suppressAutoHyphens w:val="0"/>
        <w:rPr>
          <w:b/>
          <w:noProof w:val="0"/>
          <w:szCs w:val="22"/>
        </w:rPr>
      </w:pPr>
      <w:r w:rsidRPr="00012FB4">
        <w:rPr>
          <w:b/>
          <w:noProof w:val="0"/>
          <w:szCs w:val="22"/>
        </w:rPr>
        <w:t>Si vous arrêtez de prendre votre insuline</w:t>
      </w:r>
    </w:p>
    <w:p w14:paraId="406E29D8" w14:textId="77777777" w:rsidR="00EC42DD" w:rsidRPr="00012FB4" w:rsidRDefault="00EC42DD" w:rsidP="00EC42DD">
      <w:pPr>
        <w:widowControl w:val="0"/>
        <w:suppressAutoHyphens w:val="0"/>
        <w:rPr>
          <w:noProof w:val="0"/>
          <w:szCs w:val="22"/>
        </w:rPr>
      </w:pPr>
    </w:p>
    <w:p w14:paraId="5D48088D" w14:textId="77777777" w:rsidR="00B8191B" w:rsidRPr="00012FB4" w:rsidRDefault="00EC42DD" w:rsidP="00B8191B">
      <w:pPr>
        <w:widowControl w:val="0"/>
        <w:suppressAutoHyphens w:val="0"/>
        <w:rPr>
          <w:noProof w:val="0"/>
          <w:szCs w:val="22"/>
        </w:rPr>
      </w:pPr>
      <w:r w:rsidRPr="00012FB4">
        <w:rPr>
          <w:noProof w:val="0"/>
          <w:szCs w:val="22"/>
        </w:rPr>
        <w:t xml:space="preserve">N’arrêtez pas </w:t>
      </w:r>
      <w:r w:rsidR="00BE3F04">
        <w:rPr>
          <w:noProof w:val="0"/>
          <w:szCs w:val="22"/>
        </w:rPr>
        <w:t xml:space="preserve">de prendre </w:t>
      </w:r>
      <w:r w:rsidRPr="00012FB4">
        <w:rPr>
          <w:noProof w:val="0"/>
          <w:szCs w:val="22"/>
        </w:rPr>
        <w:t>votre insuline sans en parler à votre médecin, il vous dira ce qu’il y a besoin de faire.</w:t>
      </w:r>
      <w:r w:rsidR="00B8191B" w:rsidRPr="00012FB4">
        <w:rPr>
          <w:noProof w:val="0"/>
          <w:szCs w:val="22"/>
        </w:rPr>
        <w:t xml:space="preserve"> Cela </w:t>
      </w:r>
      <w:r w:rsidR="00F972F6" w:rsidRPr="00012FB4">
        <w:rPr>
          <w:noProof w:val="0"/>
          <w:szCs w:val="22"/>
        </w:rPr>
        <w:t xml:space="preserve">pourrait </w:t>
      </w:r>
      <w:r w:rsidR="00B8191B" w:rsidRPr="00012FB4">
        <w:rPr>
          <w:noProof w:val="0"/>
          <w:szCs w:val="22"/>
        </w:rPr>
        <w:t xml:space="preserve">entraîner un taux très élevé de sucre dans le sang (hyperglycémie sévère) et une acidocétose. </w:t>
      </w:r>
      <w:r w:rsidR="00B8191B" w:rsidRPr="00012FB4">
        <w:rPr>
          <w:bCs/>
          <w:noProof w:val="0"/>
        </w:rPr>
        <w:t xml:space="preserve">Voir </w:t>
      </w:r>
      <w:r w:rsidR="00C615E4" w:rsidRPr="00012FB4">
        <w:rPr>
          <w:bCs/>
          <w:noProof w:val="0"/>
        </w:rPr>
        <w:t xml:space="preserve">c) </w:t>
      </w:r>
      <w:r w:rsidR="00F8480D" w:rsidRPr="00012FB4">
        <w:rPr>
          <w:noProof w:val="0"/>
        </w:rPr>
        <w:t>E</w:t>
      </w:r>
      <w:r w:rsidR="00C615E4" w:rsidRPr="00012FB4">
        <w:rPr>
          <w:noProof w:val="0"/>
        </w:rPr>
        <w:t>ffets du diabète</w:t>
      </w:r>
      <w:r w:rsidR="00B8191B" w:rsidRPr="00012FB4">
        <w:rPr>
          <w:bCs/>
          <w:noProof w:val="0"/>
        </w:rPr>
        <w:t xml:space="preserve"> à la rubrique 4.</w:t>
      </w:r>
    </w:p>
    <w:p w14:paraId="2F7CF532" w14:textId="77777777" w:rsidR="00EC42DD" w:rsidRPr="00012FB4" w:rsidRDefault="00EC42DD" w:rsidP="00EC42DD">
      <w:pPr>
        <w:widowControl w:val="0"/>
        <w:suppressAutoHyphens w:val="0"/>
        <w:rPr>
          <w:noProof w:val="0"/>
          <w:szCs w:val="22"/>
        </w:rPr>
      </w:pPr>
    </w:p>
    <w:p w14:paraId="67D74F2F" w14:textId="77777777" w:rsidR="00EC42DD" w:rsidRPr="00012FB4" w:rsidRDefault="00EC42DD" w:rsidP="00EC42DD">
      <w:pPr>
        <w:widowControl w:val="0"/>
        <w:suppressAutoHyphens w:val="0"/>
        <w:autoSpaceDE w:val="0"/>
        <w:autoSpaceDN w:val="0"/>
        <w:adjustRightInd w:val="0"/>
        <w:rPr>
          <w:noProof w:val="0"/>
          <w:szCs w:val="22"/>
        </w:rPr>
      </w:pPr>
      <w:r w:rsidRPr="00012FB4">
        <w:rPr>
          <w:noProof w:val="0"/>
          <w:szCs w:val="22"/>
        </w:rPr>
        <w:t>Si vous avez d’autres questions sur l’utilisation de ce médicament, demandez plus d’informations à votre médecin</w:t>
      </w:r>
      <w:r w:rsidR="00B8191B" w:rsidRPr="00012FB4">
        <w:rPr>
          <w:noProof w:val="0"/>
          <w:szCs w:val="22"/>
        </w:rPr>
        <w:t xml:space="preserve">, à votre </w:t>
      </w:r>
      <w:r w:rsidR="005A3923" w:rsidRPr="00012FB4">
        <w:rPr>
          <w:noProof w:val="0"/>
          <w:szCs w:val="22"/>
        </w:rPr>
        <w:t xml:space="preserve">infirmier/ère </w:t>
      </w:r>
      <w:r w:rsidR="00B8191B" w:rsidRPr="00012FB4">
        <w:rPr>
          <w:noProof w:val="0"/>
          <w:szCs w:val="22"/>
        </w:rPr>
        <w:t>ou</w:t>
      </w:r>
      <w:r w:rsidRPr="00012FB4">
        <w:rPr>
          <w:noProof w:val="0"/>
          <w:szCs w:val="22"/>
        </w:rPr>
        <w:t xml:space="preserve"> à votre pharmacien.</w:t>
      </w:r>
    </w:p>
    <w:p w14:paraId="4A05BDFA" w14:textId="77777777" w:rsidR="00EC42DD" w:rsidRPr="00012FB4" w:rsidRDefault="00EC42DD" w:rsidP="00EC42DD">
      <w:pPr>
        <w:widowControl w:val="0"/>
        <w:suppressAutoHyphens w:val="0"/>
        <w:rPr>
          <w:noProof w:val="0"/>
        </w:rPr>
      </w:pPr>
    </w:p>
    <w:p w14:paraId="5955FBFB" w14:textId="77777777" w:rsidR="00EC42DD" w:rsidRPr="00012FB4" w:rsidRDefault="00EC42DD" w:rsidP="00EC42DD">
      <w:pPr>
        <w:widowControl w:val="0"/>
        <w:suppressAutoHyphens w:val="0"/>
        <w:ind w:right="-2"/>
        <w:rPr>
          <w:noProof w:val="0"/>
        </w:rPr>
      </w:pPr>
    </w:p>
    <w:p w14:paraId="52B0B60E" w14:textId="77777777" w:rsidR="00EC42DD" w:rsidRPr="00012FB4" w:rsidRDefault="00EC42DD" w:rsidP="00EC42DD">
      <w:pPr>
        <w:widowControl w:val="0"/>
        <w:suppressAutoHyphens w:val="0"/>
        <w:ind w:left="567" w:hanging="567"/>
        <w:rPr>
          <w:b/>
          <w:noProof w:val="0"/>
        </w:rPr>
      </w:pPr>
      <w:r w:rsidRPr="00012FB4">
        <w:rPr>
          <w:b/>
          <w:noProof w:val="0"/>
        </w:rPr>
        <w:t>4.</w:t>
      </w:r>
      <w:r w:rsidRPr="00012FB4">
        <w:rPr>
          <w:b/>
          <w:noProof w:val="0"/>
        </w:rPr>
        <w:tab/>
      </w:r>
      <w:r w:rsidR="00990714" w:rsidRPr="00012FB4">
        <w:rPr>
          <w:b/>
          <w:noProof w:val="0"/>
        </w:rPr>
        <w:t>Quels sont les e</w:t>
      </w:r>
      <w:r w:rsidRPr="00012FB4">
        <w:rPr>
          <w:b/>
          <w:noProof w:val="0"/>
        </w:rPr>
        <w:t>ffets indésirables éventuels</w:t>
      </w:r>
      <w:r w:rsidR="00990714" w:rsidRPr="00012FB4">
        <w:rPr>
          <w:b/>
          <w:noProof w:val="0"/>
        </w:rPr>
        <w:t> ?</w:t>
      </w:r>
    </w:p>
    <w:p w14:paraId="60452A2D" w14:textId="77777777" w:rsidR="00EC42DD" w:rsidRPr="00012FB4" w:rsidRDefault="00EC42DD" w:rsidP="00EC42DD">
      <w:pPr>
        <w:widowControl w:val="0"/>
        <w:suppressAutoHyphens w:val="0"/>
        <w:ind w:left="567" w:hanging="567"/>
        <w:rPr>
          <w:b/>
          <w:noProof w:val="0"/>
        </w:rPr>
      </w:pPr>
    </w:p>
    <w:p w14:paraId="586FDA2F" w14:textId="77777777" w:rsidR="00EC42DD" w:rsidRPr="00012FB4" w:rsidRDefault="00EC42DD" w:rsidP="00EC42DD">
      <w:pPr>
        <w:widowControl w:val="0"/>
        <w:suppressAutoHyphens w:val="0"/>
        <w:ind w:right="-2"/>
        <w:rPr>
          <w:noProof w:val="0"/>
        </w:rPr>
      </w:pPr>
      <w:r w:rsidRPr="00012FB4">
        <w:rPr>
          <w:noProof w:val="0"/>
        </w:rPr>
        <w:t xml:space="preserve">Comme tous les médicaments, </w:t>
      </w:r>
      <w:r w:rsidR="00B8191B" w:rsidRPr="00012FB4">
        <w:rPr>
          <w:noProof w:val="0"/>
        </w:rPr>
        <w:t xml:space="preserve">ce médicament </w:t>
      </w:r>
      <w:r w:rsidRPr="00012FB4">
        <w:rPr>
          <w:noProof w:val="0"/>
        </w:rPr>
        <w:t xml:space="preserve">peut provoquer des effets indésirables, mais ils ne surviennent pas systématiquement chez tout le monde. </w:t>
      </w:r>
    </w:p>
    <w:p w14:paraId="5612351C" w14:textId="77777777" w:rsidR="00EC42DD" w:rsidRPr="00012FB4" w:rsidRDefault="00EC42DD" w:rsidP="00EC42DD">
      <w:pPr>
        <w:widowControl w:val="0"/>
        <w:suppressAutoHyphens w:val="0"/>
        <w:ind w:right="-2"/>
        <w:rPr>
          <w:noProof w:val="0"/>
        </w:rPr>
      </w:pPr>
    </w:p>
    <w:p w14:paraId="138C4C90" w14:textId="77777777" w:rsidR="00473EE8" w:rsidRPr="00012FB4" w:rsidRDefault="00473EE8" w:rsidP="00473EE8">
      <w:pPr>
        <w:widowControl w:val="0"/>
        <w:suppressAutoHyphens w:val="0"/>
        <w:ind w:right="-2"/>
        <w:rPr>
          <w:b/>
          <w:noProof w:val="0"/>
        </w:rPr>
      </w:pPr>
      <w:r w:rsidRPr="00012FB4">
        <w:rPr>
          <w:b/>
          <w:noProof w:val="0"/>
        </w:rPr>
        <w:t>a)</w:t>
      </w:r>
      <w:r w:rsidRPr="00012FB4">
        <w:rPr>
          <w:b/>
          <w:noProof w:val="0"/>
        </w:rPr>
        <w:tab/>
        <w:t>Résumé des effets indésirables graves et très fréquents</w:t>
      </w:r>
    </w:p>
    <w:p w14:paraId="0861FE8B" w14:textId="77777777" w:rsidR="00473EE8" w:rsidRPr="00012FB4" w:rsidRDefault="00473EE8" w:rsidP="00473EE8">
      <w:pPr>
        <w:widowControl w:val="0"/>
        <w:suppressAutoHyphens w:val="0"/>
        <w:rPr>
          <w:noProof w:val="0"/>
        </w:rPr>
      </w:pPr>
    </w:p>
    <w:p w14:paraId="326EBFE3" w14:textId="77777777" w:rsidR="00B8191B" w:rsidRPr="00012FB4" w:rsidRDefault="00B8191B" w:rsidP="00B8191B">
      <w:pPr>
        <w:widowControl w:val="0"/>
        <w:suppressAutoHyphens w:val="0"/>
        <w:rPr>
          <w:noProof w:val="0"/>
        </w:rPr>
      </w:pPr>
      <w:r w:rsidRPr="00012FB4">
        <w:rPr>
          <w:b/>
          <w:bCs/>
          <w:noProof w:val="0"/>
          <w:szCs w:val="22"/>
        </w:rPr>
        <w:t>Un f</w:t>
      </w:r>
      <w:r w:rsidRPr="00012FB4">
        <w:rPr>
          <w:b/>
          <w:noProof w:val="0"/>
        </w:rPr>
        <w:t>aible taux de sucre dans le sang (hypoglycémie)</w:t>
      </w:r>
      <w:r w:rsidRPr="00012FB4">
        <w:rPr>
          <w:noProof w:val="0"/>
        </w:rPr>
        <w:t xml:space="preserve"> est un effet indésirable très fréquent. Il peut survenir chez plus de 1 personne sur 10. </w:t>
      </w:r>
    </w:p>
    <w:p w14:paraId="5DC43371" w14:textId="77777777" w:rsidR="00B8191B" w:rsidRPr="00012FB4" w:rsidRDefault="00B8191B" w:rsidP="00B8191B">
      <w:pPr>
        <w:widowControl w:val="0"/>
        <w:suppressAutoHyphens w:val="0"/>
        <w:rPr>
          <w:noProof w:val="0"/>
        </w:rPr>
      </w:pPr>
    </w:p>
    <w:p w14:paraId="4AF656EF" w14:textId="77777777" w:rsidR="00B8191B" w:rsidRPr="00012FB4" w:rsidRDefault="00B8191B" w:rsidP="00B8191B">
      <w:pPr>
        <w:widowControl w:val="0"/>
        <w:suppressAutoHyphens w:val="0"/>
        <w:rPr>
          <w:bCs/>
          <w:noProof w:val="0"/>
        </w:rPr>
      </w:pPr>
      <w:r w:rsidRPr="00012FB4">
        <w:rPr>
          <w:bCs/>
          <w:noProof w:val="0"/>
          <w:u w:val="single"/>
        </w:rPr>
        <w:t xml:space="preserve">Un faible taux de sucre dans le sang peut </w:t>
      </w:r>
      <w:r w:rsidR="00BE3F04">
        <w:rPr>
          <w:bCs/>
          <w:noProof w:val="0"/>
          <w:u w:val="single"/>
        </w:rPr>
        <w:t>survenir</w:t>
      </w:r>
      <w:r w:rsidR="00BE3F04" w:rsidRPr="00012FB4">
        <w:rPr>
          <w:bCs/>
          <w:noProof w:val="0"/>
          <w:u w:val="single"/>
        </w:rPr>
        <w:t xml:space="preserve"> </w:t>
      </w:r>
      <w:r w:rsidRPr="00012FB4">
        <w:rPr>
          <w:bCs/>
          <w:noProof w:val="0"/>
          <w:u w:val="single"/>
        </w:rPr>
        <w:t>si vous</w:t>
      </w:r>
      <w:r w:rsidRPr="00012FB4">
        <w:rPr>
          <w:bCs/>
          <w:noProof w:val="0"/>
        </w:rPr>
        <w:t xml:space="preserve"> :</w:t>
      </w:r>
    </w:p>
    <w:p w14:paraId="6771E357" w14:textId="77777777" w:rsidR="00B8191B" w:rsidRPr="00012FB4" w:rsidRDefault="00B8191B" w:rsidP="00B8191B">
      <w:pPr>
        <w:widowControl w:val="0"/>
        <w:suppressAutoHyphens w:val="0"/>
        <w:rPr>
          <w:bCs/>
          <w:noProof w:val="0"/>
        </w:rPr>
      </w:pPr>
      <w:r w:rsidRPr="00012FB4">
        <w:rPr>
          <w:noProof w:val="0"/>
        </w:rPr>
        <w:t>•</w:t>
      </w:r>
      <w:r w:rsidRPr="00012FB4">
        <w:rPr>
          <w:noProof w:val="0"/>
        </w:rPr>
        <w:tab/>
      </w:r>
      <w:r w:rsidRPr="00012FB4">
        <w:rPr>
          <w:bCs/>
          <w:noProof w:val="0"/>
        </w:rPr>
        <w:t>Injectez trop d’insuline.</w:t>
      </w:r>
    </w:p>
    <w:p w14:paraId="172B7C9D" w14:textId="77777777" w:rsidR="00B8191B" w:rsidRPr="00012FB4" w:rsidRDefault="00B8191B" w:rsidP="00B8191B">
      <w:pPr>
        <w:widowControl w:val="0"/>
        <w:suppressAutoHyphens w:val="0"/>
        <w:rPr>
          <w:bCs/>
          <w:noProof w:val="0"/>
        </w:rPr>
      </w:pPr>
      <w:r w:rsidRPr="00012FB4">
        <w:rPr>
          <w:noProof w:val="0"/>
        </w:rPr>
        <w:t>•</w:t>
      </w:r>
      <w:r w:rsidRPr="00012FB4">
        <w:rPr>
          <w:noProof w:val="0"/>
        </w:rPr>
        <w:tab/>
        <w:t>M</w:t>
      </w:r>
      <w:r w:rsidRPr="00012FB4">
        <w:rPr>
          <w:bCs/>
          <w:noProof w:val="0"/>
        </w:rPr>
        <w:t>angez trop peu ou sautez un repas.</w:t>
      </w:r>
    </w:p>
    <w:p w14:paraId="7A585E1C" w14:textId="77777777" w:rsidR="00B8191B" w:rsidRPr="00012FB4" w:rsidRDefault="00B8191B" w:rsidP="00B8191B">
      <w:pPr>
        <w:widowControl w:val="0"/>
        <w:suppressAutoHyphens w:val="0"/>
        <w:rPr>
          <w:bCs/>
          <w:noProof w:val="0"/>
        </w:rPr>
      </w:pPr>
      <w:r w:rsidRPr="00012FB4">
        <w:rPr>
          <w:noProof w:val="0"/>
        </w:rPr>
        <w:t>•</w:t>
      </w:r>
      <w:r w:rsidRPr="00012FB4">
        <w:rPr>
          <w:noProof w:val="0"/>
        </w:rPr>
        <w:tab/>
        <w:t>F</w:t>
      </w:r>
      <w:r w:rsidRPr="00012FB4">
        <w:rPr>
          <w:bCs/>
          <w:noProof w:val="0"/>
        </w:rPr>
        <w:t>aites plus d’efforts physiques que d’habitude.</w:t>
      </w:r>
    </w:p>
    <w:p w14:paraId="2B1F5887" w14:textId="77777777" w:rsidR="00B8191B" w:rsidRPr="00012FB4" w:rsidRDefault="00B8191B" w:rsidP="00B8191B">
      <w:pPr>
        <w:widowControl w:val="0"/>
        <w:suppressAutoHyphens w:val="0"/>
        <w:ind w:right="-2"/>
        <w:rPr>
          <w:b/>
          <w:noProof w:val="0"/>
        </w:rPr>
      </w:pPr>
      <w:r w:rsidRPr="00012FB4">
        <w:rPr>
          <w:noProof w:val="0"/>
        </w:rPr>
        <w:lastRenderedPageBreak/>
        <w:t>•</w:t>
      </w:r>
      <w:r w:rsidRPr="00012FB4">
        <w:rPr>
          <w:noProof w:val="0"/>
        </w:rPr>
        <w:tab/>
        <w:t xml:space="preserve">Buvez de l’alcool (voir </w:t>
      </w:r>
      <w:r w:rsidRPr="00012FB4">
        <w:rPr>
          <w:bCs/>
          <w:noProof w:val="0"/>
          <w:szCs w:val="22"/>
        </w:rPr>
        <w:t>Boissons alcoolisées et prise de</w:t>
      </w:r>
      <w:r w:rsidRPr="00012FB4" w:rsidDel="00D037DC">
        <w:rPr>
          <w:noProof w:val="0"/>
        </w:rPr>
        <w:t xml:space="preserve"> </w:t>
      </w:r>
      <w:proofErr w:type="spellStart"/>
      <w:r w:rsidRPr="00012FB4">
        <w:rPr>
          <w:noProof w:val="0"/>
        </w:rPr>
        <w:t>NovoRapid</w:t>
      </w:r>
      <w:proofErr w:type="spellEnd"/>
      <w:r w:rsidRPr="00012FB4">
        <w:rPr>
          <w:noProof w:val="0"/>
        </w:rPr>
        <w:t xml:space="preserve"> à la rubrique 2).</w:t>
      </w:r>
    </w:p>
    <w:p w14:paraId="6C93EC5C" w14:textId="77777777" w:rsidR="00B8191B" w:rsidRPr="00012FB4" w:rsidRDefault="00B8191B" w:rsidP="00B8191B">
      <w:pPr>
        <w:widowControl w:val="0"/>
        <w:suppressAutoHyphens w:val="0"/>
        <w:rPr>
          <w:b/>
          <w:bCs/>
          <w:noProof w:val="0"/>
        </w:rPr>
      </w:pPr>
    </w:p>
    <w:p w14:paraId="01DF83E8" w14:textId="77777777" w:rsidR="00B8191B" w:rsidRPr="00012FB4" w:rsidRDefault="00B8191B" w:rsidP="00B8191B">
      <w:pPr>
        <w:widowControl w:val="0"/>
        <w:suppressAutoHyphens w:val="0"/>
        <w:rPr>
          <w:noProof w:val="0"/>
        </w:rPr>
      </w:pPr>
      <w:r w:rsidRPr="00012FB4">
        <w:rPr>
          <w:bCs/>
          <w:noProof w:val="0"/>
          <w:u w:val="single"/>
        </w:rPr>
        <w:t>Les signes d’un faible taux de sucre dans le sang sont les suivants</w:t>
      </w:r>
      <w:r w:rsidRPr="00012FB4">
        <w:rPr>
          <w:bCs/>
          <w:noProof w:val="0"/>
        </w:rPr>
        <w:t xml:space="preserve"> </w:t>
      </w:r>
      <w:r w:rsidRPr="00012FB4">
        <w:rPr>
          <w:noProof w:val="0"/>
        </w:rPr>
        <w:t>: sueurs froides, pâleur et froideur de la peau, maux de tête, rythme cardiaque rapide, nausées, sensation de faim excessive, troubles visuels passagers, somnolence, fatigue et faiblesse inhabituelles, nervosité ou tremblement, anxiété, confusion, difficultés de concentration.</w:t>
      </w:r>
    </w:p>
    <w:p w14:paraId="76D3FFC5" w14:textId="77777777" w:rsidR="00B8191B" w:rsidRPr="00012FB4" w:rsidRDefault="00B8191B" w:rsidP="00B8191B">
      <w:pPr>
        <w:widowControl w:val="0"/>
        <w:suppressAutoHyphens w:val="0"/>
        <w:rPr>
          <w:noProof w:val="0"/>
        </w:rPr>
      </w:pPr>
    </w:p>
    <w:p w14:paraId="3E081404" w14:textId="77777777" w:rsidR="00B8191B" w:rsidRPr="00012FB4" w:rsidRDefault="00B8191B" w:rsidP="00B8191B">
      <w:pPr>
        <w:widowControl w:val="0"/>
        <w:suppressAutoHyphens w:val="0"/>
        <w:rPr>
          <w:bCs/>
          <w:noProof w:val="0"/>
        </w:rPr>
      </w:pPr>
      <w:r w:rsidRPr="00012FB4">
        <w:rPr>
          <w:noProof w:val="0"/>
        </w:rPr>
        <w:t xml:space="preserve">Un faible </w:t>
      </w:r>
      <w:r w:rsidRPr="00012FB4">
        <w:rPr>
          <w:bCs/>
          <w:noProof w:val="0"/>
        </w:rPr>
        <w:t>taux de sucre dans le sang </w:t>
      </w:r>
      <w:r w:rsidRPr="00012FB4">
        <w:rPr>
          <w:noProof w:val="0"/>
        </w:rPr>
        <w:t xml:space="preserve">sévère peut entraîner une perte de connaissance. S’il n’est pas traité, </w:t>
      </w:r>
      <w:r w:rsidRPr="00012FB4">
        <w:rPr>
          <w:bCs/>
          <w:noProof w:val="0"/>
        </w:rPr>
        <w:t>le</w:t>
      </w:r>
      <w:r w:rsidRPr="00012FB4">
        <w:rPr>
          <w:noProof w:val="0"/>
        </w:rPr>
        <w:t xml:space="preserve"> faible </w:t>
      </w:r>
      <w:r w:rsidR="005A1B3E" w:rsidRPr="00012FB4">
        <w:rPr>
          <w:bCs/>
          <w:noProof w:val="0"/>
        </w:rPr>
        <w:t>taux de sucre dans le sang </w:t>
      </w:r>
      <w:r w:rsidRPr="00012FB4">
        <w:rPr>
          <w:bCs/>
          <w:noProof w:val="0"/>
        </w:rPr>
        <w:t xml:space="preserve">sévère </w:t>
      </w:r>
      <w:r w:rsidR="00F8480D" w:rsidRPr="00012FB4">
        <w:rPr>
          <w:bCs/>
          <w:noProof w:val="0"/>
        </w:rPr>
        <w:t>et</w:t>
      </w:r>
      <w:r w:rsidR="00F8480D" w:rsidRPr="00012FB4">
        <w:rPr>
          <w:b/>
          <w:bCs/>
          <w:noProof w:val="0"/>
        </w:rPr>
        <w:t xml:space="preserve"> </w:t>
      </w:r>
      <w:r w:rsidRPr="00012FB4">
        <w:rPr>
          <w:bCs/>
          <w:noProof w:val="0"/>
        </w:rPr>
        <w:t>prolongé</w:t>
      </w:r>
      <w:r w:rsidRPr="00012FB4">
        <w:rPr>
          <w:b/>
          <w:bCs/>
          <w:noProof w:val="0"/>
        </w:rPr>
        <w:t xml:space="preserve"> </w:t>
      </w:r>
      <w:r w:rsidRPr="00012FB4">
        <w:rPr>
          <w:noProof w:val="0"/>
        </w:rPr>
        <w:t>peut causer des lésions cérébrales (temporaires ou permanentes) et même la mort.</w:t>
      </w:r>
      <w:r w:rsidRPr="00012FB4">
        <w:rPr>
          <w:bCs/>
          <w:noProof w:val="0"/>
        </w:rPr>
        <w:t xml:space="preserve"> </w:t>
      </w:r>
      <w:r w:rsidRPr="00012FB4">
        <w:rPr>
          <w:noProof w:val="0"/>
        </w:rPr>
        <w:t>Vous pouvez reprendre connaissance plus rapidement si une personne ayant appris à le faire vous administre du glucagon. Si on vous injecte du glucagon, vous dev</w:t>
      </w:r>
      <w:r w:rsidR="00E42C15" w:rsidRPr="00012FB4">
        <w:rPr>
          <w:noProof w:val="0"/>
        </w:rPr>
        <w:t>r</w:t>
      </w:r>
      <w:r w:rsidRPr="00012FB4">
        <w:rPr>
          <w:noProof w:val="0"/>
        </w:rPr>
        <w:t xml:space="preserve">ez absorber du glucose ou un </w:t>
      </w:r>
      <w:r w:rsidR="006F3413" w:rsidRPr="00012FB4">
        <w:rPr>
          <w:noProof w:val="0"/>
        </w:rPr>
        <w:t xml:space="preserve">aliment </w:t>
      </w:r>
      <w:r w:rsidRPr="00012FB4">
        <w:rPr>
          <w:noProof w:val="0"/>
        </w:rPr>
        <w:t>sucré dès que vous repren</w:t>
      </w:r>
      <w:r w:rsidR="00E42C15" w:rsidRPr="00012FB4">
        <w:rPr>
          <w:noProof w:val="0"/>
        </w:rPr>
        <w:t>dr</w:t>
      </w:r>
      <w:r w:rsidRPr="00012FB4">
        <w:rPr>
          <w:noProof w:val="0"/>
        </w:rPr>
        <w:t>ez connaissance. Si vous ne répondez pas au traitement par glucagon, vous dev</w:t>
      </w:r>
      <w:r w:rsidR="00E42C15" w:rsidRPr="00012FB4">
        <w:rPr>
          <w:noProof w:val="0"/>
        </w:rPr>
        <w:t>r</w:t>
      </w:r>
      <w:r w:rsidRPr="00012FB4">
        <w:rPr>
          <w:noProof w:val="0"/>
        </w:rPr>
        <w:t>ez être traité à l’hôpital.</w:t>
      </w:r>
    </w:p>
    <w:p w14:paraId="56F4BA23" w14:textId="77777777" w:rsidR="00B8191B" w:rsidRPr="00012FB4" w:rsidRDefault="00B8191B" w:rsidP="00B8191B">
      <w:pPr>
        <w:widowControl w:val="0"/>
        <w:suppressAutoHyphens w:val="0"/>
        <w:rPr>
          <w:noProof w:val="0"/>
        </w:rPr>
      </w:pPr>
    </w:p>
    <w:p w14:paraId="0595C502" w14:textId="77777777" w:rsidR="00B8191B" w:rsidRPr="00012FB4" w:rsidRDefault="00C84C61" w:rsidP="00B8191B">
      <w:pPr>
        <w:widowControl w:val="0"/>
        <w:suppressAutoHyphens w:val="0"/>
        <w:rPr>
          <w:bCs/>
          <w:noProof w:val="0"/>
        </w:rPr>
      </w:pPr>
      <w:r w:rsidRPr="00012FB4">
        <w:rPr>
          <w:bCs/>
          <w:noProof w:val="0"/>
          <w:u w:val="single"/>
        </w:rPr>
        <w:t>Si votre taux de sucre dans le sang est trop bas</w:t>
      </w:r>
      <w:r w:rsidR="00B8191B" w:rsidRPr="00012FB4">
        <w:rPr>
          <w:bCs/>
          <w:noProof w:val="0"/>
        </w:rPr>
        <w:t> :</w:t>
      </w:r>
    </w:p>
    <w:p w14:paraId="5DB38D9B" w14:textId="77777777" w:rsidR="00B8191B" w:rsidRPr="00012FB4" w:rsidRDefault="00B8191B" w:rsidP="00B8191B">
      <w:pPr>
        <w:widowControl w:val="0"/>
        <w:suppressAutoHyphens w:val="0"/>
        <w:ind w:left="567" w:hanging="567"/>
        <w:rPr>
          <w:noProof w:val="0"/>
        </w:rPr>
      </w:pPr>
      <w:r w:rsidRPr="00012FB4">
        <w:rPr>
          <w:noProof w:val="0"/>
        </w:rPr>
        <w:t>►</w:t>
      </w:r>
      <w:r w:rsidRPr="00012FB4">
        <w:rPr>
          <w:noProof w:val="0"/>
        </w:rPr>
        <w:tab/>
      </w:r>
      <w:r w:rsidR="006D7DAD" w:rsidRPr="006D7DAD">
        <w:rPr>
          <w:noProof w:val="0"/>
        </w:rPr>
        <w:t>Si votre taux de sucre dans le sang est trop bas</w:t>
      </w:r>
      <w:r w:rsidRPr="00012FB4">
        <w:rPr>
          <w:noProof w:val="0"/>
        </w:rPr>
        <w:t xml:space="preserve">, avalez des comprimés de glucose ou un </w:t>
      </w:r>
      <w:r w:rsidR="006F3413" w:rsidRPr="00012FB4">
        <w:rPr>
          <w:noProof w:val="0"/>
        </w:rPr>
        <w:t xml:space="preserve">aliment </w:t>
      </w:r>
      <w:r w:rsidRPr="00012FB4">
        <w:rPr>
          <w:noProof w:val="0"/>
        </w:rPr>
        <w:t>riche en sucre (bonbons, biscuits, jus de fruits). Mesurez votre taux de sucre dans le sang</w:t>
      </w:r>
      <w:r w:rsidR="00AD503A" w:rsidRPr="00012FB4">
        <w:rPr>
          <w:noProof w:val="0"/>
        </w:rPr>
        <w:t>, si possible,</w:t>
      </w:r>
      <w:r w:rsidRPr="00012FB4">
        <w:rPr>
          <w:noProof w:val="0"/>
        </w:rPr>
        <w:t xml:space="preserve"> et reposez-vous. Vous devez toujours avoir sur vous des comprimés de glucose ou un </w:t>
      </w:r>
      <w:r w:rsidR="006F3413" w:rsidRPr="00012FB4">
        <w:rPr>
          <w:noProof w:val="0"/>
        </w:rPr>
        <w:t xml:space="preserve">aliment </w:t>
      </w:r>
      <w:r w:rsidRPr="00012FB4">
        <w:rPr>
          <w:noProof w:val="0"/>
        </w:rPr>
        <w:t>riche en sucre, si nécessaire.</w:t>
      </w:r>
    </w:p>
    <w:p w14:paraId="4C4C4FC5" w14:textId="77777777" w:rsidR="00B8191B" w:rsidRPr="00012FB4" w:rsidRDefault="00B8191B" w:rsidP="00B8191B">
      <w:pPr>
        <w:widowControl w:val="0"/>
        <w:suppressAutoHyphens w:val="0"/>
        <w:ind w:left="567" w:hanging="567"/>
        <w:rPr>
          <w:noProof w:val="0"/>
        </w:rPr>
      </w:pPr>
      <w:r w:rsidRPr="00012FB4">
        <w:rPr>
          <w:noProof w:val="0"/>
        </w:rPr>
        <w:t>►</w:t>
      </w:r>
      <w:r w:rsidRPr="00012FB4">
        <w:rPr>
          <w:noProof w:val="0"/>
        </w:rPr>
        <w:tab/>
        <w:t xml:space="preserve">Lorsque les signes </w:t>
      </w:r>
      <w:r w:rsidR="00F8480D" w:rsidRPr="00012FB4">
        <w:rPr>
          <w:noProof w:val="0"/>
        </w:rPr>
        <w:t xml:space="preserve">d’un faible taux de sucre dans le sang </w:t>
      </w:r>
      <w:r w:rsidRPr="00012FB4">
        <w:rPr>
          <w:noProof w:val="0"/>
        </w:rPr>
        <w:t>ont disparu ou lorsque votre taux de sucre dans le sang s’est stabilisé, continuez votre traitement par l’insuline</w:t>
      </w:r>
      <w:r w:rsidR="00EA5FFD" w:rsidRPr="00012FB4">
        <w:rPr>
          <w:noProof w:val="0"/>
        </w:rPr>
        <w:t xml:space="preserve"> comme d’habitude</w:t>
      </w:r>
      <w:r w:rsidRPr="00012FB4">
        <w:rPr>
          <w:noProof w:val="0"/>
        </w:rPr>
        <w:t>.</w:t>
      </w:r>
    </w:p>
    <w:p w14:paraId="269D17F4" w14:textId="77777777" w:rsidR="00B8191B" w:rsidRPr="00012FB4" w:rsidRDefault="00B8191B" w:rsidP="00B8191B">
      <w:pPr>
        <w:widowControl w:val="0"/>
        <w:suppressAutoHyphens w:val="0"/>
        <w:ind w:left="567" w:hanging="567"/>
        <w:rPr>
          <w:noProof w:val="0"/>
        </w:rPr>
      </w:pPr>
      <w:r w:rsidRPr="00012FB4">
        <w:rPr>
          <w:noProof w:val="0"/>
        </w:rPr>
        <w:t xml:space="preserve">► </w:t>
      </w:r>
      <w:r w:rsidRPr="00012FB4">
        <w:rPr>
          <w:noProof w:val="0"/>
        </w:rPr>
        <w:tab/>
        <w:t xml:space="preserve">Si vous vous évanouissez à la suite d’un faible taux de sucre dans le sang, si vous avez eu besoin d’une injection de glucagon ou si vous avez souvent des </w:t>
      </w:r>
      <w:r w:rsidR="00AD503A" w:rsidRPr="00012FB4">
        <w:rPr>
          <w:noProof w:val="0"/>
        </w:rPr>
        <w:t>faibles taux de sucre</w:t>
      </w:r>
      <w:r w:rsidRPr="00012FB4">
        <w:rPr>
          <w:noProof w:val="0"/>
        </w:rPr>
        <w:t xml:space="preserve"> dans le sang, consultez votre médecin. Il est peut</w:t>
      </w:r>
      <w:r w:rsidR="00AB2F6C" w:rsidRPr="00012FB4">
        <w:rPr>
          <w:noProof w:val="0"/>
        </w:rPr>
        <w:t>-</w:t>
      </w:r>
      <w:r w:rsidRPr="00012FB4">
        <w:rPr>
          <w:noProof w:val="0"/>
        </w:rPr>
        <w:t>être nécessaire de modifier votre dose d’insuline, les horaires d’injection, votre régime alimentaire ou votre activité physique.</w:t>
      </w:r>
      <w:r w:rsidRPr="00012FB4">
        <w:rPr>
          <w:noProof w:val="0"/>
        </w:rPr>
        <w:tab/>
      </w:r>
    </w:p>
    <w:p w14:paraId="73ACA7E1" w14:textId="77777777" w:rsidR="00B8191B" w:rsidRPr="00012FB4" w:rsidRDefault="00B8191B" w:rsidP="00B8191B">
      <w:pPr>
        <w:widowControl w:val="0"/>
        <w:suppressAutoHyphens w:val="0"/>
        <w:ind w:left="567" w:hanging="567"/>
        <w:rPr>
          <w:noProof w:val="0"/>
        </w:rPr>
      </w:pPr>
    </w:p>
    <w:p w14:paraId="41B16470" w14:textId="77777777" w:rsidR="00B8191B" w:rsidRPr="00012FB4" w:rsidRDefault="00B8191B" w:rsidP="00B8191B">
      <w:pPr>
        <w:widowControl w:val="0"/>
        <w:suppressAutoHyphens w:val="0"/>
        <w:rPr>
          <w:noProof w:val="0"/>
        </w:rPr>
      </w:pPr>
      <w:r w:rsidRPr="00012FB4">
        <w:rPr>
          <w:noProof w:val="0"/>
        </w:rPr>
        <w:t xml:space="preserve">Dites aux personnes de votre entourage concernées que vous êtes diabétique et quelles en sont les conséquences, comme </w:t>
      </w:r>
      <w:r w:rsidR="00244F0C" w:rsidRPr="00012FB4">
        <w:rPr>
          <w:noProof w:val="0"/>
        </w:rPr>
        <w:t>le risque d’évanouissement (</w:t>
      </w:r>
      <w:r w:rsidRPr="00012FB4">
        <w:rPr>
          <w:noProof w:val="0"/>
        </w:rPr>
        <w:t>perte de connaissance</w:t>
      </w:r>
      <w:r w:rsidR="00244F0C" w:rsidRPr="00012FB4">
        <w:rPr>
          <w:noProof w:val="0"/>
        </w:rPr>
        <w:t>)</w:t>
      </w:r>
      <w:r w:rsidRPr="00012FB4">
        <w:rPr>
          <w:noProof w:val="0"/>
        </w:rPr>
        <w:t xml:space="preserve"> d</w:t>
      </w:r>
      <w:r w:rsidR="00AB2F6C" w:rsidRPr="00012FB4">
        <w:rPr>
          <w:noProof w:val="0"/>
        </w:rPr>
        <w:t>û</w:t>
      </w:r>
      <w:r w:rsidRPr="00012FB4">
        <w:rPr>
          <w:noProof w:val="0"/>
        </w:rPr>
        <w:t xml:space="preserve"> à </w:t>
      </w:r>
      <w:r w:rsidR="00F8480D" w:rsidRPr="00012FB4">
        <w:rPr>
          <w:noProof w:val="0"/>
        </w:rPr>
        <w:t>un faible taux de sucre dans le sang</w:t>
      </w:r>
      <w:r w:rsidRPr="00012FB4">
        <w:rPr>
          <w:noProof w:val="0"/>
        </w:rPr>
        <w:t xml:space="preserve">. </w:t>
      </w:r>
      <w:r w:rsidRPr="00012FB4">
        <w:rPr>
          <w:bCs/>
          <w:noProof w:val="0"/>
        </w:rPr>
        <w:t>Dites aux personnes de votre entourage concernées que si vous vous</w:t>
      </w:r>
      <w:r w:rsidRPr="00012FB4">
        <w:rPr>
          <w:b/>
          <w:bCs/>
          <w:noProof w:val="0"/>
        </w:rPr>
        <w:t xml:space="preserve"> </w:t>
      </w:r>
      <w:r w:rsidRPr="00012FB4">
        <w:rPr>
          <w:bCs/>
          <w:noProof w:val="0"/>
        </w:rPr>
        <w:t>évanouissez</w:t>
      </w:r>
      <w:r w:rsidRPr="00012FB4">
        <w:rPr>
          <w:noProof w:val="0"/>
        </w:rPr>
        <w:t>, elles doivent vous allonger sur le côté et appeler immédiatement un médecin. Elles ne doivent rien vous donner à manger ni à boire. Cela pourrait vous étouffer.</w:t>
      </w:r>
    </w:p>
    <w:p w14:paraId="4D6706B6" w14:textId="77777777" w:rsidR="00B8191B" w:rsidRPr="00012FB4" w:rsidRDefault="00B8191B" w:rsidP="00B8191B">
      <w:pPr>
        <w:widowControl w:val="0"/>
        <w:suppressAutoHyphens w:val="0"/>
        <w:rPr>
          <w:noProof w:val="0"/>
        </w:rPr>
      </w:pPr>
    </w:p>
    <w:p w14:paraId="04794EC9" w14:textId="77777777" w:rsidR="00B8191B" w:rsidRPr="00012FB4" w:rsidRDefault="00990714" w:rsidP="00B8191B">
      <w:pPr>
        <w:widowControl w:val="0"/>
        <w:suppressAutoHyphens w:val="0"/>
        <w:rPr>
          <w:noProof w:val="0"/>
        </w:rPr>
      </w:pPr>
      <w:r w:rsidRPr="00012FB4">
        <w:rPr>
          <w:b/>
          <w:noProof w:val="0"/>
        </w:rPr>
        <w:t xml:space="preserve">Une réaction </w:t>
      </w:r>
      <w:r w:rsidR="00B8191B" w:rsidRPr="00012FB4">
        <w:rPr>
          <w:b/>
          <w:noProof w:val="0"/>
        </w:rPr>
        <w:t xml:space="preserve">allergique </w:t>
      </w:r>
      <w:r w:rsidR="001278B0" w:rsidRPr="00012FB4">
        <w:rPr>
          <w:b/>
          <w:noProof w:val="0"/>
        </w:rPr>
        <w:t>grave</w:t>
      </w:r>
      <w:r w:rsidR="00B8191B" w:rsidRPr="00012FB4">
        <w:rPr>
          <w:noProof w:val="0"/>
        </w:rPr>
        <w:t xml:space="preserve"> à </w:t>
      </w:r>
      <w:proofErr w:type="spellStart"/>
      <w:r w:rsidR="00B8191B" w:rsidRPr="00012FB4">
        <w:rPr>
          <w:noProof w:val="0"/>
        </w:rPr>
        <w:t>NovoRapid</w:t>
      </w:r>
      <w:proofErr w:type="spellEnd"/>
      <w:r w:rsidR="00B8191B" w:rsidRPr="00012FB4">
        <w:rPr>
          <w:noProof w:val="0"/>
        </w:rPr>
        <w:t xml:space="preserve"> ou à l’un de ses composants (appelée réaction allergique systémique) est un effet indésirable </w:t>
      </w:r>
      <w:r w:rsidR="00EA5FFD" w:rsidRPr="00012FB4">
        <w:rPr>
          <w:noProof w:val="0"/>
        </w:rPr>
        <w:t xml:space="preserve">très </w:t>
      </w:r>
      <w:r w:rsidR="00B8191B" w:rsidRPr="00012FB4">
        <w:rPr>
          <w:noProof w:val="0"/>
        </w:rPr>
        <w:t>rare mais qui peut potentiellement menacer la vie. Cela peut survenir chez moins de 1 personne sur 10 000.</w:t>
      </w:r>
    </w:p>
    <w:p w14:paraId="3CD02041" w14:textId="77777777" w:rsidR="00B8191B" w:rsidRPr="00012FB4" w:rsidRDefault="00B8191B" w:rsidP="00B8191B">
      <w:pPr>
        <w:widowControl w:val="0"/>
        <w:suppressAutoHyphens w:val="0"/>
        <w:rPr>
          <w:noProof w:val="0"/>
        </w:rPr>
      </w:pPr>
    </w:p>
    <w:p w14:paraId="1772300A" w14:textId="77777777" w:rsidR="00B8191B" w:rsidRPr="00012FB4" w:rsidRDefault="00B8191B" w:rsidP="00B8191B">
      <w:pPr>
        <w:tabs>
          <w:tab w:val="clear" w:pos="567"/>
        </w:tabs>
        <w:suppressAutoHyphens w:val="0"/>
        <w:autoSpaceDE w:val="0"/>
        <w:autoSpaceDN w:val="0"/>
        <w:adjustRightInd w:val="0"/>
        <w:rPr>
          <w:noProof w:val="0"/>
        </w:rPr>
      </w:pPr>
      <w:r w:rsidRPr="00012FB4">
        <w:rPr>
          <w:noProof w:val="0"/>
        </w:rPr>
        <w:t>Consultez immédiatement un médecin :</w:t>
      </w:r>
    </w:p>
    <w:p w14:paraId="12A99B9E" w14:textId="77777777" w:rsidR="00B8191B" w:rsidRPr="00012FB4" w:rsidRDefault="00687793" w:rsidP="00C2678E">
      <w:pPr>
        <w:ind w:left="567" w:hanging="567"/>
        <w:rPr>
          <w:noProof w:val="0"/>
        </w:rPr>
      </w:pPr>
      <w:r w:rsidRPr="00012FB4">
        <w:rPr>
          <w:noProof w:val="0"/>
        </w:rPr>
        <w:t>•</w:t>
      </w:r>
      <w:r w:rsidRPr="00012FB4">
        <w:rPr>
          <w:noProof w:val="0"/>
        </w:rPr>
        <w:tab/>
      </w:r>
      <w:r w:rsidR="00B8191B" w:rsidRPr="00012FB4">
        <w:rPr>
          <w:noProof w:val="0"/>
        </w:rPr>
        <w:t>Si les signes d’allergie s’étendent à d’autres parties de votre corps.</w:t>
      </w:r>
    </w:p>
    <w:p w14:paraId="0FC3C7C8" w14:textId="77777777" w:rsidR="00B8191B" w:rsidRPr="00012FB4" w:rsidRDefault="00687793" w:rsidP="00C2678E">
      <w:pPr>
        <w:ind w:left="567" w:hanging="567"/>
        <w:rPr>
          <w:noProof w:val="0"/>
        </w:rPr>
      </w:pPr>
      <w:r w:rsidRPr="00012FB4">
        <w:rPr>
          <w:noProof w:val="0"/>
        </w:rPr>
        <w:t>•</w:t>
      </w:r>
      <w:r w:rsidRPr="00012FB4">
        <w:rPr>
          <w:noProof w:val="0"/>
        </w:rPr>
        <w:tab/>
      </w:r>
      <w:r w:rsidR="00B8191B" w:rsidRPr="00012FB4">
        <w:rPr>
          <w:noProof w:val="0"/>
        </w:rPr>
        <w:t>Si vous ne vous sentez soudainement pas bien et si vous commencez à transpirer, à être malade (vomissements), si vous avez des difficultés à respirer, un rythme cardiaque rapide, si vous avez des vertiges.</w:t>
      </w:r>
    </w:p>
    <w:p w14:paraId="64D3ECCA" w14:textId="77777777" w:rsidR="00B8191B" w:rsidRPr="00012FB4" w:rsidRDefault="00B8191B" w:rsidP="00B8191B">
      <w:pPr>
        <w:widowControl w:val="0"/>
        <w:suppressAutoHyphens w:val="0"/>
        <w:rPr>
          <w:noProof w:val="0"/>
        </w:rPr>
      </w:pPr>
      <w:r w:rsidRPr="00012FB4">
        <w:rPr>
          <w:noProof w:val="0"/>
        </w:rPr>
        <w:t xml:space="preserve">► </w:t>
      </w:r>
      <w:r w:rsidRPr="00012FB4">
        <w:rPr>
          <w:noProof w:val="0"/>
        </w:rPr>
        <w:tab/>
        <w:t>Si vous remarquez un de ces effets, demandez immédiatement un avis médical.</w:t>
      </w:r>
    </w:p>
    <w:p w14:paraId="312FF6DF" w14:textId="77777777" w:rsidR="00B8191B" w:rsidRDefault="00B8191B" w:rsidP="00B8191B">
      <w:pPr>
        <w:widowControl w:val="0"/>
        <w:suppressAutoHyphens w:val="0"/>
        <w:rPr>
          <w:noProof w:val="0"/>
        </w:rPr>
      </w:pPr>
    </w:p>
    <w:p w14:paraId="181E9BA9" w14:textId="77777777" w:rsidR="001B0F4B" w:rsidRDefault="001B0F4B" w:rsidP="00B8191B">
      <w:pPr>
        <w:widowControl w:val="0"/>
        <w:suppressAutoHyphens w:val="0"/>
        <w:rPr>
          <w:noProof w:val="0"/>
        </w:rPr>
      </w:pPr>
      <w:r w:rsidRPr="00EC112D">
        <w:rPr>
          <w:b/>
          <w:bCs/>
          <w:noProof w:val="0"/>
        </w:rPr>
        <w:t>Modifications cutanées au site d’injection :</w:t>
      </w:r>
      <w:r>
        <w:rPr>
          <w:noProof w:val="0"/>
        </w:rPr>
        <w:t xml:space="preserve"> Si vous injectez votre insuline au même endroit, le tissu adipeux peut devenir soit plus mince (lipoatrophie), soit plus épais (</w:t>
      </w:r>
      <w:proofErr w:type="spellStart"/>
      <w:r>
        <w:rPr>
          <w:noProof w:val="0"/>
        </w:rPr>
        <w:t>lipohypertrophie</w:t>
      </w:r>
      <w:proofErr w:type="spellEnd"/>
      <w:r>
        <w:rPr>
          <w:noProof w:val="0"/>
        </w:rPr>
        <w:t>) (pouvant survenir chez moins de 1 personne sur 100). Des grosseurs sous la peau peuvent également être causées par l’accumulation d’une protéine appelée amyloïde (amyloïdose cutanée ; la fréquence à laquelle cela se produit est indéterminée). L’insuline risque de ne pas agir correctement si vous l’injectez dans une zone présentant des grosseurs, un amincissement ou un épaississement. Changez de site d’injection à chaque fois pour éviter de telles modifications cutanées.</w:t>
      </w:r>
    </w:p>
    <w:p w14:paraId="69466348" w14:textId="77777777" w:rsidR="001B0F4B" w:rsidRPr="00012FB4" w:rsidRDefault="001B0F4B" w:rsidP="00B8191B">
      <w:pPr>
        <w:widowControl w:val="0"/>
        <w:suppressAutoHyphens w:val="0"/>
        <w:rPr>
          <w:noProof w:val="0"/>
        </w:rPr>
      </w:pPr>
    </w:p>
    <w:p w14:paraId="4C5BA689" w14:textId="77777777" w:rsidR="00B8191B" w:rsidRPr="00012FB4" w:rsidRDefault="00B8191B" w:rsidP="00B8191B">
      <w:pPr>
        <w:widowControl w:val="0"/>
        <w:suppressAutoHyphens w:val="0"/>
        <w:rPr>
          <w:b/>
          <w:noProof w:val="0"/>
        </w:rPr>
      </w:pPr>
      <w:r w:rsidRPr="00012FB4">
        <w:rPr>
          <w:b/>
          <w:noProof w:val="0"/>
        </w:rPr>
        <w:t xml:space="preserve">b) </w:t>
      </w:r>
      <w:r w:rsidRPr="00012FB4">
        <w:rPr>
          <w:b/>
          <w:noProof w:val="0"/>
        </w:rPr>
        <w:tab/>
        <w:t>Liste des autres effets indésirables</w:t>
      </w:r>
    </w:p>
    <w:p w14:paraId="7310A664" w14:textId="77777777" w:rsidR="00EC42DD" w:rsidRPr="00012FB4" w:rsidRDefault="00EC42DD" w:rsidP="00EC42DD">
      <w:pPr>
        <w:widowControl w:val="0"/>
        <w:suppressAutoHyphens w:val="0"/>
        <w:ind w:left="567" w:hanging="567"/>
        <w:rPr>
          <w:b/>
          <w:noProof w:val="0"/>
        </w:rPr>
      </w:pPr>
    </w:p>
    <w:p w14:paraId="60CC3540" w14:textId="77777777" w:rsidR="00EC42DD" w:rsidRPr="00012FB4" w:rsidRDefault="00EC42DD" w:rsidP="00EC42DD">
      <w:pPr>
        <w:widowControl w:val="0"/>
        <w:suppressAutoHyphens w:val="0"/>
        <w:rPr>
          <w:b/>
          <w:noProof w:val="0"/>
        </w:rPr>
      </w:pPr>
      <w:r w:rsidRPr="00012FB4">
        <w:rPr>
          <w:b/>
          <w:noProof w:val="0"/>
        </w:rPr>
        <w:t>Effets indésirables peu fréquents</w:t>
      </w:r>
    </w:p>
    <w:p w14:paraId="1523B9E2" w14:textId="77777777" w:rsidR="00B8191B" w:rsidRPr="00012FB4" w:rsidRDefault="00B8191B" w:rsidP="00B8191B">
      <w:pPr>
        <w:widowControl w:val="0"/>
        <w:suppressAutoHyphens w:val="0"/>
        <w:rPr>
          <w:noProof w:val="0"/>
        </w:rPr>
      </w:pPr>
      <w:r w:rsidRPr="00012FB4">
        <w:rPr>
          <w:noProof w:val="0"/>
        </w:rPr>
        <w:t>Pouvant survenir chez moins de 1 personne sur 100.</w:t>
      </w:r>
    </w:p>
    <w:p w14:paraId="169EE095" w14:textId="77777777" w:rsidR="00EC42DD" w:rsidRPr="00012FB4" w:rsidRDefault="00EC42DD" w:rsidP="00EC42DD">
      <w:pPr>
        <w:widowControl w:val="0"/>
        <w:suppressAutoHyphens w:val="0"/>
        <w:rPr>
          <w:noProof w:val="0"/>
        </w:rPr>
      </w:pPr>
    </w:p>
    <w:p w14:paraId="681A608F" w14:textId="77777777" w:rsidR="00B8191B" w:rsidRPr="00012FB4" w:rsidRDefault="00EC42DD" w:rsidP="00B8191B">
      <w:pPr>
        <w:widowControl w:val="0"/>
        <w:suppressAutoHyphens w:val="0"/>
        <w:rPr>
          <w:noProof w:val="0"/>
        </w:rPr>
      </w:pPr>
      <w:r w:rsidRPr="00012FB4">
        <w:rPr>
          <w:noProof w:val="0"/>
          <w:u w:val="single"/>
        </w:rPr>
        <w:t>Signes d’allergie</w:t>
      </w:r>
      <w:r w:rsidR="00B8191B" w:rsidRPr="00012FB4">
        <w:rPr>
          <w:noProof w:val="0"/>
        </w:rPr>
        <w:t> :</w:t>
      </w:r>
      <w:r w:rsidRPr="00012FB4">
        <w:rPr>
          <w:noProof w:val="0"/>
        </w:rPr>
        <w:t xml:space="preserve"> Des réactions </w:t>
      </w:r>
      <w:r w:rsidR="00B8191B" w:rsidRPr="00012FB4">
        <w:rPr>
          <w:noProof w:val="0"/>
        </w:rPr>
        <w:t xml:space="preserve">allergiques locales </w:t>
      </w:r>
      <w:r w:rsidRPr="00012FB4">
        <w:rPr>
          <w:noProof w:val="0"/>
        </w:rPr>
        <w:t xml:space="preserve">(douleur, rougeur, urticaire, inflammation, </w:t>
      </w:r>
      <w:r w:rsidR="00B8191B" w:rsidRPr="00012FB4">
        <w:rPr>
          <w:noProof w:val="0"/>
        </w:rPr>
        <w:lastRenderedPageBreak/>
        <w:t xml:space="preserve">ecchymose, </w:t>
      </w:r>
      <w:r w:rsidRPr="00012FB4">
        <w:rPr>
          <w:noProof w:val="0"/>
        </w:rPr>
        <w:t>gonflement et démangeaison</w:t>
      </w:r>
      <w:r w:rsidR="00AB2F6C" w:rsidRPr="00012FB4">
        <w:rPr>
          <w:noProof w:val="0"/>
        </w:rPr>
        <w:t>s</w:t>
      </w:r>
      <w:r w:rsidRPr="00012FB4">
        <w:rPr>
          <w:noProof w:val="0"/>
        </w:rPr>
        <w:t>) au site d’injection peuvent survenir. Généralement, ces réactions disparaissent après quelques semaines de traitement insulinique. Si elles ne disparaissent pas</w:t>
      </w:r>
      <w:r w:rsidR="00B8191B" w:rsidRPr="00012FB4">
        <w:rPr>
          <w:noProof w:val="0"/>
        </w:rPr>
        <w:t xml:space="preserve"> ou si elles s’étendent sur votre corps</w:t>
      </w:r>
      <w:r w:rsidRPr="00012FB4">
        <w:rPr>
          <w:noProof w:val="0"/>
        </w:rPr>
        <w:t xml:space="preserve">, </w:t>
      </w:r>
      <w:r w:rsidR="00B8191B" w:rsidRPr="00012FB4">
        <w:rPr>
          <w:noProof w:val="0"/>
        </w:rPr>
        <w:t xml:space="preserve">parlez-en immédiatement à votre médecin. Voir aussi </w:t>
      </w:r>
      <w:r w:rsidR="001278B0" w:rsidRPr="00012FB4">
        <w:rPr>
          <w:noProof w:val="0"/>
        </w:rPr>
        <w:t>Une r</w:t>
      </w:r>
      <w:r w:rsidR="00B8191B" w:rsidRPr="00012FB4">
        <w:rPr>
          <w:noProof w:val="0"/>
        </w:rPr>
        <w:t>éaction allergique grave ci-dessus.</w:t>
      </w:r>
    </w:p>
    <w:p w14:paraId="56F74323" w14:textId="77777777" w:rsidR="00EC42DD" w:rsidRPr="00012FB4" w:rsidRDefault="00EC42DD" w:rsidP="00EC42DD">
      <w:pPr>
        <w:widowControl w:val="0"/>
        <w:suppressAutoHyphens w:val="0"/>
        <w:rPr>
          <w:noProof w:val="0"/>
        </w:rPr>
      </w:pPr>
    </w:p>
    <w:p w14:paraId="66D772D9" w14:textId="77777777" w:rsidR="00EC42DD" w:rsidRPr="00012FB4" w:rsidRDefault="00EC42DD">
      <w:pPr>
        <w:widowControl w:val="0"/>
        <w:suppressAutoHyphens w:val="0"/>
        <w:rPr>
          <w:noProof w:val="0"/>
        </w:rPr>
      </w:pPr>
      <w:r w:rsidRPr="00012FB4">
        <w:rPr>
          <w:noProof w:val="0"/>
          <w:u w:val="single"/>
        </w:rPr>
        <w:t>Troubles de la vision</w:t>
      </w:r>
      <w:r w:rsidR="00B8191B" w:rsidRPr="00012FB4">
        <w:rPr>
          <w:noProof w:val="0"/>
        </w:rPr>
        <w:t> :</w:t>
      </w:r>
      <w:r w:rsidRPr="00012FB4">
        <w:rPr>
          <w:noProof w:val="0"/>
        </w:rPr>
        <w:t xml:space="preserve"> Lorsque vous débutez votre traitement à l’insuline, votre vision peut être perturbée, mais ce phénomène est habituellement transitoire.</w:t>
      </w:r>
    </w:p>
    <w:p w14:paraId="725DE691" w14:textId="77777777" w:rsidR="00EC42DD" w:rsidRPr="00012FB4" w:rsidRDefault="00EC42DD" w:rsidP="00EC42DD">
      <w:pPr>
        <w:widowControl w:val="0"/>
        <w:suppressAutoHyphens w:val="0"/>
        <w:rPr>
          <w:noProof w:val="0"/>
        </w:rPr>
      </w:pPr>
    </w:p>
    <w:p w14:paraId="17632C8F" w14:textId="77777777" w:rsidR="00B8191B" w:rsidRPr="00012FB4" w:rsidRDefault="00EC42DD" w:rsidP="00B8191B">
      <w:pPr>
        <w:widowControl w:val="0"/>
        <w:suppressAutoHyphens w:val="0"/>
        <w:rPr>
          <w:noProof w:val="0"/>
        </w:rPr>
      </w:pPr>
      <w:r w:rsidRPr="00012FB4">
        <w:rPr>
          <w:noProof w:val="0"/>
          <w:u w:val="single"/>
        </w:rPr>
        <w:t>Gonflement des articulations</w:t>
      </w:r>
      <w:r w:rsidR="00B8191B" w:rsidRPr="00012FB4">
        <w:rPr>
          <w:noProof w:val="0"/>
        </w:rPr>
        <w:t> :</w:t>
      </w:r>
      <w:r w:rsidRPr="00012FB4">
        <w:rPr>
          <w:noProof w:val="0"/>
        </w:rPr>
        <w:t xml:space="preserve"> Lorsque vous commencez votre traitement à l’insuline, la rétention d’eau peut provoquer un gonflement de vos chevilles et des autres articulations. Généralement, cela disparaît rapidement.</w:t>
      </w:r>
      <w:r w:rsidR="00B8191B" w:rsidRPr="00012FB4">
        <w:rPr>
          <w:noProof w:val="0"/>
        </w:rPr>
        <w:t xml:space="preserve"> Si ce n’est pas le cas, parlez-en à votre médecin.</w:t>
      </w:r>
    </w:p>
    <w:p w14:paraId="52B1225F" w14:textId="77777777" w:rsidR="00EC42DD" w:rsidRPr="00012FB4" w:rsidRDefault="00EC42DD" w:rsidP="00EC42DD">
      <w:pPr>
        <w:widowControl w:val="0"/>
        <w:suppressAutoHyphens w:val="0"/>
        <w:rPr>
          <w:noProof w:val="0"/>
        </w:rPr>
      </w:pPr>
    </w:p>
    <w:p w14:paraId="708067BB" w14:textId="77777777" w:rsidR="00EC42DD" w:rsidRPr="00012FB4" w:rsidRDefault="00EC42DD" w:rsidP="00EC42DD">
      <w:pPr>
        <w:widowControl w:val="0"/>
        <w:suppressAutoHyphens w:val="0"/>
        <w:autoSpaceDE w:val="0"/>
        <w:autoSpaceDN w:val="0"/>
        <w:adjustRightInd w:val="0"/>
        <w:rPr>
          <w:noProof w:val="0"/>
          <w:lang w:eastAsia="da-DK"/>
        </w:rPr>
      </w:pPr>
      <w:r w:rsidRPr="00012FB4">
        <w:rPr>
          <w:noProof w:val="0"/>
          <w:u w:val="single"/>
        </w:rPr>
        <w:t>Rétinopathie diabétique</w:t>
      </w:r>
      <w:r w:rsidR="00B8191B" w:rsidRPr="00012FB4">
        <w:rPr>
          <w:bCs/>
          <w:noProof w:val="0"/>
          <w:lang w:eastAsia="da-DK"/>
        </w:rPr>
        <w:t> (une maladie des yeux liée au diabète pouvant conduire à une perte de la vue)</w:t>
      </w:r>
      <w:r w:rsidR="001278B0" w:rsidRPr="00012FB4">
        <w:rPr>
          <w:bCs/>
          <w:noProof w:val="0"/>
          <w:lang w:eastAsia="da-DK"/>
        </w:rPr>
        <w:t> :</w:t>
      </w:r>
      <w:r w:rsidRPr="00012FB4">
        <w:rPr>
          <w:b/>
          <w:bCs/>
          <w:noProof w:val="0"/>
          <w:lang w:eastAsia="da-DK"/>
        </w:rPr>
        <w:t xml:space="preserve"> </w:t>
      </w:r>
      <w:r w:rsidRPr="00012FB4">
        <w:rPr>
          <w:noProof w:val="0"/>
          <w:lang w:eastAsia="da-DK"/>
        </w:rPr>
        <w:t xml:space="preserve">Si vous avez une rétinopathie diabétique, une amélioration très rapide de votre taux de sucre dans le sang peut aggraver la rétinopathie. </w:t>
      </w:r>
      <w:r w:rsidR="00F2611F" w:rsidRPr="00012FB4">
        <w:rPr>
          <w:noProof w:val="0"/>
          <w:lang w:eastAsia="da-DK"/>
        </w:rPr>
        <w:t>Demandez plus d’informations à votre médecin</w:t>
      </w:r>
      <w:r w:rsidRPr="00012FB4">
        <w:rPr>
          <w:noProof w:val="0"/>
          <w:lang w:eastAsia="da-DK"/>
        </w:rPr>
        <w:t>.</w:t>
      </w:r>
    </w:p>
    <w:p w14:paraId="09186D3E" w14:textId="77777777" w:rsidR="00EC42DD" w:rsidRPr="00012FB4" w:rsidRDefault="00EC42DD" w:rsidP="00EC42DD">
      <w:pPr>
        <w:widowControl w:val="0"/>
        <w:suppressAutoHyphens w:val="0"/>
        <w:rPr>
          <w:noProof w:val="0"/>
        </w:rPr>
      </w:pPr>
    </w:p>
    <w:p w14:paraId="0923A431" w14:textId="77777777" w:rsidR="00EC42DD" w:rsidRPr="00012FB4" w:rsidRDefault="00EC42DD" w:rsidP="00EC42DD">
      <w:pPr>
        <w:widowControl w:val="0"/>
        <w:suppressAutoHyphens w:val="0"/>
        <w:rPr>
          <w:noProof w:val="0"/>
        </w:rPr>
      </w:pPr>
      <w:r w:rsidRPr="00012FB4">
        <w:rPr>
          <w:b/>
          <w:noProof w:val="0"/>
        </w:rPr>
        <w:t>Effets indésirables rares</w:t>
      </w:r>
    </w:p>
    <w:p w14:paraId="375E95E9" w14:textId="77777777" w:rsidR="00B8191B" w:rsidRPr="00012FB4" w:rsidRDefault="00B8191B" w:rsidP="00B8191B">
      <w:pPr>
        <w:widowControl w:val="0"/>
        <w:suppressAutoHyphens w:val="0"/>
        <w:rPr>
          <w:noProof w:val="0"/>
        </w:rPr>
      </w:pPr>
      <w:r w:rsidRPr="00012FB4">
        <w:rPr>
          <w:noProof w:val="0"/>
        </w:rPr>
        <w:t>Pouvant survenir chez moins de 1 personne sur 1 000.</w:t>
      </w:r>
    </w:p>
    <w:p w14:paraId="42A9E8A1" w14:textId="77777777" w:rsidR="00EC42DD" w:rsidRPr="00012FB4" w:rsidRDefault="00EC42DD" w:rsidP="00EC42DD">
      <w:pPr>
        <w:widowControl w:val="0"/>
        <w:suppressAutoHyphens w:val="0"/>
        <w:rPr>
          <w:b/>
          <w:noProof w:val="0"/>
        </w:rPr>
      </w:pPr>
    </w:p>
    <w:p w14:paraId="0B4E524A" w14:textId="77777777" w:rsidR="00EC42DD" w:rsidRPr="00012FB4" w:rsidRDefault="00EC42DD" w:rsidP="00EC42DD">
      <w:pPr>
        <w:widowControl w:val="0"/>
        <w:suppressAutoHyphens w:val="0"/>
        <w:autoSpaceDE w:val="0"/>
        <w:autoSpaceDN w:val="0"/>
        <w:adjustRightInd w:val="0"/>
        <w:rPr>
          <w:noProof w:val="0"/>
          <w:lang w:eastAsia="da-DK"/>
        </w:rPr>
      </w:pPr>
      <w:r w:rsidRPr="00012FB4">
        <w:rPr>
          <w:bCs/>
          <w:noProof w:val="0"/>
          <w:u w:val="single"/>
          <w:lang w:eastAsia="da-DK"/>
        </w:rPr>
        <w:t>Neuropathie douloureuse</w:t>
      </w:r>
      <w:r w:rsidR="00B8191B" w:rsidRPr="00012FB4">
        <w:rPr>
          <w:bCs/>
          <w:noProof w:val="0"/>
          <w:lang w:eastAsia="da-DK"/>
        </w:rPr>
        <w:t> (douleur liée à une lésion au niveau des nerfs) :</w:t>
      </w:r>
      <w:r w:rsidRPr="00012FB4">
        <w:rPr>
          <w:b/>
          <w:bCs/>
          <w:noProof w:val="0"/>
          <w:lang w:eastAsia="da-DK"/>
        </w:rPr>
        <w:t xml:space="preserve"> </w:t>
      </w:r>
      <w:r w:rsidRPr="00012FB4">
        <w:rPr>
          <w:noProof w:val="0"/>
          <w:lang w:eastAsia="da-DK"/>
        </w:rPr>
        <w:t xml:space="preserve">Une amélioration </w:t>
      </w:r>
      <w:r w:rsidR="00AB2F6C" w:rsidRPr="00012FB4">
        <w:rPr>
          <w:noProof w:val="0"/>
          <w:lang w:eastAsia="da-DK"/>
        </w:rPr>
        <w:t xml:space="preserve">très </w:t>
      </w:r>
      <w:r w:rsidRPr="00012FB4">
        <w:rPr>
          <w:noProof w:val="0"/>
          <w:lang w:eastAsia="da-DK"/>
        </w:rPr>
        <w:t xml:space="preserve">rapide de votre taux de sucre dans le sang peut entraîner une douleur </w:t>
      </w:r>
      <w:r w:rsidR="00833B3A" w:rsidRPr="00012FB4">
        <w:rPr>
          <w:noProof w:val="0"/>
          <w:lang w:eastAsia="da-DK"/>
        </w:rPr>
        <w:t>liée aux nerfs. I</w:t>
      </w:r>
      <w:r w:rsidRPr="00012FB4">
        <w:rPr>
          <w:noProof w:val="0"/>
          <w:lang w:eastAsia="da-DK"/>
        </w:rPr>
        <w:t>l s’agit d’une neuropathie douloureuse aiguë qui est habituellement transitoire.</w:t>
      </w:r>
    </w:p>
    <w:p w14:paraId="56B7A6A4" w14:textId="77777777" w:rsidR="00EC42DD" w:rsidRPr="00012FB4" w:rsidRDefault="00EC42DD" w:rsidP="00EC42DD">
      <w:pPr>
        <w:widowControl w:val="0"/>
        <w:suppressAutoHyphens w:val="0"/>
        <w:rPr>
          <w:noProof w:val="0"/>
        </w:rPr>
      </w:pPr>
    </w:p>
    <w:p w14:paraId="5E80BF89" w14:textId="77777777" w:rsidR="001478AA" w:rsidRPr="00012FB4" w:rsidRDefault="001478AA" w:rsidP="001478AA">
      <w:pPr>
        <w:widowControl w:val="0"/>
        <w:suppressAutoHyphens w:val="0"/>
        <w:rPr>
          <w:b/>
          <w:noProof w:val="0"/>
        </w:rPr>
      </w:pPr>
      <w:r w:rsidRPr="00012FB4">
        <w:rPr>
          <w:b/>
          <w:noProof w:val="0"/>
        </w:rPr>
        <w:t>Déclaration des effets secondaires</w:t>
      </w:r>
    </w:p>
    <w:p w14:paraId="0C40E26F" w14:textId="77777777" w:rsidR="001478AA" w:rsidRPr="00012FB4" w:rsidRDefault="001478AA" w:rsidP="001478AA">
      <w:pPr>
        <w:widowControl w:val="0"/>
        <w:suppressAutoHyphens w:val="0"/>
        <w:rPr>
          <w:noProof w:val="0"/>
        </w:rPr>
      </w:pPr>
    </w:p>
    <w:p w14:paraId="303B72E0" w14:textId="77777777" w:rsidR="001478AA" w:rsidRPr="00012FB4" w:rsidRDefault="001478AA" w:rsidP="001478AA">
      <w:pPr>
        <w:widowControl w:val="0"/>
        <w:suppressAutoHyphens w:val="0"/>
        <w:rPr>
          <w:noProof w:val="0"/>
        </w:rPr>
      </w:pPr>
      <w:r w:rsidRPr="00012FB4">
        <w:rPr>
          <w:noProof w:val="0"/>
        </w:rPr>
        <w:t>Si vous ressentez un quelconque effet indésirable, parlez-en à votre médecin, votre infi</w:t>
      </w:r>
      <w:r w:rsidR="00307AE9" w:rsidRPr="00012FB4">
        <w:rPr>
          <w:noProof w:val="0"/>
        </w:rPr>
        <w:t>rmier/ère ou à votre pharmacien</w:t>
      </w:r>
      <w:r w:rsidRPr="00012FB4">
        <w:rPr>
          <w:noProof w:val="0"/>
        </w:rPr>
        <w:t>. Ceci s’applique aussi à tout e</w:t>
      </w:r>
      <w:r w:rsidR="00307AE9" w:rsidRPr="00012FB4">
        <w:rPr>
          <w:noProof w:val="0"/>
        </w:rPr>
        <w:t xml:space="preserve">ffet indésirable qui ne serait </w:t>
      </w:r>
      <w:r w:rsidRPr="00012FB4">
        <w:rPr>
          <w:noProof w:val="0"/>
        </w:rPr>
        <w:t xml:space="preserve">pas mentionné dans cette notice. Vous pouvez également déclarer les effets indésirables directement via </w:t>
      </w:r>
      <w:r w:rsidRPr="00012FB4">
        <w:rPr>
          <w:noProof w:val="0"/>
          <w:highlight w:val="lightGray"/>
        </w:rPr>
        <w:t xml:space="preserve">le système national de déclaration décrit en </w:t>
      </w:r>
      <w:hyperlink r:id="rId14" w:history="1">
        <w:r w:rsidRPr="00012FB4">
          <w:rPr>
            <w:noProof w:val="0"/>
            <w:snapToGrid w:val="0"/>
            <w:color w:val="0000FF"/>
            <w:szCs w:val="22"/>
            <w:highlight w:val="lightGray"/>
            <w:u w:val="single"/>
          </w:rPr>
          <w:t>Annexe V</w:t>
        </w:r>
      </w:hyperlink>
      <w:r w:rsidRPr="00012FB4">
        <w:rPr>
          <w:noProof w:val="0"/>
        </w:rPr>
        <w:t>. En signalant les effets indésirables, vous contribuez à fournir davantage d’informations sur la sécurité du médicament.</w:t>
      </w:r>
    </w:p>
    <w:p w14:paraId="73B2B7D7" w14:textId="77777777" w:rsidR="00B8191B" w:rsidRPr="00012FB4" w:rsidRDefault="00B8191B" w:rsidP="00B8191B">
      <w:pPr>
        <w:widowControl w:val="0"/>
        <w:suppressAutoHyphens w:val="0"/>
        <w:autoSpaceDE w:val="0"/>
        <w:autoSpaceDN w:val="0"/>
        <w:adjustRightInd w:val="0"/>
        <w:rPr>
          <w:noProof w:val="0"/>
          <w:lang w:eastAsia="da-DK"/>
        </w:rPr>
      </w:pPr>
    </w:p>
    <w:p w14:paraId="2A43A35A" w14:textId="77777777" w:rsidR="00B8191B" w:rsidRPr="00012FB4" w:rsidRDefault="00AB2F6C" w:rsidP="00B8191B">
      <w:pPr>
        <w:widowControl w:val="0"/>
        <w:suppressAutoHyphens w:val="0"/>
        <w:autoSpaceDE w:val="0"/>
        <w:autoSpaceDN w:val="0"/>
        <w:adjustRightInd w:val="0"/>
        <w:rPr>
          <w:noProof w:val="0"/>
          <w:lang w:eastAsia="da-DK"/>
        </w:rPr>
      </w:pPr>
      <w:r w:rsidRPr="00012FB4">
        <w:rPr>
          <w:b/>
          <w:noProof w:val="0"/>
        </w:rPr>
        <w:t>c)</w:t>
      </w:r>
      <w:r w:rsidRPr="00012FB4">
        <w:rPr>
          <w:b/>
          <w:noProof w:val="0"/>
        </w:rPr>
        <w:tab/>
      </w:r>
      <w:r w:rsidR="00F8480D" w:rsidRPr="00012FB4">
        <w:rPr>
          <w:b/>
          <w:noProof w:val="0"/>
        </w:rPr>
        <w:t>E</w:t>
      </w:r>
      <w:r w:rsidR="00B8191B" w:rsidRPr="00012FB4">
        <w:rPr>
          <w:b/>
          <w:noProof w:val="0"/>
        </w:rPr>
        <w:t>ffets du diabète</w:t>
      </w:r>
    </w:p>
    <w:p w14:paraId="7FDE6B10" w14:textId="77777777" w:rsidR="00B8191B" w:rsidRPr="00012FB4" w:rsidRDefault="00B8191B" w:rsidP="00B8191B">
      <w:pPr>
        <w:widowControl w:val="0"/>
        <w:suppressAutoHyphens w:val="0"/>
        <w:rPr>
          <w:noProof w:val="0"/>
        </w:rPr>
      </w:pPr>
    </w:p>
    <w:p w14:paraId="12BE4DEF" w14:textId="77777777" w:rsidR="00B8191B" w:rsidRPr="00012FB4" w:rsidRDefault="00B8191B" w:rsidP="00B8191B">
      <w:pPr>
        <w:widowControl w:val="0"/>
        <w:suppressAutoHyphens w:val="0"/>
        <w:autoSpaceDE w:val="0"/>
        <w:autoSpaceDN w:val="0"/>
        <w:adjustRightInd w:val="0"/>
        <w:rPr>
          <w:b/>
          <w:noProof w:val="0"/>
          <w:lang w:eastAsia="da-DK"/>
        </w:rPr>
      </w:pPr>
      <w:r w:rsidRPr="00012FB4">
        <w:rPr>
          <w:b/>
          <w:noProof w:val="0"/>
          <w:lang w:eastAsia="da-DK"/>
        </w:rPr>
        <w:t>Taux élevé de sucre dans le sang (hyperglycémie)</w:t>
      </w:r>
    </w:p>
    <w:p w14:paraId="29C08CE3" w14:textId="77777777" w:rsidR="00B8191B" w:rsidRPr="00012FB4" w:rsidRDefault="00B8191B" w:rsidP="00B8191B">
      <w:pPr>
        <w:widowControl w:val="0"/>
        <w:suppressAutoHyphens w:val="0"/>
        <w:autoSpaceDE w:val="0"/>
        <w:autoSpaceDN w:val="0"/>
        <w:adjustRightInd w:val="0"/>
        <w:rPr>
          <w:noProof w:val="0"/>
          <w:lang w:eastAsia="da-DK"/>
        </w:rPr>
      </w:pPr>
    </w:p>
    <w:p w14:paraId="5AE9A9BE" w14:textId="77777777" w:rsidR="00B8191B" w:rsidRPr="00012FB4" w:rsidRDefault="00B8191B" w:rsidP="00B8191B">
      <w:pPr>
        <w:widowControl w:val="0"/>
        <w:suppressAutoHyphens w:val="0"/>
        <w:autoSpaceDE w:val="0"/>
        <w:autoSpaceDN w:val="0"/>
        <w:adjustRightInd w:val="0"/>
        <w:rPr>
          <w:noProof w:val="0"/>
          <w:lang w:eastAsia="da-DK"/>
        </w:rPr>
      </w:pPr>
      <w:r w:rsidRPr="00012FB4">
        <w:rPr>
          <w:noProof w:val="0"/>
          <w:u w:val="single"/>
          <w:lang w:eastAsia="da-DK"/>
        </w:rPr>
        <w:t xml:space="preserve">Un taux élevé de sucre dans le sang peut </w:t>
      </w:r>
      <w:r w:rsidR="00BE3F04">
        <w:rPr>
          <w:noProof w:val="0"/>
          <w:u w:val="single"/>
          <w:lang w:eastAsia="da-DK"/>
        </w:rPr>
        <w:t>survenir</w:t>
      </w:r>
      <w:r w:rsidR="00BE3F04" w:rsidRPr="00012FB4">
        <w:rPr>
          <w:noProof w:val="0"/>
          <w:u w:val="single"/>
          <w:lang w:eastAsia="da-DK"/>
        </w:rPr>
        <w:t xml:space="preserve"> </w:t>
      </w:r>
      <w:r w:rsidRPr="00012FB4">
        <w:rPr>
          <w:noProof w:val="0"/>
          <w:u w:val="single"/>
          <w:lang w:eastAsia="da-DK"/>
        </w:rPr>
        <w:t>si vous</w:t>
      </w:r>
      <w:r w:rsidRPr="00012FB4">
        <w:rPr>
          <w:noProof w:val="0"/>
          <w:lang w:eastAsia="da-DK"/>
        </w:rPr>
        <w:t xml:space="preserve"> :</w:t>
      </w:r>
    </w:p>
    <w:p w14:paraId="5121D097" w14:textId="77777777" w:rsidR="00B8191B" w:rsidRPr="00012FB4" w:rsidRDefault="00687793" w:rsidP="00C2678E">
      <w:pPr>
        <w:ind w:left="567" w:hanging="567"/>
        <w:rPr>
          <w:noProof w:val="0"/>
          <w:lang w:eastAsia="da-DK"/>
        </w:rPr>
      </w:pPr>
      <w:r w:rsidRPr="00012FB4">
        <w:rPr>
          <w:noProof w:val="0"/>
        </w:rPr>
        <w:t>•</w:t>
      </w:r>
      <w:r w:rsidRPr="00012FB4">
        <w:rPr>
          <w:noProof w:val="0"/>
        </w:rPr>
        <w:tab/>
      </w:r>
      <w:r w:rsidR="00B8191B" w:rsidRPr="00012FB4">
        <w:rPr>
          <w:noProof w:val="0"/>
          <w:lang w:eastAsia="da-DK"/>
        </w:rPr>
        <w:t>N’avez pas injecté suffisamment d’insuline.</w:t>
      </w:r>
    </w:p>
    <w:p w14:paraId="194C0048" w14:textId="77777777" w:rsidR="00B8191B" w:rsidRPr="00012FB4" w:rsidRDefault="00B8191B" w:rsidP="00B8191B">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oublié de prendre votre insuline ou si vous avez arrêté de prendre de l’insuline.</w:t>
      </w:r>
    </w:p>
    <w:p w14:paraId="13B39251" w14:textId="77777777" w:rsidR="00B8191B" w:rsidRPr="00012FB4" w:rsidRDefault="00B8191B" w:rsidP="00B8191B">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Prenez de façon répétée une dose d’insuline inférieure à vos besoins.</w:t>
      </w:r>
    </w:p>
    <w:p w14:paraId="6B00DDD4" w14:textId="77777777" w:rsidR="00B8191B" w:rsidRPr="00012FB4" w:rsidRDefault="00B8191B" w:rsidP="00B8191B">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une infection et/ou de la fièvre.</w:t>
      </w:r>
    </w:p>
    <w:p w14:paraId="1B4AF4E5" w14:textId="77777777" w:rsidR="00B8191B" w:rsidRPr="00012FB4" w:rsidRDefault="00B8191B" w:rsidP="00B8191B">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Mangez plus que d’habitude.</w:t>
      </w:r>
    </w:p>
    <w:p w14:paraId="25A1B7CE" w14:textId="77777777" w:rsidR="00B8191B" w:rsidRPr="00012FB4" w:rsidRDefault="00687793" w:rsidP="00C2678E">
      <w:pPr>
        <w:ind w:left="567" w:hanging="567"/>
        <w:rPr>
          <w:noProof w:val="0"/>
          <w:lang w:eastAsia="da-DK"/>
        </w:rPr>
      </w:pPr>
      <w:r w:rsidRPr="00012FB4">
        <w:rPr>
          <w:noProof w:val="0"/>
        </w:rPr>
        <w:t>•</w:t>
      </w:r>
      <w:r w:rsidRPr="00012FB4">
        <w:rPr>
          <w:noProof w:val="0"/>
        </w:rPr>
        <w:tab/>
      </w:r>
      <w:r w:rsidR="00B8191B" w:rsidRPr="00012FB4">
        <w:rPr>
          <w:noProof w:val="0"/>
          <w:lang w:eastAsia="da-DK"/>
        </w:rPr>
        <w:t>Faites moins d’efforts physiques que d’habitude.</w:t>
      </w:r>
    </w:p>
    <w:p w14:paraId="48151FAB" w14:textId="77777777" w:rsidR="00B8191B" w:rsidRPr="00012FB4" w:rsidRDefault="00B8191B" w:rsidP="00B8191B">
      <w:pPr>
        <w:widowControl w:val="0"/>
        <w:suppressAutoHyphens w:val="0"/>
        <w:autoSpaceDE w:val="0"/>
        <w:autoSpaceDN w:val="0"/>
        <w:adjustRightInd w:val="0"/>
        <w:rPr>
          <w:noProof w:val="0"/>
          <w:lang w:eastAsia="da-DK"/>
        </w:rPr>
      </w:pPr>
    </w:p>
    <w:p w14:paraId="6D6CC80C" w14:textId="77777777" w:rsidR="00B8191B" w:rsidRPr="00012FB4" w:rsidRDefault="00B8191B" w:rsidP="00B8191B">
      <w:pPr>
        <w:widowControl w:val="0"/>
        <w:suppressAutoHyphens w:val="0"/>
        <w:autoSpaceDE w:val="0"/>
        <w:autoSpaceDN w:val="0"/>
        <w:adjustRightInd w:val="0"/>
        <w:rPr>
          <w:noProof w:val="0"/>
          <w:lang w:eastAsia="da-DK"/>
        </w:rPr>
      </w:pPr>
      <w:r w:rsidRPr="00012FB4">
        <w:rPr>
          <w:noProof w:val="0"/>
          <w:u w:val="single"/>
          <w:lang w:eastAsia="da-DK"/>
        </w:rPr>
        <w:t>Signes annonciateurs d’un taux élevé de sucre dans le sang</w:t>
      </w:r>
      <w:r w:rsidRPr="00012FB4">
        <w:rPr>
          <w:noProof w:val="0"/>
          <w:lang w:eastAsia="da-DK"/>
        </w:rPr>
        <w:t xml:space="preserve"> :</w:t>
      </w:r>
    </w:p>
    <w:p w14:paraId="014367E7" w14:textId="77777777" w:rsidR="00B8191B" w:rsidRPr="00012FB4" w:rsidRDefault="00B8191B" w:rsidP="00B8191B">
      <w:pPr>
        <w:widowControl w:val="0"/>
        <w:suppressAutoHyphens w:val="0"/>
        <w:autoSpaceDE w:val="0"/>
        <w:autoSpaceDN w:val="0"/>
        <w:adjustRightInd w:val="0"/>
        <w:rPr>
          <w:noProof w:val="0"/>
          <w:lang w:eastAsia="da-DK"/>
        </w:rPr>
      </w:pPr>
      <w:r w:rsidRPr="00012FB4">
        <w:rPr>
          <w:noProof w:val="0"/>
          <w:lang w:eastAsia="da-DK"/>
        </w:rPr>
        <w:t>Les signes annonciateurs apparaissent progressivement. Ces symptômes sont les suivants : envie</w:t>
      </w:r>
    </w:p>
    <w:p w14:paraId="11F5BFFE" w14:textId="77777777" w:rsidR="00B8191B" w:rsidRPr="00012FB4" w:rsidRDefault="00B8191B" w:rsidP="00B8191B">
      <w:pPr>
        <w:widowControl w:val="0"/>
        <w:suppressAutoHyphens w:val="0"/>
        <w:autoSpaceDE w:val="0"/>
        <w:autoSpaceDN w:val="0"/>
        <w:adjustRightInd w:val="0"/>
        <w:rPr>
          <w:noProof w:val="0"/>
          <w:lang w:eastAsia="da-DK"/>
        </w:rPr>
      </w:pPr>
      <w:proofErr w:type="gramStart"/>
      <w:r w:rsidRPr="00012FB4">
        <w:rPr>
          <w:noProof w:val="0"/>
          <w:lang w:eastAsia="da-DK"/>
        </w:rPr>
        <w:t>fréquente</w:t>
      </w:r>
      <w:proofErr w:type="gramEnd"/>
      <w:r w:rsidRPr="00012FB4">
        <w:rPr>
          <w:noProof w:val="0"/>
          <w:lang w:eastAsia="da-DK"/>
        </w:rPr>
        <w:t xml:space="preserve"> d’uriner, sensation de soif, perte d’appétit, sensation de malaise (nausées ou vomissements),</w:t>
      </w:r>
    </w:p>
    <w:p w14:paraId="1BD33A29" w14:textId="77777777" w:rsidR="00B8191B" w:rsidRPr="00012FB4" w:rsidRDefault="00B8191B" w:rsidP="00B8191B">
      <w:pPr>
        <w:widowControl w:val="0"/>
        <w:suppressAutoHyphens w:val="0"/>
        <w:autoSpaceDE w:val="0"/>
        <w:autoSpaceDN w:val="0"/>
        <w:adjustRightInd w:val="0"/>
        <w:rPr>
          <w:noProof w:val="0"/>
          <w:lang w:eastAsia="da-DK"/>
        </w:rPr>
      </w:pPr>
      <w:proofErr w:type="gramStart"/>
      <w:r w:rsidRPr="00012FB4">
        <w:rPr>
          <w:noProof w:val="0"/>
          <w:lang w:eastAsia="da-DK"/>
        </w:rPr>
        <w:t>somnolence</w:t>
      </w:r>
      <w:proofErr w:type="gramEnd"/>
      <w:r w:rsidRPr="00012FB4">
        <w:rPr>
          <w:noProof w:val="0"/>
          <w:lang w:eastAsia="da-DK"/>
        </w:rPr>
        <w:t xml:space="preserve"> ou fatigue, rougeur et sécheresse de la peau, sécheresse de la bouche et odeur fruitée</w:t>
      </w:r>
    </w:p>
    <w:p w14:paraId="116AEF6E" w14:textId="77777777" w:rsidR="00B8191B" w:rsidRPr="00012FB4" w:rsidRDefault="00B8191B" w:rsidP="00B8191B">
      <w:pPr>
        <w:widowControl w:val="0"/>
        <w:suppressAutoHyphens w:val="0"/>
        <w:autoSpaceDE w:val="0"/>
        <w:autoSpaceDN w:val="0"/>
        <w:adjustRightInd w:val="0"/>
        <w:rPr>
          <w:noProof w:val="0"/>
          <w:lang w:eastAsia="da-DK"/>
        </w:rPr>
      </w:pPr>
      <w:r w:rsidRPr="00012FB4">
        <w:rPr>
          <w:noProof w:val="0"/>
          <w:lang w:eastAsia="da-DK"/>
        </w:rPr>
        <w:t>(</w:t>
      </w:r>
      <w:proofErr w:type="spellStart"/>
      <w:proofErr w:type="gramStart"/>
      <w:r w:rsidRPr="00012FB4">
        <w:rPr>
          <w:noProof w:val="0"/>
          <w:lang w:eastAsia="da-DK"/>
        </w:rPr>
        <w:t>acétonique</w:t>
      </w:r>
      <w:proofErr w:type="spellEnd"/>
      <w:proofErr w:type="gramEnd"/>
      <w:r w:rsidRPr="00012FB4">
        <w:rPr>
          <w:noProof w:val="0"/>
          <w:lang w:eastAsia="da-DK"/>
        </w:rPr>
        <w:t>) de l’haleine.</w:t>
      </w:r>
    </w:p>
    <w:p w14:paraId="4E701774" w14:textId="77777777" w:rsidR="00B8191B" w:rsidRPr="00012FB4" w:rsidRDefault="00B8191B" w:rsidP="00B8191B">
      <w:pPr>
        <w:widowControl w:val="0"/>
        <w:suppressAutoHyphens w:val="0"/>
        <w:autoSpaceDE w:val="0"/>
        <w:autoSpaceDN w:val="0"/>
        <w:adjustRightInd w:val="0"/>
        <w:rPr>
          <w:noProof w:val="0"/>
          <w:lang w:eastAsia="da-DK"/>
        </w:rPr>
      </w:pPr>
    </w:p>
    <w:p w14:paraId="3D40A015" w14:textId="77777777" w:rsidR="00B8191B" w:rsidRPr="00012FB4" w:rsidRDefault="00C84C61" w:rsidP="00B8191B">
      <w:pPr>
        <w:widowControl w:val="0"/>
        <w:suppressAutoHyphens w:val="0"/>
        <w:autoSpaceDE w:val="0"/>
        <w:autoSpaceDN w:val="0"/>
        <w:adjustRightInd w:val="0"/>
        <w:rPr>
          <w:noProof w:val="0"/>
          <w:lang w:eastAsia="da-DK"/>
        </w:rPr>
      </w:pPr>
      <w:r w:rsidRPr="00012FB4">
        <w:rPr>
          <w:noProof w:val="0"/>
          <w:u w:val="single"/>
          <w:lang w:eastAsia="da-DK"/>
        </w:rPr>
        <w:t>S</w:t>
      </w:r>
      <w:r w:rsidR="00B8191B" w:rsidRPr="00012FB4">
        <w:rPr>
          <w:noProof w:val="0"/>
          <w:u w:val="single"/>
          <w:lang w:eastAsia="da-DK"/>
        </w:rPr>
        <w:t>i votre taux de sucre dans le sang est trop élevé</w:t>
      </w:r>
      <w:r w:rsidR="00B8191B" w:rsidRPr="00012FB4">
        <w:rPr>
          <w:noProof w:val="0"/>
          <w:lang w:eastAsia="da-DK"/>
        </w:rPr>
        <w:t xml:space="preserve"> :</w:t>
      </w:r>
    </w:p>
    <w:p w14:paraId="734A2D2D" w14:textId="77777777" w:rsidR="00B8191B" w:rsidRPr="00012FB4" w:rsidRDefault="00B8191B" w:rsidP="00B8191B">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Si vous ressentez l’un de ces signes : contrôlez votre taux de sucre dans le sang, recherchez si possible la présence de corps cétoniques dans vos urines, puis contactez immédiatement un médecin.</w:t>
      </w:r>
    </w:p>
    <w:p w14:paraId="7FB41898" w14:textId="77777777" w:rsidR="00B8191B" w:rsidRPr="00012FB4" w:rsidDel="00B94210" w:rsidRDefault="00B8191B" w:rsidP="00B8191B">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Ces signes peuvent indiquer que vous souffrez d’un état très grave appelé acidocétose diabétique (accumulation d’acide dans le sang car l’organisme dégrade les graisses au lieu du sucre). Si vous ne le soignez pas, il peut entraîner un coma diabétique et éventuellement la mort.</w:t>
      </w:r>
    </w:p>
    <w:p w14:paraId="3B208C29" w14:textId="77777777" w:rsidR="00EC42DD" w:rsidRPr="00012FB4" w:rsidRDefault="00EC42DD" w:rsidP="00EC42DD">
      <w:pPr>
        <w:widowControl w:val="0"/>
        <w:suppressAutoHyphens w:val="0"/>
        <w:ind w:right="-2"/>
        <w:rPr>
          <w:noProof w:val="0"/>
        </w:rPr>
      </w:pPr>
    </w:p>
    <w:p w14:paraId="6AADCDFE" w14:textId="77777777" w:rsidR="00B8191B" w:rsidRPr="00012FB4" w:rsidRDefault="00B8191B" w:rsidP="00EC42DD">
      <w:pPr>
        <w:widowControl w:val="0"/>
        <w:suppressAutoHyphens w:val="0"/>
        <w:ind w:right="-2"/>
        <w:rPr>
          <w:noProof w:val="0"/>
        </w:rPr>
      </w:pPr>
    </w:p>
    <w:p w14:paraId="28C485F5" w14:textId="77777777" w:rsidR="00EC42DD" w:rsidRPr="00012FB4" w:rsidRDefault="00EC42DD" w:rsidP="00EC42DD">
      <w:pPr>
        <w:widowControl w:val="0"/>
        <w:suppressAutoHyphens w:val="0"/>
        <w:ind w:left="567" w:hanging="567"/>
        <w:rPr>
          <w:b/>
          <w:noProof w:val="0"/>
        </w:rPr>
      </w:pPr>
      <w:r w:rsidRPr="00012FB4">
        <w:rPr>
          <w:b/>
          <w:noProof w:val="0"/>
        </w:rPr>
        <w:t>5.</w:t>
      </w:r>
      <w:r w:rsidRPr="00012FB4">
        <w:rPr>
          <w:b/>
          <w:noProof w:val="0"/>
        </w:rPr>
        <w:tab/>
        <w:t xml:space="preserve">Comment conserver </w:t>
      </w:r>
      <w:proofErr w:type="spellStart"/>
      <w:r w:rsidRPr="00012FB4">
        <w:rPr>
          <w:b/>
          <w:noProof w:val="0"/>
        </w:rPr>
        <w:t>NovoRapid</w:t>
      </w:r>
      <w:proofErr w:type="spellEnd"/>
      <w:r w:rsidR="001478AA" w:rsidRPr="00012FB4">
        <w:rPr>
          <w:b/>
          <w:noProof w:val="0"/>
        </w:rPr>
        <w:t> ?</w:t>
      </w:r>
    </w:p>
    <w:p w14:paraId="1653C513" w14:textId="77777777" w:rsidR="00EC42DD" w:rsidRPr="00012FB4" w:rsidRDefault="00EC42DD" w:rsidP="00EC42DD">
      <w:pPr>
        <w:widowControl w:val="0"/>
        <w:suppressAutoHyphens w:val="0"/>
        <w:ind w:left="567" w:hanging="567"/>
        <w:rPr>
          <w:b/>
          <w:noProof w:val="0"/>
        </w:rPr>
      </w:pPr>
    </w:p>
    <w:p w14:paraId="26BC1ECE" w14:textId="77777777" w:rsidR="00EC42DD" w:rsidRPr="00012FB4" w:rsidRDefault="00EC42DD" w:rsidP="00EC42DD">
      <w:pPr>
        <w:widowControl w:val="0"/>
        <w:suppressAutoHyphens w:val="0"/>
        <w:rPr>
          <w:noProof w:val="0"/>
        </w:rPr>
      </w:pPr>
      <w:r w:rsidRPr="00012FB4">
        <w:rPr>
          <w:noProof w:val="0"/>
        </w:rPr>
        <w:t xml:space="preserve">Tenir </w:t>
      </w:r>
      <w:r w:rsidR="00B8191B" w:rsidRPr="00012FB4">
        <w:rPr>
          <w:noProof w:val="0"/>
        </w:rPr>
        <w:t xml:space="preserve">ce médicament </w:t>
      </w:r>
      <w:r w:rsidRPr="00012FB4">
        <w:rPr>
          <w:noProof w:val="0"/>
        </w:rPr>
        <w:t xml:space="preserve">hors </w:t>
      </w:r>
      <w:r w:rsidR="00B8191B" w:rsidRPr="00012FB4">
        <w:rPr>
          <w:noProof w:val="0"/>
        </w:rPr>
        <w:t xml:space="preserve">de la vue et </w:t>
      </w:r>
      <w:r w:rsidRPr="00012FB4">
        <w:rPr>
          <w:noProof w:val="0"/>
        </w:rPr>
        <w:t>de la portée des enfants.</w:t>
      </w:r>
    </w:p>
    <w:p w14:paraId="19F68175" w14:textId="77777777" w:rsidR="00EC42DD" w:rsidRPr="00012FB4" w:rsidRDefault="00EC42DD" w:rsidP="00EC42DD">
      <w:pPr>
        <w:widowControl w:val="0"/>
        <w:suppressAutoHyphens w:val="0"/>
        <w:ind w:right="-2"/>
        <w:rPr>
          <w:noProof w:val="0"/>
        </w:rPr>
      </w:pPr>
      <w:r w:rsidRPr="00012FB4">
        <w:rPr>
          <w:noProof w:val="0"/>
        </w:rPr>
        <w:t>N</w:t>
      </w:r>
      <w:r w:rsidR="00B8191B" w:rsidRPr="00012FB4">
        <w:rPr>
          <w:noProof w:val="0"/>
        </w:rPr>
        <w:t>’</w:t>
      </w:r>
      <w:r w:rsidRPr="00012FB4">
        <w:rPr>
          <w:noProof w:val="0"/>
        </w:rPr>
        <w:t>utilise</w:t>
      </w:r>
      <w:r w:rsidR="00B8191B" w:rsidRPr="00012FB4">
        <w:rPr>
          <w:noProof w:val="0"/>
        </w:rPr>
        <w:t>z pas ce médicament</w:t>
      </w:r>
      <w:r w:rsidRPr="00012FB4">
        <w:rPr>
          <w:noProof w:val="0"/>
        </w:rPr>
        <w:t xml:space="preserve"> après la date de péremption </w:t>
      </w:r>
      <w:r w:rsidR="00B8191B" w:rsidRPr="00012FB4">
        <w:rPr>
          <w:noProof w:val="0"/>
        </w:rPr>
        <w:t xml:space="preserve">indiquée </w:t>
      </w:r>
      <w:r w:rsidRPr="00012FB4">
        <w:rPr>
          <w:noProof w:val="0"/>
        </w:rPr>
        <w:t xml:space="preserve">sur l’étiquette et sur </w:t>
      </w:r>
      <w:r w:rsidR="002C40BD">
        <w:rPr>
          <w:noProof w:val="0"/>
        </w:rPr>
        <w:t>l’emballage</w:t>
      </w:r>
      <w:r w:rsidR="00BE3F04">
        <w:rPr>
          <w:noProof w:val="0"/>
        </w:rPr>
        <w:t xml:space="preserve"> de la cartouche</w:t>
      </w:r>
      <w:r w:rsidRPr="00012FB4">
        <w:rPr>
          <w:noProof w:val="0"/>
        </w:rPr>
        <w:t xml:space="preserve"> après « EXP ». La date </w:t>
      </w:r>
      <w:r w:rsidR="00B8191B" w:rsidRPr="00012FB4">
        <w:rPr>
          <w:noProof w:val="0"/>
        </w:rPr>
        <w:t xml:space="preserve">de péremption </w:t>
      </w:r>
      <w:r w:rsidRPr="00012FB4">
        <w:rPr>
          <w:noProof w:val="0"/>
        </w:rPr>
        <w:t xml:space="preserve">fait référence au dernier jour </w:t>
      </w:r>
      <w:r w:rsidR="00B8191B" w:rsidRPr="00012FB4">
        <w:rPr>
          <w:noProof w:val="0"/>
        </w:rPr>
        <w:t xml:space="preserve">de ce </w:t>
      </w:r>
      <w:r w:rsidRPr="00012FB4">
        <w:rPr>
          <w:noProof w:val="0"/>
        </w:rPr>
        <w:t>mois.</w:t>
      </w:r>
    </w:p>
    <w:p w14:paraId="20D116F5" w14:textId="77777777" w:rsidR="00B8191B" w:rsidRPr="00012FB4" w:rsidRDefault="00E33CF8" w:rsidP="00B8191B">
      <w:pPr>
        <w:widowControl w:val="0"/>
        <w:suppressAutoHyphens w:val="0"/>
        <w:ind w:right="-2"/>
        <w:rPr>
          <w:noProof w:val="0"/>
        </w:rPr>
      </w:pPr>
      <w:r w:rsidRPr="00012FB4">
        <w:rPr>
          <w:noProof w:val="0"/>
        </w:rPr>
        <w:t>Conservez</w:t>
      </w:r>
      <w:r w:rsidR="00B8191B" w:rsidRPr="00012FB4">
        <w:rPr>
          <w:noProof w:val="0"/>
        </w:rPr>
        <w:t xml:space="preserve"> toujours la cartouche dans l’emballage extérieur quand vous ne l’utilisez pas </w:t>
      </w:r>
      <w:r w:rsidR="00AA365D">
        <w:rPr>
          <w:noProof w:val="0"/>
        </w:rPr>
        <w:t xml:space="preserve">afin de la protéger </w:t>
      </w:r>
      <w:r w:rsidR="00B8191B" w:rsidRPr="00012FB4">
        <w:rPr>
          <w:noProof w:val="0"/>
        </w:rPr>
        <w:t xml:space="preserve">de la lumière. </w:t>
      </w:r>
    </w:p>
    <w:p w14:paraId="106A8A5A" w14:textId="77777777" w:rsidR="00B8191B" w:rsidRPr="00012FB4" w:rsidRDefault="00B8191B" w:rsidP="00B8191B">
      <w:pPr>
        <w:widowControl w:val="0"/>
        <w:suppressAutoHyphens w:val="0"/>
        <w:rPr>
          <w:noProof w:val="0"/>
        </w:rPr>
      </w:pPr>
      <w:proofErr w:type="spellStart"/>
      <w:r w:rsidRPr="00012FB4">
        <w:rPr>
          <w:noProof w:val="0"/>
        </w:rPr>
        <w:t>NovoRapid</w:t>
      </w:r>
      <w:proofErr w:type="spellEnd"/>
      <w:r w:rsidRPr="00012FB4">
        <w:rPr>
          <w:noProof w:val="0"/>
        </w:rPr>
        <w:t xml:space="preserve"> doit être mis à l’abri de la chaleur excessive et de la lumière.</w:t>
      </w:r>
    </w:p>
    <w:p w14:paraId="624A4DE6" w14:textId="77777777" w:rsidR="00B8191B" w:rsidRPr="00012FB4" w:rsidRDefault="00B8191B" w:rsidP="00EC42DD">
      <w:pPr>
        <w:widowControl w:val="0"/>
        <w:suppressAutoHyphens w:val="0"/>
        <w:ind w:right="-2"/>
        <w:rPr>
          <w:noProof w:val="0"/>
        </w:rPr>
      </w:pPr>
    </w:p>
    <w:p w14:paraId="579B5B07" w14:textId="77777777" w:rsidR="00EC42DD" w:rsidRPr="00012FB4" w:rsidRDefault="0010310A" w:rsidP="00105288">
      <w:pPr>
        <w:widowControl w:val="0"/>
        <w:suppressAutoHyphens w:val="0"/>
        <w:ind w:right="-2"/>
        <w:rPr>
          <w:noProof w:val="0"/>
        </w:rPr>
      </w:pPr>
      <w:r w:rsidRPr="00012FB4">
        <w:rPr>
          <w:b/>
          <w:noProof w:val="0"/>
          <w:u w:val="single"/>
        </w:rPr>
        <w:t xml:space="preserve">Avant </w:t>
      </w:r>
      <w:r w:rsidR="00B8191B" w:rsidRPr="00012FB4">
        <w:rPr>
          <w:b/>
          <w:noProof w:val="0"/>
          <w:u w:val="single"/>
        </w:rPr>
        <w:t>ouverture</w:t>
      </w:r>
      <w:r w:rsidR="00B8191B" w:rsidRPr="00012FB4">
        <w:rPr>
          <w:b/>
          <w:noProof w:val="0"/>
        </w:rPr>
        <w:t xml:space="preserve"> : </w:t>
      </w:r>
      <w:proofErr w:type="spellStart"/>
      <w:r w:rsidR="00EC42DD" w:rsidRPr="00012FB4">
        <w:rPr>
          <w:noProof w:val="0"/>
        </w:rPr>
        <w:t>NovoRapid</w:t>
      </w:r>
      <w:proofErr w:type="spellEnd"/>
      <w:r w:rsidR="00EC42DD" w:rsidRPr="00012FB4">
        <w:rPr>
          <w:noProof w:val="0"/>
        </w:rPr>
        <w:t xml:space="preserve"> </w:t>
      </w:r>
      <w:proofErr w:type="spellStart"/>
      <w:r w:rsidR="00EC42DD" w:rsidRPr="00012FB4">
        <w:rPr>
          <w:noProof w:val="0"/>
        </w:rPr>
        <w:t>Penfill</w:t>
      </w:r>
      <w:proofErr w:type="spellEnd"/>
      <w:r w:rsidR="00EC42DD" w:rsidRPr="00012FB4">
        <w:rPr>
          <w:noProof w:val="0"/>
        </w:rPr>
        <w:t xml:space="preserve"> non utilisé est à conserver au réfrigérateur entre 2°C et 8°C, à distance de l’élément de refroidissement. Ne pas congeler.</w:t>
      </w:r>
    </w:p>
    <w:p w14:paraId="7DFFF9A6" w14:textId="77777777" w:rsidR="00B8191B" w:rsidRPr="00012FB4" w:rsidRDefault="00B8191B" w:rsidP="00105288">
      <w:pPr>
        <w:widowControl w:val="0"/>
        <w:suppressAutoHyphens w:val="0"/>
        <w:ind w:right="-2"/>
        <w:rPr>
          <w:noProof w:val="0"/>
        </w:rPr>
      </w:pPr>
    </w:p>
    <w:p w14:paraId="60195AE6" w14:textId="77777777" w:rsidR="00EC42DD" w:rsidRPr="00012FB4" w:rsidRDefault="00B8191B" w:rsidP="00EC42DD">
      <w:pPr>
        <w:widowControl w:val="0"/>
        <w:suppressAutoHyphens w:val="0"/>
        <w:rPr>
          <w:noProof w:val="0"/>
        </w:rPr>
      </w:pPr>
      <w:r w:rsidRPr="00012FB4">
        <w:rPr>
          <w:b/>
          <w:noProof w:val="0"/>
          <w:u w:val="single"/>
        </w:rPr>
        <w:t>En cours d’utilisation ou gardé sur soi en réserve</w:t>
      </w:r>
      <w:r w:rsidRPr="00012FB4">
        <w:rPr>
          <w:b/>
          <w:noProof w:val="0"/>
        </w:rPr>
        <w:t> :</w:t>
      </w:r>
      <w:r w:rsidRPr="00012FB4">
        <w:rPr>
          <w:noProof w:val="0"/>
        </w:rPr>
        <w:t xml:space="preserve"> </w:t>
      </w:r>
      <w:proofErr w:type="spellStart"/>
      <w:r w:rsidR="00EC42DD" w:rsidRPr="00012FB4">
        <w:rPr>
          <w:noProof w:val="0"/>
        </w:rPr>
        <w:t>NovoRapid</w:t>
      </w:r>
      <w:proofErr w:type="spellEnd"/>
      <w:r w:rsidR="00EC42DD" w:rsidRPr="00012FB4">
        <w:rPr>
          <w:noProof w:val="0"/>
        </w:rPr>
        <w:t xml:space="preserve"> </w:t>
      </w:r>
      <w:proofErr w:type="spellStart"/>
      <w:r w:rsidR="00EC42DD" w:rsidRPr="00012FB4">
        <w:rPr>
          <w:noProof w:val="0"/>
        </w:rPr>
        <w:t>Penfill</w:t>
      </w:r>
      <w:proofErr w:type="spellEnd"/>
      <w:r w:rsidR="00EC42DD" w:rsidRPr="00012FB4">
        <w:rPr>
          <w:noProof w:val="0"/>
        </w:rPr>
        <w:t xml:space="preserve"> en cours d’utilisation ou gardé sur soi en réserve n’est pas à conserver au réfrigérateur. Vous pouvez le garder sur vous et le conserver à température ambiante (ne dépassant pas 30°C) pour une durée maximale de 4 semaines.</w:t>
      </w:r>
    </w:p>
    <w:p w14:paraId="47C124A9" w14:textId="77777777" w:rsidR="00EC42DD" w:rsidRPr="00012FB4" w:rsidRDefault="00EC42DD" w:rsidP="00EC42DD">
      <w:pPr>
        <w:widowControl w:val="0"/>
        <w:suppressAutoHyphens w:val="0"/>
        <w:rPr>
          <w:noProof w:val="0"/>
        </w:rPr>
      </w:pPr>
    </w:p>
    <w:p w14:paraId="57A851F1" w14:textId="77777777" w:rsidR="00F2611F" w:rsidRPr="00012FB4" w:rsidRDefault="00F2611F" w:rsidP="00F2611F">
      <w:pPr>
        <w:widowControl w:val="0"/>
        <w:suppressAutoHyphens w:val="0"/>
        <w:rPr>
          <w:noProof w:val="0"/>
        </w:rPr>
      </w:pPr>
      <w:r w:rsidRPr="00012FB4">
        <w:rPr>
          <w:noProof w:val="0"/>
        </w:rPr>
        <w:t>Ne jetez aucun médicament au tout-à-l’égout ou avec les ordures ménagères. Demandez à votre pharmacien d’éliminer les médicaments que vous n’utilisez plus. Ces mesures contribueront à protéger l’environnement.</w:t>
      </w:r>
    </w:p>
    <w:p w14:paraId="6F5C6FA0" w14:textId="77777777" w:rsidR="00EC42DD" w:rsidRPr="00012FB4" w:rsidRDefault="00EC42DD" w:rsidP="00EC42DD">
      <w:pPr>
        <w:widowControl w:val="0"/>
        <w:suppressAutoHyphens w:val="0"/>
        <w:rPr>
          <w:noProof w:val="0"/>
        </w:rPr>
      </w:pPr>
    </w:p>
    <w:p w14:paraId="48334E9A" w14:textId="77777777" w:rsidR="00EC42DD" w:rsidRPr="00012FB4" w:rsidRDefault="00EC42DD" w:rsidP="00EC42DD">
      <w:pPr>
        <w:widowControl w:val="0"/>
        <w:suppressAutoHyphens w:val="0"/>
        <w:rPr>
          <w:noProof w:val="0"/>
        </w:rPr>
      </w:pPr>
    </w:p>
    <w:p w14:paraId="735B3EFC" w14:textId="77777777" w:rsidR="00EC42DD" w:rsidRPr="00012FB4" w:rsidRDefault="00EC42DD" w:rsidP="00EC42DD">
      <w:pPr>
        <w:widowControl w:val="0"/>
        <w:suppressAutoHyphens w:val="0"/>
        <w:ind w:left="567" w:hanging="567"/>
        <w:rPr>
          <w:b/>
          <w:noProof w:val="0"/>
        </w:rPr>
      </w:pPr>
      <w:r w:rsidRPr="00012FB4">
        <w:rPr>
          <w:b/>
          <w:noProof w:val="0"/>
        </w:rPr>
        <w:t>6.</w:t>
      </w:r>
      <w:r w:rsidRPr="00012FB4">
        <w:rPr>
          <w:b/>
          <w:noProof w:val="0"/>
        </w:rPr>
        <w:tab/>
        <w:t>Contenu de l’emballage et autres info</w:t>
      </w:r>
      <w:r w:rsidR="00F2611F" w:rsidRPr="00012FB4">
        <w:rPr>
          <w:b/>
          <w:noProof w:val="0"/>
        </w:rPr>
        <w:t>r</w:t>
      </w:r>
      <w:r w:rsidRPr="00012FB4">
        <w:rPr>
          <w:b/>
          <w:noProof w:val="0"/>
        </w:rPr>
        <w:t>mations</w:t>
      </w:r>
    </w:p>
    <w:p w14:paraId="0E8C4FF9" w14:textId="77777777" w:rsidR="00EC42DD" w:rsidRPr="00012FB4" w:rsidRDefault="00EC42DD" w:rsidP="00EC42DD">
      <w:pPr>
        <w:widowControl w:val="0"/>
        <w:suppressAutoHyphens w:val="0"/>
        <w:rPr>
          <w:noProof w:val="0"/>
        </w:rPr>
      </w:pPr>
    </w:p>
    <w:p w14:paraId="37E4B1D7" w14:textId="77777777" w:rsidR="00EC42DD" w:rsidRPr="00012FB4" w:rsidRDefault="0046274E" w:rsidP="00EC42DD">
      <w:pPr>
        <w:widowControl w:val="0"/>
        <w:suppressAutoHyphens w:val="0"/>
        <w:rPr>
          <w:b/>
          <w:noProof w:val="0"/>
        </w:rPr>
      </w:pPr>
      <w:r w:rsidRPr="00012FB4">
        <w:rPr>
          <w:b/>
          <w:noProof w:val="0"/>
        </w:rPr>
        <w:t xml:space="preserve">Ce que </w:t>
      </w:r>
      <w:r w:rsidR="00EC42DD" w:rsidRPr="00012FB4">
        <w:rPr>
          <w:b/>
          <w:noProof w:val="0"/>
        </w:rPr>
        <w:t xml:space="preserve">contient </w:t>
      </w:r>
      <w:proofErr w:type="spellStart"/>
      <w:r w:rsidR="00EC42DD" w:rsidRPr="00012FB4">
        <w:rPr>
          <w:b/>
          <w:noProof w:val="0"/>
        </w:rPr>
        <w:t>NovoRapid</w:t>
      </w:r>
      <w:proofErr w:type="spellEnd"/>
    </w:p>
    <w:p w14:paraId="5B87494A" w14:textId="77777777" w:rsidR="00EC42DD" w:rsidRPr="00012FB4" w:rsidRDefault="00EC42DD" w:rsidP="00EC42DD">
      <w:pPr>
        <w:widowControl w:val="0"/>
        <w:suppressAutoHyphens w:val="0"/>
        <w:rPr>
          <w:b/>
          <w:noProof w:val="0"/>
        </w:rPr>
      </w:pPr>
    </w:p>
    <w:p w14:paraId="701380F5" w14:textId="77777777" w:rsidR="00EC42DD" w:rsidRPr="00012FB4" w:rsidRDefault="00B8191B"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La substance active est l’insuline </w:t>
      </w:r>
      <w:proofErr w:type="spellStart"/>
      <w:r w:rsidR="00EC42DD" w:rsidRPr="00012FB4">
        <w:rPr>
          <w:noProof w:val="0"/>
        </w:rPr>
        <w:t>asparte</w:t>
      </w:r>
      <w:proofErr w:type="spellEnd"/>
      <w:r w:rsidR="00EC42DD" w:rsidRPr="00012FB4">
        <w:rPr>
          <w:noProof w:val="0"/>
        </w:rPr>
        <w:t>. Chaque ml contient 100</w:t>
      </w:r>
      <w:r w:rsidR="00EC42DD" w:rsidRPr="00012FB4">
        <w:rPr>
          <w:noProof w:val="0"/>
          <w:szCs w:val="22"/>
        </w:rPr>
        <w:t> </w:t>
      </w:r>
      <w:r w:rsidR="001478AA" w:rsidRPr="00012FB4">
        <w:rPr>
          <w:noProof w:val="0"/>
        </w:rPr>
        <w:t xml:space="preserve">unités </w:t>
      </w:r>
      <w:r w:rsidR="00EC42DD" w:rsidRPr="00012FB4">
        <w:rPr>
          <w:noProof w:val="0"/>
        </w:rPr>
        <w:t xml:space="preserve">d’insuline </w:t>
      </w:r>
      <w:proofErr w:type="spellStart"/>
      <w:r w:rsidR="00EC42DD" w:rsidRPr="00012FB4">
        <w:rPr>
          <w:noProof w:val="0"/>
        </w:rPr>
        <w:t>asparte</w:t>
      </w:r>
      <w:proofErr w:type="spellEnd"/>
      <w:r w:rsidR="00EC42DD" w:rsidRPr="00012FB4">
        <w:rPr>
          <w:noProof w:val="0"/>
        </w:rPr>
        <w:t xml:space="preserve">. Chaque cartouche contient </w:t>
      </w:r>
      <w:r w:rsidR="00962B04" w:rsidRPr="00012FB4">
        <w:rPr>
          <w:noProof w:val="0"/>
        </w:rPr>
        <w:t>300</w:t>
      </w:r>
      <w:r w:rsidR="00962B04" w:rsidRPr="00012FB4">
        <w:rPr>
          <w:noProof w:val="0"/>
          <w:szCs w:val="22"/>
        </w:rPr>
        <w:t> </w:t>
      </w:r>
      <w:r w:rsidR="00962B04" w:rsidRPr="00012FB4">
        <w:rPr>
          <w:noProof w:val="0"/>
        </w:rPr>
        <w:t xml:space="preserve">unités d’insuline </w:t>
      </w:r>
      <w:proofErr w:type="spellStart"/>
      <w:r w:rsidR="00962B04" w:rsidRPr="00012FB4">
        <w:rPr>
          <w:noProof w:val="0"/>
        </w:rPr>
        <w:t>asparte</w:t>
      </w:r>
      <w:proofErr w:type="spellEnd"/>
      <w:r w:rsidR="00962B04" w:rsidRPr="00012FB4">
        <w:rPr>
          <w:noProof w:val="0"/>
        </w:rPr>
        <w:t xml:space="preserve"> dans </w:t>
      </w:r>
      <w:r w:rsidR="00EC42DD" w:rsidRPr="00012FB4">
        <w:rPr>
          <w:noProof w:val="0"/>
        </w:rPr>
        <w:t>3</w:t>
      </w:r>
      <w:r w:rsidR="00EC42DD" w:rsidRPr="00012FB4">
        <w:rPr>
          <w:noProof w:val="0"/>
          <w:szCs w:val="22"/>
        </w:rPr>
        <w:t> </w:t>
      </w:r>
      <w:r w:rsidR="00EC42DD" w:rsidRPr="00012FB4">
        <w:rPr>
          <w:noProof w:val="0"/>
        </w:rPr>
        <w:t>ml de solution injectable.</w:t>
      </w:r>
    </w:p>
    <w:p w14:paraId="3747387B" w14:textId="77777777" w:rsidR="00EC42DD" w:rsidRPr="00012FB4" w:rsidRDefault="00B8191B"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Les autres composants sont le glycérol, le phénol, le métacrésol, le chlorure de zinc, le phosphate disodique </w:t>
      </w:r>
      <w:proofErr w:type="spellStart"/>
      <w:r w:rsidR="00EC42DD" w:rsidRPr="00012FB4">
        <w:rPr>
          <w:noProof w:val="0"/>
        </w:rPr>
        <w:t>dihydraté</w:t>
      </w:r>
      <w:proofErr w:type="spellEnd"/>
      <w:r w:rsidR="00EC42DD" w:rsidRPr="00012FB4">
        <w:rPr>
          <w:noProof w:val="0"/>
        </w:rPr>
        <w:t>, le chlorure de sodium, l’acide chlorhydrique, l’hydroxyde de sodium et l’eau pour préparations injectables.</w:t>
      </w:r>
    </w:p>
    <w:p w14:paraId="424E9BBA" w14:textId="77777777" w:rsidR="00EC42DD" w:rsidRPr="00012FB4" w:rsidRDefault="00EC42DD" w:rsidP="00EC42DD">
      <w:pPr>
        <w:widowControl w:val="0"/>
        <w:suppressAutoHyphens w:val="0"/>
        <w:rPr>
          <w:noProof w:val="0"/>
        </w:rPr>
      </w:pPr>
    </w:p>
    <w:p w14:paraId="5CB90EA1" w14:textId="77777777" w:rsidR="00EC42DD" w:rsidRPr="00012FB4" w:rsidRDefault="00EC42DD" w:rsidP="00EC42DD">
      <w:pPr>
        <w:widowControl w:val="0"/>
        <w:suppressAutoHyphens w:val="0"/>
        <w:rPr>
          <w:b/>
          <w:noProof w:val="0"/>
        </w:rPr>
      </w:pPr>
      <w:r w:rsidRPr="00012FB4">
        <w:rPr>
          <w:b/>
          <w:noProof w:val="0"/>
        </w:rPr>
        <w:t xml:space="preserve">Qu’est-ce que </w:t>
      </w:r>
      <w:proofErr w:type="spellStart"/>
      <w:r w:rsidRPr="00012FB4">
        <w:rPr>
          <w:b/>
          <w:noProof w:val="0"/>
        </w:rPr>
        <w:t>NovoRapid</w:t>
      </w:r>
      <w:proofErr w:type="spellEnd"/>
      <w:r w:rsidRPr="00012FB4">
        <w:rPr>
          <w:b/>
          <w:noProof w:val="0"/>
        </w:rPr>
        <w:t xml:space="preserve"> et contenu de l’emballage extérieur</w:t>
      </w:r>
    </w:p>
    <w:p w14:paraId="42730B15" w14:textId="77777777" w:rsidR="00EC42DD" w:rsidRPr="00012FB4" w:rsidRDefault="00EC42DD" w:rsidP="00EC42DD">
      <w:pPr>
        <w:widowControl w:val="0"/>
        <w:suppressAutoHyphens w:val="0"/>
        <w:rPr>
          <w:b/>
          <w:noProof w:val="0"/>
        </w:rPr>
      </w:pPr>
    </w:p>
    <w:p w14:paraId="527D013D" w14:textId="77777777" w:rsidR="00B8191B" w:rsidRPr="00012FB4" w:rsidRDefault="00B8191B" w:rsidP="00B8191B">
      <w:pPr>
        <w:widowControl w:val="0"/>
        <w:suppressAutoHyphens w:val="0"/>
        <w:rPr>
          <w:noProof w:val="0"/>
        </w:rPr>
      </w:pPr>
      <w:proofErr w:type="spellStart"/>
      <w:r w:rsidRPr="00012FB4">
        <w:rPr>
          <w:noProof w:val="0"/>
        </w:rPr>
        <w:t>NovoRapid</w:t>
      </w:r>
      <w:proofErr w:type="spellEnd"/>
      <w:r w:rsidRPr="00012FB4">
        <w:rPr>
          <w:noProof w:val="0"/>
        </w:rPr>
        <w:t xml:space="preserve"> se présente comme une solution injectable.</w:t>
      </w:r>
    </w:p>
    <w:p w14:paraId="20A56E7C" w14:textId="77777777" w:rsidR="00B8191B" w:rsidRPr="00012FB4" w:rsidRDefault="00B8191B" w:rsidP="00EC42DD">
      <w:pPr>
        <w:widowControl w:val="0"/>
        <w:suppressAutoHyphens w:val="0"/>
        <w:rPr>
          <w:noProof w:val="0"/>
        </w:rPr>
      </w:pPr>
    </w:p>
    <w:p w14:paraId="058C3F0D" w14:textId="77777777" w:rsidR="00B8191B" w:rsidRPr="00012FB4" w:rsidRDefault="00B8191B" w:rsidP="00B8191B">
      <w:pPr>
        <w:widowControl w:val="0"/>
        <w:suppressAutoHyphens w:val="0"/>
        <w:rPr>
          <w:noProof w:val="0"/>
        </w:rPr>
      </w:pPr>
      <w:r w:rsidRPr="00012FB4">
        <w:rPr>
          <w:noProof w:val="0"/>
        </w:rPr>
        <w:t xml:space="preserve">Boîtes de 5 </w:t>
      </w:r>
      <w:r w:rsidR="003F3A41">
        <w:rPr>
          <w:noProof w:val="0"/>
        </w:rPr>
        <w:t>ou</w:t>
      </w:r>
      <w:r w:rsidRPr="00012FB4">
        <w:rPr>
          <w:noProof w:val="0"/>
        </w:rPr>
        <w:t xml:space="preserve"> 10</w:t>
      </w:r>
      <w:r w:rsidRPr="00012FB4">
        <w:rPr>
          <w:noProof w:val="0"/>
          <w:szCs w:val="22"/>
        </w:rPr>
        <w:t> </w:t>
      </w:r>
      <w:r w:rsidRPr="00012FB4">
        <w:rPr>
          <w:noProof w:val="0"/>
        </w:rPr>
        <w:t>cartouches de 3 ml. Toutes les présentations peuvent ne pas être commercialisées.</w:t>
      </w:r>
    </w:p>
    <w:p w14:paraId="705B8B72" w14:textId="77777777" w:rsidR="00B8191B" w:rsidRPr="00012FB4" w:rsidRDefault="00B8191B" w:rsidP="00EC42DD">
      <w:pPr>
        <w:widowControl w:val="0"/>
        <w:suppressAutoHyphens w:val="0"/>
        <w:rPr>
          <w:noProof w:val="0"/>
        </w:rPr>
      </w:pPr>
    </w:p>
    <w:p w14:paraId="03017753" w14:textId="77777777" w:rsidR="00EC42DD" w:rsidRPr="00012FB4" w:rsidRDefault="00B8191B" w:rsidP="00EC42DD">
      <w:pPr>
        <w:widowControl w:val="0"/>
        <w:suppressAutoHyphens w:val="0"/>
        <w:rPr>
          <w:noProof w:val="0"/>
        </w:rPr>
      </w:pPr>
      <w:r w:rsidRPr="00012FB4">
        <w:rPr>
          <w:noProof w:val="0"/>
        </w:rPr>
        <w:t>La</w:t>
      </w:r>
      <w:r w:rsidR="00EC42DD" w:rsidRPr="00012FB4">
        <w:rPr>
          <w:noProof w:val="0"/>
        </w:rPr>
        <w:t xml:space="preserve"> solution </w:t>
      </w:r>
      <w:r w:rsidRPr="00012FB4">
        <w:rPr>
          <w:noProof w:val="0"/>
        </w:rPr>
        <w:t xml:space="preserve">est </w:t>
      </w:r>
      <w:r w:rsidR="00EC42DD" w:rsidRPr="00012FB4">
        <w:rPr>
          <w:noProof w:val="0"/>
        </w:rPr>
        <w:t>limpide</w:t>
      </w:r>
      <w:r w:rsidR="0014279B">
        <w:rPr>
          <w:noProof w:val="0"/>
        </w:rPr>
        <w:t xml:space="preserve"> et</w:t>
      </w:r>
      <w:r w:rsidR="00EC42DD" w:rsidRPr="00012FB4">
        <w:rPr>
          <w:noProof w:val="0"/>
        </w:rPr>
        <w:t xml:space="preserve"> incolore. </w:t>
      </w:r>
    </w:p>
    <w:p w14:paraId="6A4B55A2" w14:textId="77777777" w:rsidR="00EC42DD" w:rsidRPr="00012FB4" w:rsidRDefault="00EC42DD" w:rsidP="00EC42DD">
      <w:pPr>
        <w:widowControl w:val="0"/>
        <w:suppressAutoHyphens w:val="0"/>
        <w:rPr>
          <w:noProof w:val="0"/>
        </w:rPr>
      </w:pPr>
    </w:p>
    <w:p w14:paraId="672127AE" w14:textId="77777777" w:rsidR="00B8191B" w:rsidRPr="00012FB4" w:rsidRDefault="00EC42DD" w:rsidP="00B8191B">
      <w:pPr>
        <w:widowControl w:val="0"/>
        <w:suppressAutoHyphens w:val="0"/>
        <w:ind w:right="-2"/>
        <w:rPr>
          <w:b/>
          <w:noProof w:val="0"/>
        </w:rPr>
      </w:pPr>
      <w:r w:rsidRPr="00012FB4">
        <w:rPr>
          <w:b/>
          <w:noProof w:val="0"/>
        </w:rPr>
        <w:t>Titulaire de l’Autorisation de mise sur le marché</w:t>
      </w:r>
      <w:r w:rsidR="00B8191B" w:rsidRPr="00012FB4">
        <w:rPr>
          <w:b/>
          <w:noProof w:val="0"/>
        </w:rPr>
        <w:t xml:space="preserve"> </w:t>
      </w:r>
      <w:r w:rsidR="00446DD9" w:rsidRPr="00012FB4">
        <w:rPr>
          <w:b/>
          <w:noProof w:val="0"/>
        </w:rPr>
        <w:t>et fabricant </w:t>
      </w:r>
    </w:p>
    <w:p w14:paraId="7DFC2A67" w14:textId="77777777" w:rsidR="00EC42DD" w:rsidRPr="00012FB4" w:rsidRDefault="00EC42DD" w:rsidP="00EC42DD">
      <w:pPr>
        <w:widowControl w:val="0"/>
        <w:suppressAutoHyphens w:val="0"/>
        <w:rPr>
          <w:b/>
          <w:noProof w:val="0"/>
        </w:rPr>
      </w:pPr>
    </w:p>
    <w:p w14:paraId="4DF3BCB6" w14:textId="77777777" w:rsidR="00B8191B" w:rsidRPr="00012FB4" w:rsidRDefault="00B8191B" w:rsidP="00EC42DD">
      <w:pPr>
        <w:widowControl w:val="0"/>
        <w:suppressAutoHyphens w:val="0"/>
        <w:rPr>
          <w:b/>
          <w:noProof w:val="0"/>
        </w:rPr>
      </w:pPr>
      <w:r w:rsidRPr="00012FB4">
        <w:rPr>
          <w:b/>
          <w:noProof w:val="0"/>
        </w:rPr>
        <w:t xml:space="preserve">Titulaire de l’Autorisation de mise sur le marché </w:t>
      </w:r>
    </w:p>
    <w:p w14:paraId="1A9B5F5F" w14:textId="77777777" w:rsidR="00B8191B" w:rsidRPr="00012FB4" w:rsidRDefault="00B8191B" w:rsidP="00EC42DD">
      <w:pPr>
        <w:widowControl w:val="0"/>
        <w:suppressAutoHyphens w:val="0"/>
        <w:rPr>
          <w:b/>
          <w:noProof w:val="0"/>
        </w:rPr>
      </w:pPr>
    </w:p>
    <w:p w14:paraId="55A67D67" w14:textId="77777777" w:rsidR="00EC42DD" w:rsidRPr="007D24D4" w:rsidRDefault="00EC42DD" w:rsidP="00EC42DD">
      <w:pPr>
        <w:widowControl w:val="0"/>
        <w:suppressAutoHyphens w:val="0"/>
        <w:rPr>
          <w:noProof w:val="0"/>
          <w:lang w:val="pt-BR"/>
        </w:rPr>
      </w:pPr>
      <w:r w:rsidRPr="007D24D4">
        <w:rPr>
          <w:noProof w:val="0"/>
          <w:lang w:val="pt-BR"/>
        </w:rPr>
        <w:t>Novo Nordisk A/S</w:t>
      </w:r>
      <w:r w:rsidR="009976AC" w:rsidRPr="007D24D4">
        <w:rPr>
          <w:noProof w:val="0"/>
          <w:lang w:val="pt-BR"/>
        </w:rPr>
        <w:t xml:space="preserve">, </w:t>
      </w:r>
      <w:r w:rsidRPr="007D24D4">
        <w:rPr>
          <w:noProof w:val="0"/>
          <w:lang w:val="pt-BR"/>
        </w:rPr>
        <w:t xml:space="preserve">Novo </w:t>
      </w:r>
      <w:proofErr w:type="spellStart"/>
      <w:r w:rsidRPr="007D24D4">
        <w:rPr>
          <w:noProof w:val="0"/>
          <w:lang w:val="pt-BR"/>
        </w:rPr>
        <w:t>Allé</w:t>
      </w:r>
      <w:proofErr w:type="spellEnd"/>
      <w:r w:rsidR="009976AC" w:rsidRPr="007D24D4">
        <w:rPr>
          <w:noProof w:val="0"/>
          <w:lang w:val="pt-BR"/>
        </w:rPr>
        <w:t xml:space="preserve">, </w:t>
      </w:r>
      <w:r w:rsidRPr="007D24D4">
        <w:rPr>
          <w:noProof w:val="0"/>
          <w:lang w:val="pt-BR"/>
        </w:rPr>
        <w:t xml:space="preserve">DK-2880 </w:t>
      </w:r>
      <w:proofErr w:type="spellStart"/>
      <w:r w:rsidRPr="007D24D4">
        <w:rPr>
          <w:noProof w:val="0"/>
          <w:lang w:val="pt-BR"/>
        </w:rPr>
        <w:t>Bagsv</w:t>
      </w:r>
      <w:r w:rsidRPr="007D24D4">
        <w:rPr>
          <w:noProof w:val="0"/>
          <w:szCs w:val="22"/>
          <w:lang w:val="pt-BR"/>
        </w:rPr>
        <w:t>æ</w:t>
      </w:r>
      <w:r w:rsidRPr="007D24D4">
        <w:rPr>
          <w:noProof w:val="0"/>
          <w:lang w:val="pt-BR"/>
        </w:rPr>
        <w:t>rd</w:t>
      </w:r>
      <w:proofErr w:type="spellEnd"/>
      <w:r w:rsidRPr="007D24D4">
        <w:rPr>
          <w:noProof w:val="0"/>
          <w:lang w:val="pt-BR"/>
        </w:rPr>
        <w:t xml:space="preserve">, </w:t>
      </w:r>
      <w:proofErr w:type="spellStart"/>
      <w:r w:rsidRPr="007D24D4">
        <w:rPr>
          <w:noProof w:val="0"/>
          <w:lang w:val="pt-BR"/>
        </w:rPr>
        <w:t>Danemark</w:t>
      </w:r>
      <w:proofErr w:type="spellEnd"/>
    </w:p>
    <w:p w14:paraId="6F25B39A" w14:textId="77777777" w:rsidR="00EC42DD" w:rsidRPr="007D24D4" w:rsidRDefault="00EC42DD" w:rsidP="00EC42DD">
      <w:pPr>
        <w:widowControl w:val="0"/>
        <w:suppressAutoHyphens w:val="0"/>
        <w:rPr>
          <w:noProof w:val="0"/>
          <w:lang w:val="pt-BR"/>
        </w:rPr>
      </w:pPr>
    </w:p>
    <w:p w14:paraId="14681D53" w14:textId="77777777" w:rsidR="00EC42DD" w:rsidRPr="00012FB4" w:rsidRDefault="00EC42DD" w:rsidP="00EC42DD">
      <w:pPr>
        <w:widowControl w:val="0"/>
        <w:suppressAutoHyphens w:val="0"/>
        <w:rPr>
          <w:b/>
          <w:noProof w:val="0"/>
        </w:rPr>
      </w:pPr>
      <w:r w:rsidRPr="00012FB4">
        <w:rPr>
          <w:b/>
          <w:noProof w:val="0"/>
        </w:rPr>
        <w:t>Fabricant</w:t>
      </w:r>
    </w:p>
    <w:p w14:paraId="7939AEB9" w14:textId="77777777" w:rsidR="00EC42DD" w:rsidRPr="00012FB4" w:rsidRDefault="00EC42DD" w:rsidP="00EC42DD">
      <w:pPr>
        <w:widowControl w:val="0"/>
        <w:suppressAutoHyphens w:val="0"/>
        <w:rPr>
          <w:b/>
          <w:noProof w:val="0"/>
        </w:rPr>
      </w:pPr>
    </w:p>
    <w:p w14:paraId="34F0EA8A" w14:textId="77777777" w:rsidR="00EC42DD" w:rsidRPr="00012FB4" w:rsidRDefault="00EC42DD" w:rsidP="00EC42DD">
      <w:pPr>
        <w:widowControl w:val="0"/>
        <w:numPr>
          <w:ilvl w:val="12"/>
          <w:numId w:val="0"/>
        </w:numPr>
        <w:suppressAutoHyphens w:val="0"/>
        <w:rPr>
          <w:noProof w:val="0"/>
          <w:szCs w:val="22"/>
        </w:rPr>
      </w:pPr>
      <w:r w:rsidRPr="00012FB4">
        <w:rPr>
          <w:noProof w:val="0"/>
          <w:szCs w:val="22"/>
        </w:rPr>
        <w:t>Le fabricant peut être identifié grâce au numéro de lot imprimé sur le côté de l’emballage et sur l’étiquette :</w:t>
      </w:r>
    </w:p>
    <w:p w14:paraId="19628960" w14:textId="77777777" w:rsidR="00EC42DD" w:rsidRPr="00012FB4" w:rsidRDefault="00EC42DD" w:rsidP="00EC42DD">
      <w:pPr>
        <w:widowControl w:val="0"/>
        <w:suppressAutoHyphens w:val="0"/>
        <w:rPr>
          <w:b/>
          <w:noProof w:val="0"/>
        </w:rPr>
      </w:pPr>
    </w:p>
    <w:p w14:paraId="743CE829" w14:textId="77777777" w:rsidR="00EC42DD" w:rsidRPr="00012FB4" w:rsidRDefault="00B8191B" w:rsidP="00EC42DD">
      <w:pPr>
        <w:widowControl w:val="0"/>
        <w:suppressAutoHyphens w:val="0"/>
        <w:ind w:left="567" w:hanging="567"/>
        <w:rPr>
          <w:b/>
          <w:noProof w:val="0"/>
        </w:rPr>
      </w:pPr>
      <w:r w:rsidRPr="00012FB4">
        <w:rPr>
          <w:noProof w:val="0"/>
        </w:rPr>
        <w:t>•</w:t>
      </w:r>
      <w:r w:rsidRPr="00012FB4">
        <w:rPr>
          <w:noProof w:val="0"/>
        </w:rPr>
        <w:tab/>
      </w:r>
      <w:r w:rsidR="00EC42DD" w:rsidRPr="00012FB4">
        <w:rPr>
          <w:noProof w:val="0"/>
          <w:szCs w:val="22"/>
        </w:rPr>
        <w:t xml:space="preserve">Si les deuxième et troisième caractères sont S6, P5, K7, </w:t>
      </w:r>
      <w:r w:rsidRPr="00012FB4">
        <w:rPr>
          <w:noProof w:val="0"/>
          <w:szCs w:val="22"/>
        </w:rPr>
        <w:t xml:space="preserve">R7, VG, FG </w:t>
      </w:r>
      <w:r w:rsidR="00EC42DD" w:rsidRPr="00012FB4">
        <w:rPr>
          <w:noProof w:val="0"/>
          <w:szCs w:val="22"/>
        </w:rPr>
        <w:t xml:space="preserve">ou ZF, </w:t>
      </w:r>
      <w:r w:rsidR="00803C66" w:rsidRPr="00012FB4">
        <w:rPr>
          <w:noProof w:val="0"/>
        </w:rPr>
        <w:t xml:space="preserve">le fabricant est </w:t>
      </w:r>
      <w:r w:rsidR="00EC42DD" w:rsidRPr="00012FB4">
        <w:rPr>
          <w:noProof w:val="0"/>
        </w:rPr>
        <w:t xml:space="preserve">Novo Nordisk A/S, Novo Allé, DK-2880 </w:t>
      </w:r>
      <w:proofErr w:type="spellStart"/>
      <w:r w:rsidR="00EC42DD" w:rsidRPr="00012FB4">
        <w:rPr>
          <w:noProof w:val="0"/>
        </w:rPr>
        <w:t>Bagsv</w:t>
      </w:r>
      <w:r w:rsidR="00EC42DD" w:rsidRPr="00012FB4">
        <w:rPr>
          <w:noProof w:val="0"/>
          <w:szCs w:val="22"/>
        </w:rPr>
        <w:t>æ</w:t>
      </w:r>
      <w:r w:rsidR="00EC42DD" w:rsidRPr="00012FB4">
        <w:rPr>
          <w:noProof w:val="0"/>
        </w:rPr>
        <w:t>rd</w:t>
      </w:r>
      <w:proofErr w:type="spellEnd"/>
      <w:r w:rsidR="00C7515B" w:rsidRPr="00012FB4">
        <w:rPr>
          <w:noProof w:val="0"/>
        </w:rPr>
        <w:t>, Danemark</w:t>
      </w:r>
      <w:r w:rsidRPr="00012FB4">
        <w:rPr>
          <w:noProof w:val="0"/>
        </w:rPr>
        <w:t>.</w:t>
      </w:r>
    </w:p>
    <w:p w14:paraId="5FA36740" w14:textId="77777777" w:rsidR="00EC42DD" w:rsidRPr="00012FB4" w:rsidRDefault="00EC42DD" w:rsidP="00EC42DD">
      <w:pPr>
        <w:widowControl w:val="0"/>
        <w:suppressAutoHyphens w:val="0"/>
        <w:rPr>
          <w:noProof w:val="0"/>
        </w:rPr>
      </w:pPr>
    </w:p>
    <w:p w14:paraId="1ABCF3EB" w14:textId="77777777" w:rsidR="00EC42DD" w:rsidRPr="00012FB4" w:rsidRDefault="00B8191B" w:rsidP="00EC42DD">
      <w:pPr>
        <w:ind w:left="567" w:hanging="567"/>
        <w:rPr>
          <w:noProof w:val="0"/>
        </w:rPr>
      </w:pPr>
      <w:r w:rsidRPr="00012FB4">
        <w:rPr>
          <w:noProof w:val="0"/>
        </w:rPr>
        <w:t>•</w:t>
      </w:r>
      <w:r w:rsidRPr="00012FB4">
        <w:rPr>
          <w:noProof w:val="0"/>
        </w:rPr>
        <w:tab/>
      </w:r>
      <w:r w:rsidR="00EC42DD" w:rsidRPr="00012FB4">
        <w:rPr>
          <w:noProof w:val="0"/>
          <w:szCs w:val="22"/>
        </w:rPr>
        <w:t xml:space="preserve">Si les deuxième et troisième caractères sont H7 ou T6, </w:t>
      </w:r>
      <w:r w:rsidR="00803C66" w:rsidRPr="00012FB4">
        <w:rPr>
          <w:noProof w:val="0"/>
        </w:rPr>
        <w:t xml:space="preserve">le fabricant est </w:t>
      </w:r>
      <w:r w:rsidR="00EC42DD" w:rsidRPr="00012FB4">
        <w:rPr>
          <w:noProof w:val="0"/>
        </w:rPr>
        <w:t>Novo Nordisk Production SAS, 45, Avenue d’Orléans</w:t>
      </w:r>
      <w:r w:rsidR="00FB1470">
        <w:rPr>
          <w:noProof w:val="0"/>
        </w:rPr>
        <w:t>,</w:t>
      </w:r>
      <w:r w:rsidR="00EC42DD" w:rsidRPr="00012FB4">
        <w:rPr>
          <w:noProof w:val="0"/>
        </w:rPr>
        <w:t xml:space="preserve"> F-2800</w:t>
      </w:r>
      <w:r w:rsidR="007F2A40">
        <w:rPr>
          <w:noProof w:val="0"/>
        </w:rPr>
        <w:t>0</w:t>
      </w:r>
      <w:r w:rsidR="00EC42DD" w:rsidRPr="00012FB4">
        <w:rPr>
          <w:noProof w:val="0"/>
        </w:rPr>
        <w:t xml:space="preserve"> Chartres, France.</w:t>
      </w:r>
    </w:p>
    <w:p w14:paraId="5DE646E6" w14:textId="77777777" w:rsidR="00EC42DD" w:rsidRPr="00012FB4" w:rsidRDefault="00EC42DD" w:rsidP="00EC42DD">
      <w:pPr>
        <w:widowControl w:val="0"/>
        <w:suppressAutoHyphens w:val="0"/>
        <w:rPr>
          <w:noProof w:val="0"/>
        </w:rPr>
      </w:pPr>
    </w:p>
    <w:p w14:paraId="663ADF29" w14:textId="16FFA9DC" w:rsidR="00EC42DD" w:rsidRPr="00314599" w:rsidRDefault="00EC42DD" w:rsidP="00314599">
      <w:pPr>
        <w:widowControl w:val="0"/>
        <w:suppressAutoHyphens w:val="0"/>
        <w:ind w:right="-2"/>
        <w:rPr>
          <w:bCs/>
          <w:noProof w:val="0"/>
        </w:rPr>
      </w:pPr>
      <w:r w:rsidRPr="00012FB4">
        <w:rPr>
          <w:b/>
          <w:noProof w:val="0"/>
        </w:rPr>
        <w:lastRenderedPageBreak/>
        <w:t xml:space="preserve">La dernière date à laquelle cette notice a été </w:t>
      </w:r>
      <w:r w:rsidR="00B8191B" w:rsidRPr="00012FB4">
        <w:rPr>
          <w:b/>
          <w:noProof w:val="0"/>
        </w:rPr>
        <w:t xml:space="preserve">révisée </w:t>
      </w:r>
      <w:r w:rsidRPr="00012FB4">
        <w:rPr>
          <w:b/>
          <w:noProof w:val="0"/>
        </w:rPr>
        <w:t>est</w:t>
      </w:r>
    </w:p>
    <w:p w14:paraId="7B902087" w14:textId="77777777" w:rsidR="00EC42DD" w:rsidRPr="00012FB4" w:rsidRDefault="00EC42DD" w:rsidP="00EC42DD">
      <w:pPr>
        <w:widowControl w:val="0"/>
        <w:suppressAutoHyphens w:val="0"/>
        <w:ind w:right="-2"/>
        <w:rPr>
          <w:b/>
          <w:noProof w:val="0"/>
        </w:rPr>
      </w:pPr>
    </w:p>
    <w:p w14:paraId="633CC5D0" w14:textId="77777777" w:rsidR="00B8191B" w:rsidRPr="00012FB4" w:rsidRDefault="00B8191B" w:rsidP="00B8191B">
      <w:pPr>
        <w:widowControl w:val="0"/>
        <w:suppressAutoHyphens w:val="0"/>
        <w:ind w:right="-2"/>
        <w:rPr>
          <w:b/>
          <w:noProof w:val="0"/>
        </w:rPr>
      </w:pPr>
      <w:r w:rsidRPr="00012FB4">
        <w:rPr>
          <w:b/>
          <w:noProof w:val="0"/>
        </w:rPr>
        <w:t>Autres sources d’informations</w:t>
      </w:r>
    </w:p>
    <w:p w14:paraId="2D7DB69F" w14:textId="77777777" w:rsidR="00521666" w:rsidRPr="00012FB4" w:rsidRDefault="00521666" w:rsidP="00105288">
      <w:pPr>
        <w:widowControl w:val="0"/>
        <w:suppressAutoHyphens w:val="0"/>
        <w:ind w:right="-2"/>
        <w:rPr>
          <w:b/>
          <w:noProof w:val="0"/>
        </w:rPr>
      </w:pPr>
    </w:p>
    <w:p w14:paraId="4AD3C77B" w14:textId="77777777" w:rsidR="00521666" w:rsidRPr="00012FB4" w:rsidRDefault="00B8191B" w:rsidP="00105288">
      <w:pPr>
        <w:widowControl w:val="0"/>
        <w:suppressAutoHyphens w:val="0"/>
        <w:ind w:right="-2"/>
        <w:rPr>
          <w:noProof w:val="0"/>
        </w:rPr>
      </w:pPr>
      <w:r w:rsidRPr="00012FB4">
        <w:rPr>
          <w:noProof w:val="0"/>
        </w:rPr>
        <w:t>Des informations détaillées sur ce médicament sont disponibles sur le site internet de l’Agence européenne</w:t>
      </w:r>
      <w:r w:rsidR="00732905" w:rsidRPr="00012FB4">
        <w:rPr>
          <w:noProof w:val="0"/>
        </w:rPr>
        <w:t xml:space="preserve"> </w:t>
      </w:r>
      <w:r w:rsidR="00F8480D" w:rsidRPr="00012FB4">
        <w:rPr>
          <w:noProof w:val="0"/>
        </w:rPr>
        <w:t xml:space="preserve">des </w:t>
      </w:r>
      <w:r w:rsidRPr="00012FB4">
        <w:rPr>
          <w:noProof w:val="0"/>
        </w:rPr>
        <w:t>médicament</w:t>
      </w:r>
      <w:r w:rsidR="00F8480D" w:rsidRPr="00012FB4">
        <w:rPr>
          <w:noProof w:val="0"/>
        </w:rPr>
        <w:t>s</w:t>
      </w:r>
      <w:r w:rsidRPr="00012FB4">
        <w:rPr>
          <w:noProof w:val="0"/>
        </w:rPr>
        <w:t xml:space="preserve"> </w:t>
      </w:r>
      <w:hyperlink r:id="rId15" w:history="1">
        <w:r w:rsidR="00521666" w:rsidRPr="00012FB4">
          <w:rPr>
            <w:rStyle w:val="Lienhypertexte"/>
            <w:noProof w:val="0"/>
            <w:color w:val="0000FF"/>
          </w:rPr>
          <w:t>http://www.ema.europa.eu</w:t>
        </w:r>
      </w:hyperlink>
      <w:r w:rsidRPr="00012FB4">
        <w:rPr>
          <w:noProof w:val="0"/>
          <w:color w:val="0000FF"/>
          <w:u w:val="single"/>
        </w:rPr>
        <w:t>.</w:t>
      </w:r>
    </w:p>
    <w:p w14:paraId="39988BBB" w14:textId="77777777" w:rsidR="00EC42DD" w:rsidRPr="00012FB4" w:rsidRDefault="00EC42DD" w:rsidP="00EC42DD">
      <w:pPr>
        <w:widowControl w:val="0"/>
        <w:numPr>
          <w:ilvl w:val="12"/>
          <w:numId w:val="0"/>
        </w:numPr>
        <w:suppressAutoHyphens w:val="0"/>
        <w:jc w:val="center"/>
        <w:rPr>
          <w:b/>
          <w:noProof w:val="0"/>
        </w:rPr>
      </w:pPr>
      <w:r w:rsidRPr="00012FB4">
        <w:rPr>
          <w:b/>
          <w:noProof w:val="0"/>
        </w:rPr>
        <w:br w:type="page"/>
      </w:r>
      <w:r w:rsidRPr="00012FB4">
        <w:rPr>
          <w:b/>
          <w:noProof w:val="0"/>
        </w:rPr>
        <w:lastRenderedPageBreak/>
        <w:t xml:space="preserve">Notice : </w:t>
      </w:r>
      <w:r w:rsidR="00FA534E" w:rsidRPr="00012FB4">
        <w:rPr>
          <w:b/>
          <w:noProof w:val="0"/>
        </w:rPr>
        <w:t xml:space="preserve">Information </w:t>
      </w:r>
      <w:r w:rsidRPr="00012FB4">
        <w:rPr>
          <w:b/>
          <w:noProof w:val="0"/>
        </w:rPr>
        <w:t>de l’utilisateur</w:t>
      </w:r>
    </w:p>
    <w:p w14:paraId="2C355ACE" w14:textId="77777777" w:rsidR="00EC42DD" w:rsidRPr="00012FB4" w:rsidRDefault="00EC42DD" w:rsidP="00EC42DD">
      <w:pPr>
        <w:widowControl w:val="0"/>
        <w:numPr>
          <w:ilvl w:val="12"/>
          <w:numId w:val="0"/>
        </w:numPr>
        <w:suppressAutoHyphens w:val="0"/>
        <w:jc w:val="center"/>
        <w:rPr>
          <w:b/>
          <w:noProof w:val="0"/>
        </w:rPr>
      </w:pPr>
    </w:p>
    <w:p w14:paraId="15E94A75" w14:textId="77777777" w:rsidR="00EC42DD" w:rsidRPr="00012FB4" w:rsidRDefault="00EC42DD" w:rsidP="00EC42DD">
      <w:pPr>
        <w:widowControl w:val="0"/>
        <w:numPr>
          <w:ilvl w:val="12"/>
          <w:numId w:val="0"/>
        </w:numPr>
        <w:suppressAutoHyphens w:val="0"/>
        <w:jc w:val="center"/>
        <w:rPr>
          <w:b/>
          <w:noProof w:val="0"/>
        </w:rPr>
      </w:pPr>
      <w:proofErr w:type="spellStart"/>
      <w:r w:rsidRPr="00012FB4">
        <w:rPr>
          <w:b/>
          <w:noProof w:val="0"/>
        </w:rPr>
        <w:t>NovoRapid</w:t>
      </w:r>
      <w:proofErr w:type="spellEnd"/>
      <w:r w:rsidRPr="00012FB4">
        <w:rPr>
          <w:b/>
          <w:noProof w:val="0"/>
        </w:rPr>
        <w:t xml:space="preserve"> </w:t>
      </w:r>
      <w:proofErr w:type="spellStart"/>
      <w:r w:rsidRPr="00012FB4">
        <w:rPr>
          <w:b/>
          <w:noProof w:val="0"/>
        </w:rPr>
        <w:t>FlexPen</w:t>
      </w:r>
      <w:proofErr w:type="spellEnd"/>
      <w:r w:rsidRPr="00012FB4">
        <w:rPr>
          <w:b/>
          <w:noProof w:val="0"/>
        </w:rPr>
        <w:t xml:space="preserve"> 100 </w:t>
      </w:r>
      <w:r w:rsidR="00FA534E" w:rsidRPr="00012FB4">
        <w:rPr>
          <w:b/>
          <w:noProof w:val="0"/>
        </w:rPr>
        <w:t>unités</w:t>
      </w:r>
      <w:r w:rsidRPr="00012FB4">
        <w:rPr>
          <w:b/>
          <w:noProof w:val="0"/>
        </w:rPr>
        <w:t>/ml</w:t>
      </w:r>
      <w:r w:rsidR="00FA534E" w:rsidRPr="00012FB4">
        <w:rPr>
          <w:b/>
          <w:noProof w:val="0"/>
        </w:rPr>
        <w:t>,</w:t>
      </w:r>
      <w:r w:rsidRPr="00012FB4">
        <w:rPr>
          <w:b/>
          <w:noProof w:val="0"/>
        </w:rPr>
        <w:t xml:space="preserve"> solution injectable en stylo prérempli</w:t>
      </w:r>
    </w:p>
    <w:p w14:paraId="31DA3821" w14:textId="77777777" w:rsidR="00EC42DD" w:rsidRPr="00012FB4" w:rsidRDefault="00F326DA" w:rsidP="00EC42DD">
      <w:pPr>
        <w:widowControl w:val="0"/>
        <w:numPr>
          <w:ilvl w:val="12"/>
          <w:numId w:val="0"/>
        </w:numPr>
        <w:suppressAutoHyphens w:val="0"/>
        <w:jc w:val="center"/>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1BA82AB9" w14:textId="77777777" w:rsidR="00EC42DD" w:rsidRPr="00012FB4" w:rsidRDefault="00EC42DD" w:rsidP="00EC42DD">
      <w:pPr>
        <w:widowControl w:val="0"/>
        <w:suppressAutoHyphens w:val="0"/>
        <w:ind w:right="-2"/>
        <w:rPr>
          <w:noProof w:val="0"/>
        </w:rPr>
      </w:pPr>
    </w:p>
    <w:p w14:paraId="1D7BC1CB" w14:textId="77777777" w:rsidR="00EC42DD" w:rsidRPr="00012FB4" w:rsidRDefault="00EC42DD" w:rsidP="00EC42DD">
      <w:pPr>
        <w:widowControl w:val="0"/>
        <w:suppressAutoHyphens w:val="0"/>
        <w:ind w:right="-2"/>
        <w:rPr>
          <w:b/>
          <w:noProof w:val="0"/>
        </w:rPr>
      </w:pPr>
      <w:r w:rsidRPr="00012FB4">
        <w:rPr>
          <w:b/>
          <w:noProof w:val="0"/>
        </w:rPr>
        <w:t>Veuillez lire attentivement cette notice avant d'utiliser ce médicament car elle contient des informations importantes pour vous.</w:t>
      </w:r>
    </w:p>
    <w:p w14:paraId="2FC64045" w14:textId="77777777" w:rsidR="00AD503A" w:rsidRPr="00012FB4" w:rsidRDefault="00AD503A" w:rsidP="00EC42DD">
      <w:pPr>
        <w:widowControl w:val="0"/>
        <w:suppressAutoHyphens w:val="0"/>
        <w:ind w:right="-2"/>
        <w:rPr>
          <w:noProof w:val="0"/>
        </w:rPr>
      </w:pPr>
    </w:p>
    <w:p w14:paraId="639C6165" w14:textId="77777777" w:rsidR="00EC42DD" w:rsidRPr="00012FB4" w:rsidRDefault="002D2AB1"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Gardez cette notice. Vous pourriez avoir besoin de la relire.</w:t>
      </w:r>
    </w:p>
    <w:p w14:paraId="015140BA" w14:textId="77777777" w:rsidR="00EC42DD" w:rsidRPr="00012FB4" w:rsidRDefault="002D2AB1"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Si vous avez d’autres questions, interrogez votre médecin, votre </w:t>
      </w:r>
      <w:r w:rsidR="005A3923" w:rsidRPr="00012FB4">
        <w:rPr>
          <w:noProof w:val="0"/>
        </w:rPr>
        <w:t xml:space="preserve">infirmier/ère </w:t>
      </w:r>
      <w:r w:rsidR="00EC42DD" w:rsidRPr="00012FB4">
        <w:rPr>
          <w:noProof w:val="0"/>
        </w:rPr>
        <w:t>ou votre pharmacien.</w:t>
      </w:r>
    </w:p>
    <w:p w14:paraId="252CDBAA" w14:textId="77777777" w:rsidR="00EC42DD" w:rsidRPr="00012FB4" w:rsidRDefault="002D2AB1"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Ce médicament vous a été personnellement prescrit. Ne le donnez pas à d’autres personnes. Il pourrait leur être nocif, même si les signes de leur maladie sont identiques aux vôtres. </w:t>
      </w:r>
    </w:p>
    <w:p w14:paraId="44F3D629" w14:textId="77777777" w:rsidR="00EC42DD" w:rsidRPr="00012FB4" w:rsidRDefault="002D2AB1"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Si vous ressentez un quelconque effet indésirable, parlez-en à votre médecin, votre </w:t>
      </w:r>
      <w:r w:rsidR="005A3923" w:rsidRPr="00012FB4">
        <w:rPr>
          <w:noProof w:val="0"/>
        </w:rPr>
        <w:t xml:space="preserve">infirmier/ère </w:t>
      </w:r>
      <w:r w:rsidR="00EC42DD" w:rsidRPr="00012FB4">
        <w:rPr>
          <w:noProof w:val="0"/>
        </w:rPr>
        <w:t>ou votre pharmacien. Ceci s’applique aussi à tout effet indésirable qui ne serait pas mentionné dans cette notice.</w:t>
      </w:r>
      <w:r w:rsidR="00FA534E" w:rsidRPr="00012FB4">
        <w:rPr>
          <w:noProof w:val="0"/>
        </w:rPr>
        <w:t xml:space="preserve"> Voir rubrique 4.</w:t>
      </w:r>
    </w:p>
    <w:p w14:paraId="596BBA39" w14:textId="77777777" w:rsidR="00EC42DD" w:rsidRPr="00012FB4" w:rsidRDefault="00EC42DD" w:rsidP="00EC42DD">
      <w:pPr>
        <w:widowControl w:val="0"/>
        <w:suppressAutoHyphens w:val="0"/>
        <w:ind w:right="-2"/>
        <w:rPr>
          <w:noProof w:val="0"/>
        </w:rPr>
      </w:pPr>
    </w:p>
    <w:p w14:paraId="14D3FE44" w14:textId="77777777" w:rsidR="00EC42DD" w:rsidRPr="00012FB4" w:rsidRDefault="00EC42DD" w:rsidP="00EC42DD">
      <w:pPr>
        <w:widowControl w:val="0"/>
        <w:suppressAutoHyphens w:val="0"/>
        <w:ind w:right="-2"/>
        <w:rPr>
          <w:noProof w:val="0"/>
        </w:rPr>
      </w:pPr>
      <w:r w:rsidRPr="00012FB4">
        <w:rPr>
          <w:b/>
          <w:noProof w:val="0"/>
        </w:rPr>
        <w:t>Que contient cette notice ?</w:t>
      </w:r>
    </w:p>
    <w:p w14:paraId="23CE3D36" w14:textId="77777777" w:rsidR="00EC42DD" w:rsidRPr="00012FB4" w:rsidRDefault="00EC42DD" w:rsidP="00EC42DD">
      <w:pPr>
        <w:widowControl w:val="0"/>
        <w:suppressAutoHyphens w:val="0"/>
        <w:ind w:right="-2"/>
        <w:rPr>
          <w:noProof w:val="0"/>
        </w:rPr>
      </w:pPr>
    </w:p>
    <w:p w14:paraId="3A0F1789" w14:textId="77777777" w:rsidR="00EC42DD" w:rsidRPr="00012FB4" w:rsidRDefault="00EC42DD" w:rsidP="00EC42DD">
      <w:pPr>
        <w:widowControl w:val="0"/>
        <w:suppressAutoHyphens w:val="0"/>
        <w:ind w:right="-29"/>
        <w:rPr>
          <w:bCs/>
          <w:noProof w:val="0"/>
        </w:rPr>
      </w:pPr>
      <w:r w:rsidRPr="00012FB4">
        <w:rPr>
          <w:bCs/>
          <w:noProof w:val="0"/>
        </w:rPr>
        <w:t>1.</w:t>
      </w:r>
      <w:r w:rsidRPr="00012FB4">
        <w:rPr>
          <w:bCs/>
          <w:noProof w:val="0"/>
        </w:rPr>
        <w:tab/>
        <w:t xml:space="preserve">Qu’est-ce que </w:t>
      </w:r>
      <w:proofErr w:type="spellStart"/>
      <w:r w:rsidRPr="00012FB4">
        <w:rPr>
          <w:bCs/>
          <w:noProof w:val="0"/>
        </w:rPr>
        <w:t>NovoRapid</w:t>
      </w:r>
      <w:proofErr w:type="spellEnd"/>
      <w:r w:rsidRPr="00012FB4">
        <w:rPr>
          <w:bCs/>
          <w:noProof w:val="0"/>
        </w:rPr>
        <w:t xml:space="preserve"> et dans quel cas est-il utilisé</w:t>
      </w:r>
      <w:r w:rsidR="00FA534E" w:rsidRPr="00012FB4">
        <w:rPr>
          <w:bCs/>
          <w:noProof w:val="0"/>
        </w:rPr>
        <w:t> ?</w:t>
      </w:r>
    </w:p>
    <w:p w14:paraId="7006B138" w14:textId="77777777" w:rsidR="00EC42DD" w:rsidRPr="00012FB4" w:rsidRDefault="00EC42DD" w:rsidP="00EC42DD">
      <w:pPr>
        <w:widowControl w:val="0"/>
        <w:suppressAutoHyphens w:val="0"/>
        <w:ind w:left="567" w:right="-29" w:hanging="567"/>
        <w:rPr>
          <w:bCs/>
          <w:noProof w:val="0"/>
        </w:rPr>
      </w:pPr>
      <w:r w:rsidRPr="00012FB4">
        <w:rPr>
          <w:bCs/>
          <w:noProof w:val="0"/>
        </w:rPr>
        <w:t>2.</w:t>
      </w:r>
      <w:r w:rsidRPr="00012FB4">
        <w:rPr>
          <w:bCs/>
          <w:noProof w:val="0"/>
        </w:rPr>
        <w:tab/>
        <w:t xml:space="preserve">Quelles sont les informations à connaître avant d’utiliser </w:t>
      </w:r>
      <w:proofErr w:type="spellStart"/>
      <w:r w:rsidRPr="00012FB4">
        <w:rPr>
          <w:bCs/>
          <w:noProof w:val="0"/>
        </w:rPr>
        <w:t>NovoRapid</w:t>
      </w:r>
      <w:proofErr w:type="spellEnd"/>
      <w:r w:rsidR="00FA534E" w:rsidRPr="00012FB4">
        <w:rPr>
          <w:bCs/>
          <w:noProof w:val="0"/>
        </w:rPr>
        <w:t> ?</w:t>
      </w:r>
    </w:p>
    <w:p w14:paraId="4BC99200" w14:textId="77777777" w:rsidR="00EC42DD" w:rsidRPr="00012FB4" w:rsidRDefault="00EC42DD" w:rsidP="00EC42DD">
      <w:pPr>
        <w:widowControl w:val="0"/>
        <w:suppressAutoHyphens w:val="0"/>
        <w:ind w:left="567" w:right="-29" w:hanging="567"/>
        <w:rPr>
          <w:bCs/>
          <w:noProof w:val="0"/>
        </w:rPr>
      </w:pPr>
      <w:r w:rsidRPr="00012FB4">
        <w:rPr>
          <w:bCs/>
          <w:noProof w:val="0"/>
        </w:rPr>
        <w:t>3.</w:t>
      </w:r>
      <w:r w:rsidRPr="00012FB4">
        <w:rPr>
          <w:bCs/>
          <w:noProof w:val="0"/>
        </w:rPr>
        <w:tab/>
        <w:t xml:space="preserve">Comment utiliser </w:t>
      </w:r>
      <w:proofErr w:type="spellStart"/>
      <w:r w:rsidRPr="00012FB4">
        <w:rPr>
          <w:bCs/>
          <w:noProof w:val="0"/>
        </w:rPr>
        <w:t>NovoRapid</w:t>
      </w:r>
      <w:proofErr w:type="spellEnd"/>
      <w:r w:rsidR="00FA534E" w:rsidRPr="00012FB4">
        <w:rPr>
          <w:bCs/>
          <w:noProof w:val="0"/>
        </w:rPr>
        <w:t> ?</w:t>
      </w:r>
    </w:p>
    <w:p w14:paraId="0EF2F021" w14:textId="77777777" w:rsidR="00EC42DD" w:rsidRPr="00012FB4" w:rsidRDefault="00EC42DD" w:rsidP="00EC42DD">
      <w:pPr>
        <w:widowControl w:val="0"/>
        <w:suppressAutoHyphens w:val="0"/>
        <w:ind w:left="567" w:right="-29" w:hanging="567"/>
        <w:rPr>
          <w:bCs/>
          <w:noProof w:val="0"/>
        </w:rPr>
      </w:pPr>
      <w:r w:rsidRPr="00012FB4">
        <w:rPr>
          <w:bCs/>
          <w:noProof w:val="0"/>
        </w:rPr>
        <w:t>4.</w:t>
      </w:r>
      <w:r w:rsidRPr="00012FB4">
        <w:rPr>
          <w:bCs/>
          <w:noProof w:val="0"/>
        </w:rPr>
        <w:tab/>
        <w:t>Quels sont les effets indésirables éventuels</w:t>
      </w:r>
      <w:r w:rsidR="00FA534E" w:rsidRPr="00012FB4">
        <w:rPr>
          <w:bCs/>
          <w:noProof w:val="0"/>
        </w:rPr>
        <w:t> ?</w:t>
      </w:r>
    </w:p>
    <w:p w14:paraId="18F2EB92" w14:textId="77777777" w:rsidR="00EC42DD" w:rsidRPr="00012FB4" w:rsidRDefault="00EC42DD" w:rsidP="00EC42DD">
      <w:pPr>
        <w:widowControl w:val="0"/>
        <w:suppressAutoHyphens w:val="0"/>
        <w:ind w:left="567" w:right="-29" w:hanging="567"/>
        <w:rPr>
          <w:bCs/>
          <w:noProof w:val="0"/>
        </w:rPr>
      </w:pPr>
      <w:r w:rsidRPr="00012FB4">
        <w:rPr>
          <w:bCs/>
          <w:noProof w:val="0"/>
        </w:rPr>
        <w:t>5.</w:t>
      </w:r>
      <w:r w:rsidRPr="00012FB4">
        <w:rPr>
          <w:bCs/>
          <w:noProof w:val="0"/>
        </w:rPr>
        <w:tab/>
        <w:t xml:space="preserve">Comment conserver </w:t>
      </w:r>
      <w:proofErr w:type="spellStart"/>
      <w:r w:rsidRPr="00012FB4">
        <w:rPr>
          <w:bCs/>
          <w:noProof w:val="0"/>
        </w:rPr>
        <w:t>NovoRapid</w:t>
      </w:r>
      <w:proofErr w:type="spellEnd"/>
      <w:r w:rsidR="00FA534E" w:rsidRPr="00012FB4">
        <w:rPr>
          <w:bCs/>
          <w:noProof w:val="0"/>
        </w:rPr>
        <w:t> ?</w:t>
      </w:r>
    </w:p>
    <w:p w14:paraId="3A4401C0" w14:textId="77777777" w:rsidR="00EC42DD" w:rsidRPr="00012FB4" w:rsidRDefault="00EC42DD" w:rsidP="00EC42DD">
      <w:pPr>
        <w:widowControl w:val="0"/>
        <w:suppressAutoHyphens w:val="0"/>
        <w:ind w:left="567" w:right="-29" w:hanging="567"/>
        <w:rPr>
          <w:bCs/>
          <w:noProof w:val="0"/>
        </w:rPr>
      </w:pPr>
      <w:r w:rsidRPr="00012FB4">
        <w:rPr>
          <w:bCs/>
          <w:noProof w:val="0"/>
        </w:rPr>
        <w:t>6.</w:t>
      </w:r>
      <w:r w:rsidRPr="00012FB4">
        <w:rPr>
          <w:bCs/>
          <w:noProof w:val="0"/>
        </w:rPr>
        <w:tab/>
        <w:t xml:space="preserve">Contenu de l’emballage et autres informations </w:t>
      </w:r>
    </w:p>
    <w:p w14:paraId="5E04080D" w14:textId="77777777" w:rsidR="00EC42DD" w:rsidRPr="00012FB4" w:rsidRDefault="00EC42DD" w:rsidP="00EC42DD">
      <w:pPr>
        <w:widowControl w:val="0"/>
        <w:suppressAutoHyphens w:val="0"/>
        <w:ind w:right="-2"/>
        <w:rPr>
          <w:noProof w:val="0"/>
        </w:rPr>
      </w:pPr>
    </w:p>
    <w:p w14:paraId="5BB5CABD" w14:textId="77777777" w:rsidR="00EC42DD" w:rsidRPr="00012FB4" w:rsidRDefault="00EC42DD" w:rsidP="00EC42DD">
      <w:pPr>
        <w:widowControl w:val="0"/>
        <w:suppressAutoHyphens w:val="0"/>
        <w:rPr>
          <w:noProof w:val="0"/>
        </w:rPr>
      </w:pPr>
    </w:p>
    <w:p w14:paraId="682FA3B4" w14:textId="77777777" w:rsidR="00EC42DD" w:rsidRPr="00012FB4" w:rsidRDefault="00EC42DD" w:rsidP="00EC42DD">
      <w:pPr>
        <w:widowControl w:val="0"/>
        <w:suppressAutoHyphens w:val="0"/>
        <w:rPr>
          <w:b/>
          <w:noProof w:val="0"/>
        </w:rPr>
      </w:pPr>
      <w:r w:rsidRPr="00012FB4">
        <w:rPr>
          <w:b/>
          <w:noProof w:val="0"/>
        </w:rPr>
        <w:t>1.</w:t>
      </w:r>
      <w:r w:rsidRPr="00012FB4">
        <w:rPr>
          <w:b/>
          <w:noProof w:val="0"/>
        </w:rPr>
        <w:tab/>
        <w:t xml:space="preserve">Qu’est-ce que </w:t>
      </w:r>
      <w:proofErr w:type="spellStart"/>
      <w:r w:rsidRPr="00012FB4">
        <w:rPr>
          <w:b/>
          <w:noProof w:val="0"/>
        </w:rPr>
        <w:t>NovoRapid</w:t>
      </w:r>
      <w:proofErr w:type="spellEnd"/>
      <w:r w:rsidRPr="00012FB4">
        <w:rPr>
          <w:b/>
          <w:noProof w:val="0"/>
        </w:rPr>
        <w:t xml:space="preserve"> et dans quel cas est-il utilisé ?</w:t>
      </w:r>
    </w:p>
    <w:p w14:paraId="06A81194" w14:textId="77777777" w:rsidR="00EC42DD" w:rsidRPr="00012FB4" w:rsidRDefault="00EC42DD" w:rsidP="00EC42DD">
      <w:pPr>
        <w:widowControl w:val="0"/>
        <w:suppressAutoHyphens w:val="0"/>
        <w:rPr>
          <w:b/>
          <w:noProof w:val="0"/>
        </w:rPr>
      </w:pPr>
    </w:p>
    <w:p w14:paraId="78B6FE6E"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est une insuline moderne (analogue de l’insuline) d’action rapide. Les insulines modernes sont des versions améliorées de l’insuline humaine.</w:t>
      </w:r>
    </w:p>
    <w:p w14:paraId="1F4BAD7C" w14:textId="77777777" w:rsidR="00EC42DD" w:rsidRPr="00012FB4" w:rsidRDefault="00EC42DD" w:rsidP="00EC42DD">
      <w:pPr>
        <w:widowControl w:val="0"/>
        <w:suppressAutoHyphens w:val="0"/>
        <w:rPr>
          <w:noProof w:val="0"/>
        </w:rPr>
      </w:pPr>
    </w:p>
    <w:p w14:paraId="354B3AB3" w14:textId="77777777" w:rsidR="002D2AB1" w:rsidRPr="00012FB4" w:rsidRDefault="00EC42DD" w:rsidP="002D2AB1">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est utilisé pour </w:t>
      </w:r>
      <w:r w:rsidR="002D2AB1" w:rsidRPr="00012FB4">
        <w:rPr>
          <w:noProof w:val="0"/>
        </w:rPr>
        <w:t xml:space="preserve">diminuer le taux élevé de sucre dans le sang </w:t>
      </w:r>
      <w:r w:rsidRPr="00012FB4">
        <w:rPr>
          <w:noProof w:val="0"/>
        </w:rPr>
        <w:t>chez l</w:t>
      </w:r>
      <w:r w:rsidR="002D2AB1" w:rsidRPr="00012FB4">
        <w:rPr>
          <w:noProof w:val="0"/>
        </w:rPr>
        <w:t xml:space="preserve">es </w:t>
      </w:r>
      <w:r w:rsidRPr="00012FB4">
        <w:rPr>
          <w:noProof w:val="0"/>
        </w:rPr>
        <w:t>adulte</w:t>
      </w:r>
      <w:r w:rsidR="002D2AB1" w:rsidRPr="00012FB4">
        <w:rPr>
          <w:noProof w:val="0"/>
        </w:rPr>
        <w:t>s</w:t>
      </w:r>
      <w:r w:rsidRPr="00012FB4">
        <w:rPr>
          <w:noProof w:val="0"/>
        </w:rPr>
        <w:t>, l</w:t>
      </w:r>
      <w:r w:rsidR="002D2AB1" w:rsidRPr="00012FB4">
        <w:rPr>
          <w:noProof w:val="0"/>
        </w:rPr>
        <w:t xml:space="preserve">es adolescents et les </w:t>
      </w:r>
      <w:r w:rsidRPr="00012FB4">
        <w:rPr>
          <w:noProof w:val="0"/>
        </w:rPr>
        <w:t>enfant</w:t>
      </w:r>
      <w:r w:rsidR="002D2AB1" w:rsidRPr="00012FB4">
        <w:rPr>
          <w:noProof w:val="0"/>
        </w:rPr>
        <w:t>s à partir</w:t>
      </w:r>
      <w:r w:rsidRPr="00012FB4">
        <w:rPr>
          <w:noProof w:val="0"/>
        </w:rPr>
        <w:t xml:space="preserve"> de </w:t>
      </w:r>
      <w:r w:rsidR="0062118B">
        <w:rPr>
          <w:noProof w:val="0"/>
        </w:rPr>
        <w:t>1</w:t>
      </w:r>
      <w:r w:rsidRPr="00012FB4">
        <w:rPr>
          <w:noProof w:val="0"/>
          <w:szCs w:val="22"/>
        </w:rPr>
        <w:t> </w:t>
      </w:r>
      <w:r w:rsidRPr="00012FB4">
        <w:rPr>
          <w:noProof w:val="0"/>
        </w:rPr>
        <w:t>an</w:t>
      </w:r>
      <w:r w:rsidR="002D2AB1" w:rsidRPr="00012FB4">
        <w:rPr>
          <w:noProof w:val="0"/>
        </w:rPr>
        <w:t xml:space="preserve">, ayant </w:t>
      </w:r>
      <w:r w:rsidR="00012F5B" w:rsidRPr="00012FB4">
        <w:rPr>
          <w:noProof w:val="0"/>
        </w:rPr>
        <w:t>u</w:t>
      </w:r>
      <w:r w:rsidR="002D2AB1" w:rsidRPr="00012FB4">
        <w:rPr>
          <w:noProof w:val="0"/>
        </w:rPr>
        <w:t>n diabète</w:t>
      </w:r>
      <w:r w:rsidRPr="00012FB4">
        <w:rPr>
          <w:noProof w:val="0"/>
        </w:rPr>
        <w:t xml:space="preserve">. </w:t>
      </w:r>
      <w:r w:rsidR="002D2AB1" w:rsidRPr="00012FB4">
        <w:rPr>
          <w:noProof w:val="0"/>
        </w:rPr>
        <w:t xml:space="preserve">Le diabète est une maladie au cours de laquelle votre organisme ne produit pas assez d’insuline pour contrôler votre taux de sucre dans le sang. Le traitement avec </w:t>
      </w:r>
      <w:proofErr w:type="spellStart"/>
      <w:r w:rsidR="002D2AB1" w:rsidRPr="00012FB4">
        <w:rPr>
          <w:noProof w:val="0"/>
        </w:rPr>
        <w:t>NovoRapid</w:t>
      </w:r>
      <w:proofErr w:type="spellEnd"/>
      <w:r w:rsidR="002D2AB1" w:rsidRPr="00012FB4">
        <w:rPr>
          <w:noProof w:val="0"/>
        </w:rPr>
        <w:t xml:space="preserve"> aide à prévenir les complications de votre diabète.</w:t>
      </w:r>
    </w:p>
    <w:p w14:paraId="2217B7E6" w14:textId="77777777" w:rsidR="002D2AB1" w:rsidRPr="00012FB4" w:rsidRDefault="002D2AB1" w:rsidP="00EC42DD">
      <w:pPr>
        <w:widowControl w:val="0"/>
        <w:suppressAutoHyphens w:val="0"/>
        <w:rPr>
          <w:noProof w:val="0"/>
        </w:rPr>
      </w:pPr>
    </w:p>
    <w:p w14:paraId="02F6C85A" w14:textId="77777777" w:rsidR="00EC42DD" w:rsidRPr="00012FB4" w:rsidRDefault="00EC42DD" w:rsidP="002B0638">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commence à faire baisser votre taux de sucre dans le sang 10 à 20 minutes après </w:t>
      </w:r>
      <w:r w:rsidR="002D2AB1" w:rsidRPr="00012FB4">
        <w:rPr>
          <w:noProof w:val="0"/>
        </w:rPr>
        <w:t>l’injection</w:t>
      </w:r>
      <w:r w:rsidRPr="00012FB4">
        <w:rPr>
          <w:noProof w:val="0"/>
        </w:rPr>
        <w:t xml:space="preserve">, son effet maximum apparaît 1 à 3 heures après </w:t>
      </w:r>
      <w:r w:rsidR="002D2AB1" w:rsidRPr="00012FB4">
        <w:rPr>
          <w:noProof w:val="0"/>
        </w:rPr>
        <w:t>l’injection</w:t>
      </w:r>
      <w:r w:rsidR="00012F5B" w:rsidRPr="00012FB4">
        <w:rPr>
          <w:noProof w:val="0"/>
        </w:rPr>
        <w:t xml:space="preserve"> </w:t>
      </w:r>
      <w:r w:rsidRPr="00012FB4">
        <w:rPr>
          <w:noProof w:val="0"/>
        </w:rPr>
        <w:t xml:space="preserve">et l’effet dure de 3 à 5 heures. En raison de sa courte durée d’action, </w:t>
      </w:r>
      <w:proofErr w:type="spellStart"/>
      <w:r w:rsidRPr="00012FB4">
        <w:rPr>
          <w:noProof w:val="0"/>
        </w:rPr>
        <w:t>NovoRapid</w:t>
      </w:r>
      <w:proofErr w:type="spellEnd"/>
      <w:r w:rsidRPr="00012FB4">
        <w:rPr>
          <w:noProof w:val="0"/>
        </w:rPr>
        <w:t xml:space="preserve"> doit normalement être associé à des insulines d’action intermédiaire ou d’action prolongée.</w:t>
      </w:r>
      <w:r w:rsidR="002D2AB1" w:rsidRPr="00012FB4">
        <w:rPr>
          <w:noProof w:val="0"/>
        </w:rPr>
        <w:t xml:space="preserve"> </w:t>
      </w:r>
    </w:p>
    <w:p w14:paraId="5070D759" w14:textId="77777777" w:rsidR="00EC42DD" w:rsidRPr="00012FB4" w:rsidRDefault="00EC42DD" w:rsidP="00EC42DD">
      <w:pPr>
        <w:widowControl w:val="0"/>
        <w:suppressAutoHyphens w:val="0"/>
        <w:rPr>
          <w:noProof w:val="0"/>
        </w:rPr>
      </w:pPr>
    </w:p>
    <w:p w14:paraId="14024316" w14:textId="77777777" w:rsidR="00EC42DD" w:rsidRPr="00012FB4" w:rsidRDefault="00EC42DD" w:rsidP="00EC42DD">
      <w:pPr>
        <w:widowControl w:val="0"/>
        <w:suppressAutoHyphens w:val="0"/>
        <w:ind w:left="567" w:hanging="567"/>
        <w:rPr>
          <w:b/>
          <w:noProof w:val="0"/>
        </w:rPr>
      </w:pPr>
      <w:r w:rsidRPr="00012FB4">
        <w:rPr>
          <w:b/>
          <w:noProof w:val="0"/>
        </w:rPr>
        <w:t>2.</w:t>
      </w:r>
      <w:r w:rsidRPr="00012FB4">
        <w:rPr>
          <w:b/>
          <w:noProof w:val="0"/>
        </w:rPr>
        <w:tab/>
        <w:t xml:space="preserve">Quelles sont les informations à connaître avant d’utiliser </w:t>
      </w:r>
      <w:proofErr w:type="spellStart"/>
      <w:r w:rsidRPr="00012FB4">
        <w:rPr>
          <w:b/>
          <w:noProof w:val="0"/>
        </w:rPr>
        <w:t>NovoRapid</w:t>
      </w:r>
      <w:proofErr w:type="spellEnd"/>
      <w:r w:rsidRPr="00012FB4">
        <w:rPr>
          <w:b/>
          <w:noProof w:val="0"/>
        </w:rPr>
        <w:t> ?</w:t>
      </w:r>
    </w:p>
    <w:p w14:paraId="35D44DA1" w14:textId="77777777" w:rsidR="00EC42DD" w:rsidRPr="00012FB4" w:rsidRDefault="00EC42DD" w:rsidP="00EC42DD">
      <w:pPr>
        <w:widowControl w:val="0"/>
        <w:suppressAutoHyphens w:val="0"/>
        <w:rPr>
          <w:noProof w:val="0"/>
        </w:rPr>
      </w:pPr>
    </w:p>
    <w:p w14:paraId="2CB2DA87" w14:textId="77777777" w:rsidR="00EC42DD" w:rsidRPr="00012FB4" w:rsidRDefault="00EC42DD" w:rsidP="00EC42DD">
      <w:pPr>
        <w:widowControl w:val="0"/>
        <w:suppressAutoHyphens w:val="0"/>
        <w:rPr>
          <w:b/>
          <w:noProof w:val="0"/>
        </w:rPr>
      </w:pPr>
      <w:r w:rsidRPr="00012FB4">
        <w:rPr>
          <w:b/>
          <w:noProof w:val="0"/>
        </w:rPr>
        <w:t xml:space="preserve">N’utilisez jamais </w:t>
      </w:r>
      <w:proofErr w:type="spellStart"/>
      <w:r w:rsidRPr="00012FB4">
        <w:rPr>
          <w:b/>
          <w:noProof w:val="0"/>
        </w:rPr>
        <w:t>NovoRapid</w:t>
      </w:r>
      <w:proofErr w:type="spellEnd"/>
    </w:p>
    <w:p w14:paraId="647639FE" w14:textId="77777777" w:rsidR="00EC42DD" w:rsidRPr="00012FB4" w:rsidRDefault="00EC42DD" w:rsidP="00EC42DD">
      <w:pPr>
        <w:widowControl w:val="0"/>
        <w:suppressAutoHyphens w:val="0"/>
        <w:rPr>
          <w:noProof w:val="0"/>
        </w:rPr>
      </w:pPr>
    </w:p>
    <w:p w14:paraId="269BB405"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êtes allergique à l’insuline </w:t>
      </w:r>
      <w:proofErr w:type="spellStart"/>
      <w:r w:rsidRPr="00012FB4">
        <w:rPr>
          <w:noProof w:val="0"/>
        </w:rPr>
        <w:t>asparte</w:t>
      </w:r>
      <w:proofErr w:type="spellEnd"/>
      <w:r w:rsidRPr="00012FB4">
        <w:rPr>
          <w:noProof w:val="0"/>
        </w:rPr>
        <w:t xml:space="preserve"> ou à l’un des autres composants </w:t>
      </w:r>
      <w:r w:rsidR="00012F5B" w:rsidRPr="00012FB4">
        <w:rPr>
          <w:noProof w:val="0"/>
        </w:rPr>
        <w:t xml:space="preserve">contenus dans </w:t>
      </w:r>
      <w:r w:rsidR="002D2AB1" w:rsidRPr="00012FB4">
        <w:rPr>
          <w:noProof w:val="0"/>
        </w:rPr>
        <w:t xml:space="preserve">ce médicament </w:t>
      </w:r>
      <w:r w:rsidRPr="00012FB4">
        <w:rPr>
          <w:noProof w:val="0"/>
        </w:rPr>
        <w:t xml:space="preserve">(voir </w:t>
      </w:r>
      <w:r w:rsidR="002D2AB1" w:rsidRPr="00012FB4">
        <w:rPr>
          <w:noProof w:val="0"/>
        </w:rPr>
        <w:t>rubrique 6, Contenu de l’emballage et autres informations</w:t>
      </w:r>
      <w:r w:rsidRPr="00012FB4">
        <w:rPr>
          <w:noProof w:val="0"/>
        </w:rPr>
        <w:t>)</w:t>
      </w:r>
      <w:r w:rsidR="002D2AB1" w:rsidRPr="00012FB4">
        <w:rPr>
          <w:noProof w:val="0"/>
        </w:rPr>
        <w:t>.</w:t>
      </w:r>
    </w:p>
    <w:p w14:paraId="3E55E920"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r>
      <w:r w:rsidR="007F41ED" w:rsidRPr="007F41ED">
        <w:rPr>
          <w:noProof w:val="0"/>
        </w:rPr>
        <w:t xml:space="preserve">Si vous commencez à ressentir les symptômes d’une hypoglycémie </w:t>
      </w:r>
      <w:r w:rsidRPr="00012FB4">
        <w:rPr>
          <w:noProof w:val="0"/>
        </w:rPr>
        <w:t xml:space="preserve">(faible taux de sucre dans le sang) (voir </w:t>
      </w:r>
      <w:r w:rsidR="002D2AB1" w:rsidRPr="00012FB4">
        <w:rPr>
          <w:noProof w:val="0"/>
        </w:rPr>
        <w:t>a) Résumé des effets indésirables graves et très fréquents à la rubrique 4</w:t>
      </w:r>
      <w:r w:rsidRPr="00012FB4">
        <w:rPr>
          <w:noProof w:val="0"/>
        </w:rPr>
        <w:t>)</w:t>
      </w:r>
      <w:r w:rsidR="002D2AB1" w:rsidRPr="00012FB4">
        <w:rPr>
          <w:noProof w:val="0"/>
        </w:rPr>
        <w:t>.</w:t>
      </w:r>
    </w:p>
    <w:p w14:paraId="00DD4B24"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 xml:space="preserve">Si votre </w:t>
      </w:r>
      <w:proofErr w:type="spellStart"/>
      <w:r w:rsidRPr="00012FB4">
        <w:rPr>
          <w:noProof w:val="0"/>
        </w:rPr>
        <w:t>FlexPen</w:t>
      </w:r>
      <w:proofErr w:type="spellEnd"/>
      <w:r w:rsidRPr="00012FB4">
        <w:rPr>
          <w:noProof w:val="0"/>
        </w:rPr>
        <w:t xml:space="preserve"> est tombé, a été endommagé ou a été écrasé</w:t>
      </w:r>
      <w:r w:rsidR="002D2AB1" w:rsidRPr="00012FB4">
        <w:rPr>
          <w:noProof w:val="0"/>
        </w:rPr>
        <w:t>.</w:t>
      </w:r>
    </w:p>
    <w:p w14:paraId="449867BD"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 xml:space="preserve">S’il n’a pas été conservé correctement ou </w:t>
      </w:r>
      <w:r w:rsidR="00E42C15" w:rsidRPr="00012FB4">
        <w:rPr>
          <w:noProof w:val="0"/>
        </w:rPr>
        <w:t xml:space="preserve">s’il </w:t>
      </w:r>
      <w:r w:rsidRPr="00012FB4">
        <w:rPr>
          <w:noProof w:val="0"/>
        </w:rPr>
        <w:t xml:space="preserve">a été congelé (voir </w:t>
      </w:r>
      <w:r w:rsidR="002D2AB1" w:rsidRPr="00012FB4">
        <w:rPr>
          <w:noProof w:val="0"/>
        </w:rPr>
        <w:t xml:space="preserve">rubrique </w:t>
      </w:r>
      <w:r w:rsidRPr="00012FB4">
        <w:rPr>
          <w:noProof w:val="0"/>
        </w:rPr>
        <w:t>5</w:t>
      </w:r>
      <w:r w:rsidR="002D2AB1" w:rsidRPr="00012FB4">
        <w:rPr>
          <w:noProof w:val="0"/>
        </w:rPr>
        <w:t>,</w:t>
      </w:r>
      <w:r w:rsidRPr="00012FB4">
        <w:rPr>
          <w:noProof w:val="0"/>
        </w:rPr>
        <w:t xml:space="preserve"> Comment conserver </w:t>
      </w:r>
      <w:proofErr w:type="spellStart"/>
      <w:r w:rsidRPr="00012FB4">
        <w:rPr>
          <w:noProof w:val="0"/>
        </w:rPr>
        <w:t>NovoRapid</w:t>
      </w:r>
      <w:proofErr w:type="spellEnd"/>
      <w:r w:rsidR="00AB2F6C" w:rsidRPr="00012FB4">
        <w:rPr>
          <w:noProof w:val="0"/>
        </w:rPr>
        <w:t> ?</w:t>
      </w:r>
      <w:r w:rsidRPr="00012FB4">
        <w:rPr>
          <w:noProof w:val="0"/>
        </w:rPr>
        <w:t>)</w:t>
      </w:r>
      <w:r w:rsidR="002D2AB1" w:rsidRPr="00012FB4">
        <w:rPr>
          <w:noProof w:val="0"/>
        </w:rPr>
        <w:t>.</w:t>
      </w:r>
    </w:p>
    <w:p w14:paraId="25D09854"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l’insuline n’apparaît pas limpide</w:t>
      </w:r>
      <w:r w:rsidR="0014279B">
        <w:rPr>
          <w:noProof w:val="0"/>
        </w:rPr>
        <w:t xml:space="preserve"> et</w:t>
      </w:r>
      <w:r w:rsidR="0014279B" w:rsidRPr="00012FB4">
        <w:rPr>
          <w:noProof w:val="0"/>
        </w:rPr>
        <w:t xml:space="preserve"> </w:t>
      </w:r>
      <w:r w:rsidRPr="00012FB4">
        <w:rPr>
          <w:noProof w:val="0"/>
        </w:rPr>
        <w:t>incolore.</w:t>
      </w:r>
    </w:p>
    <w:p w14:paraId="4E708536" w14:textId="77777777" w:rsidR="002D2AB1" w:rsidRPr="00012FB4" w:rsidRDefault="002D2AB1" w:rsidP="00EC42DD">
      <w:pPr>
        <w:widowControl w:val="0"/>
        <w:suppressAutoHyphens w:val="0"/>
        <w:ind w:left="567" w:hanging="567"/>
        <w:rPr>
          <w:noProof w:val="0"/>
        </w:rPr>
      </w:pPr>
    </w:p>
    <w:p w14:paraId="4DB35962" w14:textId="77777777" w:rsidR="002D2AB1" w:rsidRPr="00012FB4" w:rsidRDefault="002D2AB1" w:rsidP="002D2AB1">
      <w:pPr>
        <w:tabs>
          <w:tab w:val="clear" w:pos="567"/>
        </w:tabs>
        <w:suppressAutoHyphens w:val="0"/>
        <w:autoSpaceDE w:val="0"/>
        <w:autoSpaceDN w:val="0"/>
        <w:adjustRightInd w:val="0"/>
        <w:rPr>
          <w:noProof w:val="0"/>
        </w:rPr>
      </w:pPr>
      <w:r w:rsidRPr="00012FB4">
        <w:rPr>
          <w:noProof w:val="0"/>
        </w:rPr>
        <w:t xml:space="preserve">Si vous êtes concerné par une de ces situations, n’utilisez pas </w:t>
      </w:r>
      <w:proofErr w:type="spellStart"/>
      <w:r w:rsidRPr="00012FB4">
        <w:rPr>
          <w:noProof w:val="0"/>
        </w:rPr>
        <w:t>NovoRapid</w:t>
      </w:r>
      <w:proofErr w:type="spellEnd"/>
      <w:r w:rsidRPr="00012FB4">
        <w:rPr>
          <w:noProof w:val="0"/>
        </w:rPr>
        <w:t>. Demandez conseil à votre médecin, votre infirmier/ère ou votre pharmacien.</w:t>
      </w:r>
    </w:p>
    <w:p w14:paraId="7478EC99" w14:textId="77777777" w:rsidR="00EC42DD" w:rsidRPr="00012FB4" w:rsidRDefault="00EC42DD" w:rsidP="00EC42DD">
      <w:pPr>
        <w:widowControl w:val="0"/>
        <w:numPr>
          <w:ilvl w:val="12"/>
          <w:numId w:val="0"/>
        </w:numPr>
        <w:suppressAutoHyphens w:val="0"/>
        <w:rPr>
          <w:b/>
          <w:noProof w:val="0"/>
        </w:rPr>
      </w:pPr>
    </w:p>
    <w:p w14:paraId="5E19AE47" w14:textId="77777777" w:rsidR="00EC42DD" w:rsidRPr="00012FB4" w:rsidRDefault="00EC42DD" w:rsidP="00EC42DD">
      <w:pPr>
        <w:widowControl w:val="0"/>
        <w:suppressAutoHyphens w:val="0"/>
        <w:rPr>
          <w:b/>
          <w:noProof w:val="0"/>
        </w:rPr>
      </w:pPr>
      <w:r w:rsidRPr="00012FB4">
        <w:rPr>
          <w:b/>
          <w:noProof w:val="0"/>
        </w:rPr>
        <w:t xml:space="preserve">Avant d’utiliser </w:t>
      </w:r>
      <w:proofErr w:type="spellStart"/>
      <w:r w:rsidRPr="00012FB4">
        <w:rPr>
          <w:b/>
          <w:noProof w:val="0"/>
        </w:rPr>
        <w:t>NovoRapid</w:t>
      </w:r>
      <w:proofErr w:type="spellEnd"/>
    </w:p>
    <w:p w14:paraId="1A3FCE02" w14:textId="77777777" w:rsidR="00EC42DD" w:rsidRPr="00012FB4" w:rsidRDefault="00EC42DD" w:rsidP="00EC42DD">
      <w:pPr>
        <w:widowControl w:val="0"/>
        <w:suppressAutoHyphens w:val="0"/>
        <w:rPr>
          <w:b/>
          <w:noProof w:val="0"/>
        </w:rPr>
      </w:pPr>
    </w:p>
    <w:p w14:paraId="1CCEF201"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Contrôlez l’étiquette pour vous assurer</w:t>
      </w:r>
      <w:r w:rsidRPr="00012FB4">
        <w:rPr>
          <w:b/>
          <w:noProof w:val="0"/>
        </w:rPr>
        <w:t xml:space="preserve"> </w:t>
      </w:r>
      <w:r w:rsidRPr="00012FB4">
        <w:rPr>
          <w:noProof w:val="0"/>
        </w:rPr>
        <w:t xml:space="preserve">que vous disposez du </w:t>
      </w:r>
      <w:r w:rsidR="006D7DAD">
        <w:rPr>
          <w:noProof w:val="0"/>
        </w:rPr>
        <w:t xml:space="preserve">bon </w:t>
      </w:r>
      <w:r w:rsidRPr="00012FB4">
        <w:rPr>
          <w:noProof w:val="0"/>
        </w:rPr>
        <w:t>type d’insuline</w:t>
      </w:r>
      <w:r w:rsidR="00DA3A67" w:rsidRPr="00012FB4">
        <w:rPr>
          <w:noProof w:val="0"/>
        </w:rPr>
        <w:t>.</w:t>
      </w:r>
    </w:p>
    <w:p w14:paraId="4A26CA95"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r>
      <w:r w:rsidRPr="00012FB4">
        <w:rPr>
          <w:bCs/>
          <w:iCs/>
          <w:noProof w:val="0"/>
          <w:szCs w:val="22"/>
        </w:rPr>
        <w:t>Utilisez toujours une</w:t>
      </w:r>
      <w:r w:rsidR="002E67C0" w:rsidRPr="00012FB4">
        <w:rPr>
          <w:bCs/>
          <w:iCs/>
          <w:noProof w:val="0"/>
          <w:szCs w:val="22"/>
        </w:rPr>
        <w:t xml:space="preserve"> </w:t>
      </w:r>
      <w:r w:rsidRPr="00012FB4">
        <w:rPr>
          <w:bCs/>
          <w:iCs/>
          <w:noProof w:val="0"/>
          <w:szCs w:val="22"/>
        </w:rPr>
        <w:t xml:space="preserve">aiguille </w:t>
      </w:r>
      <w:r w:rsidR="0026436D">
        <w:rPr>
          <w:bCs/>
          <w:iCs/>
          <w:noProof w:val="0"/>
          <w:szCs w:val="22"/>
        </w:rPr>
        <w:t xml:space="preserve">neuve </w:t>
      </w:r>
      <w:r w:rsidRPr="00012FB4">
        <w:rPr>
          <w:iCs/>
          <w:noProof w:val="0"/>
          <w:szCs w:val="22"/>
        </w:rPr>
        <w:t>lors de chaque injection pour prévenir le risque de contamination.</w:t>
      </w:r>
    </w:p>
    <w:p w14:paraId="3B69D5BE" w14:textId="77777777" w:rsidR="001603C5" w:rsidRDefault="002D2AB1" w:rsidP="001603C5">
      <w:pPr>
        <w:widowControl w:val="0"/>
        <w:suppressAutoHyphens w:val="0"/>
        <w:ind w:left="567" w:hanging="567"/>
        <w:rPr>
          <w:noProof w:val="0"/>
        </w:rPr>
      </w:pPr>
      <w:r w:rsidRPr="00012FB4">
        <w:rPr>
          <w:noProof w:val="0"/>
        </w:rPr>
        <w:t>►</w:t>
      </w:r>
      <w:r w:rsidRPr="00012FB4">
        <w:rPr>
          <w:noProof w:val="0"/>
        </w:rPr>
        <w:tab/>
        <w:t xml:space="preserve">Les aiguilles et </w:t>
      </w:r>
      <w:proofErr w:type="spellStart"/>
      <w:r w:rsidR="00012F5B" w:rsidRPr="00012FB4">
        <w:rPr>
          <w:noProof w:val="0"/>
        </w:rPr>
        <w:t>NovoRapid</w:t>
      </w:r>
      <w:proofErr w:type="spellEnd"/>
      <w:r w:rsidR="00012F5B" w:rsidRPr="00012FB4">
        <w:rPr>
          <w:noProof w:val="0"/>
        </w:rPr>
        <w:t xml:space="preserve"> </w:t>
      </w:r>
      <w:proofErr w:type="spellStart"/>
      <w:r w:rsidR="00012F5B" w:rsidRPr="00012FB4">
        <w:rPr>
          <w:noProof w:val="0"/>
        </w:rPr>
        <w:t>FlexPen</w:t>
      </w:r>
      <w:proofErr w:type="spellEnd"/>
      <w:r w:rsidR="00012F5B" w:rsidRPr="00012FB4">
        <w:rPr>
          <w:noProof w:val="0"/>
        </w:rPr>
        <w:t xml:space="preserve"> </w:t>
      </w:r>
      <w:r w:rsidRPr="00012FB4">
        <w:rPr>
          <w:noProof w:val="0"/>
        </w:rPr>
        <w:t>ne doivent pas être partagés.</w:t>
      </w:r>
    </w:p>
    <w:p w14:paraId="3DFE84FE" w14:textId="7FA13653" w:rsidR="001603C5" w:rsidRPr="00012FB4" w:rsidRDefault="001603C5" w:rsidP="001603C5">
      <w:pPr>
        <w:widowControl w:val="0"/>
        <w:suppressAutoHyphens w:val="0"/>
        <w:ind w:left="567" w:hanging="567"/>
        <w:rPr>
          <w:noProof w:val="0"/>
        </w:rPr>
      </w:pPr>
      <w:r w:rsidRPr="00012FB4">
        <w:rPr>
          <w:noProof w:val="0"/>
        </w:rPr>
        <w:t>►</w:t>
      </w:r>
      <w:r>
        <w:rPr>
          <w:noProof w:val="0"/>
        </w:rPr>
        <w:tab/>
      </w:r>
      <w:proofErr w:type="spellStart"/>
      <w:r w:rsidRPr="00012FB4">
        <w:rPr>
          <w:noProof w:val="0"/>
        </w:rPr>
        <w:t>NovoRapid</w:t>
      </w:r>
      <w:proofErr w:type="spellEnd"/>
      <w:r w:rsidRPr="00012FB4">
        <w:rPr>
          <w:noProof w:val="0"/>
        </w:rPr>
        <w:t xml:space="preserve"> </w:t>
      </w:r>
      <w:proofErr w:type="spellStart"/>
      <w:r>
        <w:rPr>
          <w:noProof w:val="0"/>
        </w:rPr>
        <w:t>FlexPen</w:t>
      </w:r>
      <w:proofErr w:type="spellEnd"/>
      <w:r>
        <w:rPr>
          <w:noProof w:val="0"/>
        </w:rPr>
        <w:t xml:space="preserve"> </w:t>
      </w:r>
      <w:r w:rsidRPr="00D33B99">
        <w:rPr>
          <w:noProof w:val="0"/>
        </w:rPr>
        <w:t>ne convient que po</w:t>
      </w:r>
      <w:r>
        <w:rPr>
          <w:noProof w:val="0"/>
        </w:rPr>
        <w:t>ur les injections sous-cutanées</w:t>
      </w:r>
      <w:r w:rsidRPr="00D33B99">
        <w:rPr>
          <w:noProof w:val="0"/>
        </w:rPr>
        <w:t>. Veuillez consulter votre médecin si vous devez employer une autre méthode pour vous injecter de l’insuline.</w:t>
      </w:r>
    </w:p>
    <w:p w14:paraId="420445D8" w14:textId="77777777" w:rsidR="00EC42DD" w:rsidRPr="00012FB4" w:rsidRDefault="00EC42DD" w:rsidP="00EC42DD">
      <w:pPr>
        <w:widowControl w:val="0"/>
        <w:numPr>
          <w:ilvl w:val="12"/>
          <w:numId w:val="0"/>
        </w:numPr>
        <w:suppressAutoHyphens w:val="0"/>
        <w:rPr>
          <w:b/>
          <w:noProof w:val="0"/>
        </w:rPr>
      </w:pPr>
    </w:p>
    <w:p w14:paraId="38F8390D" w14:textId="77777777" w:rsidR="002D2AB1" w:rsidRPr="00012FB4" w:rsidRDefault="002D2AB1" w:rsidP="002D2AB1">
      <w:pPr>
        <w:widowControl w:val="0"/>
        <w:numPr>
          <w:ilvl w:val="12"/>
          <w:numId w:val="0"/>
        </w:numPr>
        <w:suppressAutoHyphens w:val="0"/>
        <w:ind w:left="567" w:hanging="567"/>
        <w:rPr>
          <w:b/>
          <w:noProof w:val="0"/>
        </w:rPr>
      </w:pPr>
      <w:r w:rsidRPr="00012FB4">
        <w:rPr>
          <w:b/>
          <w:noProof w:val="0"/>
        </w:rPr>
        <w:t>Avertissements et précautions</w:t>
      </w:r>
    </w:p>
    <w:p w14:paraId="25B16970" w14:textId="77777777" w:rsidR="002D2AB1" w:rsidRPr="00012FB4" w:rsidRDefault="002D2AB1" w:rsidP="002D2AB1">
      <w:pPr>
        <w:widowControl w:val="0"/>
        <w:numPr>
          <w:ilvl w:val="12"/>
          <w:numId w:val="0"/>
        </w:numPr>
        <w:suppressAutoHyphens w:val="0"/>
        <w:ind w:left="567" w:hanging="567"/>
        <w:rPr>
          <w:b/>
          <w:noProof w:val="0"/>
        </w:rPr>
      </w:pPr>
    </w:p>
    <w:p w14:paraId="2226ACA1" w14:textId="77777777" w:rsidR="002D2AB1" w:rsidRPr="00012FB4" w:rsidRDefault="002D2AB1" w:rsidP="002D2AB1">
      <w:pPr>
        <w:widowControl w:val="0"/>
        <w:suppressAutoHyphens w:val="0"/>
        <w:rPr>
          <w:noProof w:val="0"/>
        </w:rPr>
      </w:pPr>
      <w:r w:rsidRPr="00012FB4">
        <w:rPr>
          <w:noProof w:val="0"/>
        </w:rPr>
        <w:t>Certaines conditions physiques et activités peuvent modifier votre besoin en insuline. Consultez votre médecin :</w:t>
      </w:r>
    </w:p>
    <w:p w14:paraId="40B96625"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avez des problèmes de reins, de foie, de glandes surrénales, d’hypophyse ou de thyroïde</w:t>
      </w:r>
      <w:r w:rsidR="002D2AB1" w:rsidRPr="00012FB4">
        <w:rPr>
          <w:noProof w:val="0"/>
        </w:rPr>
        <w:t>.</w:t>
      </w:r>
    </w:p>
    <w:p w14:paraId="23906220"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faites plus </w:t>
      </w:r>
      <w:r w:rsidR="00012F5B" w:rsidRPr="00012FB4">
        <w:rPr>
          <w:noProof w:val="0"/>
        </w:rPr>
        <w:t xml:space="preserve">d’efforts physiques </w:t>
      </w:r>
      <w:r w:rsidRPr="00012FB4">
        <w:rPr>
          <w:noProof w:val="0"/>
        </w:rPr>
        <w:t>que d’habitude ou si vous voulez modifier votre régime alimentaire habituel, car ceci peut modifier votre taux de sucre dans le sang</w:t>
      </w:r>
      <w:r w:rsidR="002D2AB1" w:rsidRPr="00012FB4">
        <w:rPr>
          <w:noProof w:val="0"/>
        </w:rPr>
        <w:t>.</w:t>
      </w:r>
    </w:p>
    <w:p w14:paraId="75112071"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êtes malade</w:t>
      </w:r>
      <w:r w:rsidR="002D2AB1" w:rsidRPr="00012FB4">
        <w:rPr>
          <w:noProof w:val="0"/>
        </w:rPr>
        <w:t>,</w:t>
      </w:r>
      <w:r w:rsidRPr="00012FB4">
        <w:rPr>
          <w:noProof w:val="0"/>
        </w:rPr>
        <w:t xml:space="preserve"> continuez à prendre votre insuline et consultez votre médecin</w:t>
      </w:r>
      <w:r w:rsidR="002D2AB1" w:rsidRPr="00012FB4">
        <w:rPr>
          <w:noProof w:val="0"/>
        </w:rPr>
        <w:t>.</w:t>
      </w:r>
    </w:p>
    <w:p w14:paraId="5323FD92" w14:textId="5F03553D" w:rsidR="00195024" w:rsidRPr="00012FB4" w:rsidRDefault="00EC42DD" w:rsidP="0007777A">
      <w:pPr>
        <w:widowControl w:val="0"/>
        <w:suppressAutoHyphens w:val="0"/>
        <w:ind w:left="567" w:hanging="567"/>
        <w:rPr>
          <w:noProof w:val="0"/>
        </w:rPr>
      </w:pPr>
      <w:r w:rsidRPr="00012FB4">
        <w:rPr>
          <w:noProof w:val="0"/>
        </w:rPr>
        <w:t>►</w:t>
      </w:r>
      <w:r w:rsidRPr="00012FB4">
        <w:rPr>
          <w:noProof w:val="0"/>
        </w:rPr>
        <w:tab/>
        <w:t>Si vous partez en voyage à l’étranger</w:t>
      </w:r>
      <w:r w:rsidR="002D2AB1" w:rsidRPr="00012FB4">
        <w:rPr>
          <w:noProof w:val="0"/>
        </w:rPr>
        <w:t>,</w:t>
      </w:r>
      <w:r w:rsidRPr="00012FB4">
        <w:rPr>
          <w:noProof w:val="0"/>
        </w:rPr>
        <w:t xml:space="preserve"> les décalages horaires entre pays peuvent modifier vos </w:t>
      </w:r>
      <w:r w:rsidRPr="007C4DCC">
        <w:rPr>
          <w:noProof w:val="0"/>
        </w:rPr>
        <w:t>besoins en insuline et les horaires de vos injections.</w:t>
      </w:r>
    </w:p>
    <w:p w14:paraId="26C3BCFB" w14:textId="77777777" w:rsidR="00FA534E" w:rsidRDefault="00FA534E" w:rsidP="00105288">
      <w:pPr>
        <w:widowControl w:val="0"/>
        <w:suppressAutoHyphens w:val="0"/>
        <w:ind w:left="567" w:hanging="567"/>
        <w:rPr>
          <w:noProof w:val="0"/>
        </w:rPr>
      </w:pPr>
    </w:p>
    <w:p w14:paraId="3E35B516" w14:textId="77777777" w:rsidR="00EE015D" w:rsidRPr="00EC112D" w:rsidRDefault="00EE015D" w:rsidP="00EE015D">
      <w:pPr>
        <w:widowControl w:val="0"/>
        <w:suppressAutoHyphens w:val="0"/>
        <w:ind w:left="567" w:hanging="567"/>
        <w:rPr>
          <w:b/>
          <w:bCs/>
          <w:noProof w:val="0"/>
        </w:rPr>
      </w:pPr>
      <w:r w:rsidRPr="00EC112D">
        <w:rPr>
          <w:b/>
          <w:bCs/>
          <w:noProof w:val="0"/>
        </w:rPr>
        <w:t>Modifications cutanées au site d’injection</w:t>
      </w:r>
    </w:p>
    <w:p w14:paraId="2D70E6E8" w14:textId="77777777" w:rsidR="00EE015D" w:rsidRDefault="00EE015D" w:rsidP="00EE015D">
      <w:pPr>
        <w:widowControl w:val="0"/>
        <w:suppressAutoHyphens w:val="0"/>
        <w:ind w:left="567" w:hanging="567"/>
        <w:rPr>
          <w:noProof w:val="0"/>
        </w:rPr>
      </w:pPr>
    </w:p>
    <w:p w14:paraId="5F572AEB" w14:textId="77777777" w:rsidR="00EE015D" w:rsidRDefault="00EE015D" w:rsidP="001557A2">
      <w:pPr>
        <w:widowControl w:val="0"/>
        <w:tabs>
          <w:tab w:val="clear" w:pos="567"/>
        </w:tabs>
        <w:suppressAutoHyphens w:val="0"/>
        <w:rPr>
          <w:noProof w:val="0"/>
        </w:rPr>
      </w:pPr>
      <w:r>
        <w:rPr>
          <w:noProof w:val="0"/>
        </w:rPr>
        <w:t xml:space="preserve">Il faut effectuer une rotation des sites d’injection pour aider à prévenir les modifications du tissu adipeux sous la peau, telles qu’un épaississement, un amincissement ou des grosseurs sous la peau. L’insuline risque de ne pas agir correctement si vous l’injectez dans une zone présentant des grosseurs, un amincissement ou un épaississement (voir rubrique 3, Comment utiliser </w:t>
      </w:r>
      <w:proofErr w:type="spellStart"/>
      <w:r>
        <w:rPr>
          <w:noProof w:val="0"/>
        </w:rPr>
        <w:t>NovoRapid</w:t>
      </w:r>
      <w:proofErr w:type="spellEnd"/>
      <w:r>
        <w:rPr>
          <w:noProof w:val="0"/>
        </w:rPr>
        <w:t> ?). Contactez votre médecin si vous remarquez des changements cutanés au site d’injection. Contactez votre médecin si vous injectez actuellement dans une de ces zones affectées avant de commencer à injecter dans une autre zone. Votre médecin peut vous demander de contrôler votre glycémie de plus près et d’ajuster votre dose d’insuline ou celle de vos autres médicaments antidiabétiques.</w:t>
      </w:r>
    </w:p>
    <w:p w14:paraId="2E167501" w14:textId="77777777" w:rsidR="00EE015D" w:rsidRPr="00012FB4" w:rsidRDefault="00EE015D" w:rsidP="00EE015D">
      <w:pPr>
        <w:widowControl w:val="0"/>
        <w:suppressAutoHyphens w:val="0"/>
        <w:ind w:left="567" w:hanging="567"/>
        <w:rPr>
          <w:noProof w:val="0"/>
        </w:rPr>
      </w:pPr>
    </w:p>
    <w:p w14:paraId="2E9375F7" w14:textId="77777777" w:rsidR="00FA534E" w:rsidRPr="00012FB4" w:rsidRDefault="00FA534E" w:rsidP="00FA534E">
      <w:pPr>
        <w:widowControl w:val="0"/>
        <w:suppressAutoHyphens w:val="0"/>
        <w:ind w:left="567" w:hanging="567"/>
        <w:rPr>
          <w:b/>
          <w:noProof w:val="0"/>
        </w:rPr>
      </w:pPr>
      <w:r w:rsidRPr="00012FB4">
        <w:rPr>
          <w:b/>
          <w:noProof w:val="0"/>
        </w:rPr>
        <w:t>Enfants et adolescents</w:t>
      </w:r>
    </w:p>
    <w:p w14:paraId="6A214CF6" w14:textId="77777777" w:rsidR="00FA534E" w:rsidRPr="00012FB4" w:rsidRDefault="00FA534E" w:rsidP="00FA534E">
      <w:pPr>
        <w:widowControl w:val="0"/>
        <w:suppressAutoHyphens w:val="0"/>
        <w:ind w:left="567" w:hanging="567"/>
        <w:rPr>
          <w:noProof w:val="0"/>
        </w:rPr>
      </w:pPr>
    </w:p>
    <w:p w14:paraId="1A92571B" w14:textId="77777777" w:rsidR="00FA534E" w:rsidRPr="00012FB4" w:rsidRDefault="00814B50" w:rsidP="00C2678E">
      <w:pPr>
        <w:widowControl w:val="0"/>
        <w:tabs>
          <w:tab w:val="clear" w:pos="567"/>
          <w:tab w:val="left" w:pos="0"/>
        </w:tabs>
        <w:suppressAutoHyphens w:val="0"/>
        <w:rPr>
          <w:noProof w:val="0"/>
        </w:rPr>
      </w:pPr>
      <w:r w:rsidRPr="00012FB4">
        <w:rPr>
          <w:noProof w:val="0"/>
        </w:rPr>
        <w:t xml:space="preserve">Ne donnez pas ce médicament aux enfants âgés de moins de </w:t>
      </w:r>
      <w:r w:rsidR="0062118B">
        <w:rPr>
          <w:noProof w:val="0"/>
        </w:rPr>
        <w:t>1</w:t>
      </w:r>
      <w:r w:rsidRPr="00012FB4">
        <w:rPr>
          <w:noProof w:val="0"/>
        </w:rPr>
        <w:t xml:space="preserve"> an, car il n’y a pas d’expérience clinique concernant l’utilisation de </w:t>
      </w:r>
      <w:proofErr w:type="spellStart"/>
      <w:r w:rsidRPr="00012FB4">
        <w:rPr>
          <w:noProof w:val="0"/>
        </w:rPr>
        <w:t>NovoRapid</w:t>
      </w:r>
      <w:proofErr w:type="spellEnd"/>
      <w:r w:rsidRPr="00012FB4">
        <w:rPr>
          <w:noProof w:val="0"/>
        </w:rPr>
        <w:t xml:space="preserve"> chez les enfants âgés de moins de </w:t>
      </w:r>
      <w:r w:rsidR="0062118B">
        <w:rPr>
          <w:noProof w:val="0"/>
        </w:rPr>
        <w:t>1</w:t>
      </w:r>
      <w:r w:rsidRPr="00012FB4">
        <w:rPr>
          <w:noProof w:val="0"/>
        </w:rPr>
        <w:t xml:space="preserve"> an.</w:t>
      </w:r>
    </w:p>
    <w:p w14:paraId="7B246333" w14:textId="77777777" w:rsidR="00814B50" w:rsidRPr="00012FB4" w:rsidRDefault="00814B50" w:rsidP="00C2678E">
      <w:pPr>
        <w:widowControl w:val="0"/>
        <w:tabs>
          <w:tab w:val="clear" w:pos="567"/>
          <w:tab w:val="left" w:pos="0"/>
        </w:tabs>
        <w:suppressAutoHyphens w:val="0"/>
        <w:rPr>
          <w:noProof w:val="0"/>
        </w:rPr>
      </w:pPr>
    </w:p>
    <w:p w14:paraId="3DFE84CD" w14:textId="77777777" w:rsidR="002D2AB1" w:rsidRPr="00012FB4" w:rsidRDefault="002D2AB1" w:rsidP="002D2AB1">
      <w:pPr>
        <w:widowControl w:val="0"/>
        <w:suppressAutoHyphens w:val="0"/>
        <w:rPr>
          <w:b/>
          <w:noProof w:val="0"/>
        </w:rPr>
      </w:pPr>
      <w:r w:rsidRPr="00012FB4">
        <w:rPr>
          <w:b/>
          <w:noProof w:val="0"/>
        </w:rPr>
        <w:t xml:space="preserve">Autres médicaments et </w:t>
      </w:r>
      <w:proofErr w:type="spellStart"/>
      <w:r w:rsidRPr="00012FB4">
        <w:rPr>
          <w:b/>
          <w:noProof w:val="0"/>
        </w:rPr>
        <w:t>NovoRapid</w:t>
      </w:r>
      <w:proofErr w:type="spellEnd"/>
    </w:p>
    <w:p w14:paraId="68398E40" w14:textId="77777777" w:rsidR="002D2AB1" w:rsidRPr="00012FB4" w:rsidRDefault="002D2AB1" w:rsidP="002D2AB1">
      <w:pPr>
        <w:widowControl w:val="0"/>
        <w:suppressAutoHyphens w:val="0"/>
        <w:rPr>
          <w:b/>
          <w:noProof w:val="0"/>
        </w:rPr>
      </w:pPr>
    </w:p>
    <w:p w14:paraId="03132F08" w14:textId="77777777" w:rsidR="00B7382A" w:rsidRPr="00012FB4" w:rsidRDefault="002D2AB1" w:rsidP="00EC42DD">
      <w:pPr>
        <w:widowControl w:val="0"/>
        <w:suppressAutoHyphens w:val="0"/>
        <w:rPr>
          <w:noProof w:val="0"/>
        </w:rPr>
      </w:pPr>
      <w:r w:rsidRPr="00012FB4">
        <w:rPr>
          <w:noProof w:val="0"/>
        </w:rPr>
        <w:t>Informez votre médecin, votre infirmier/ère ou votre pharmacien si vous prenez, avez récemment pris ou pourriez prendre tout autre médicament.</w:t>
      </w:r>
      <w:r w:rsidR="00B7382A" w:rsidRPr="00012FB4">
        <w:rPr>
          <w:noProof w:val="0"/>
        </w:rPr>
        <w:t xml:space="preserve"> </w:t>
      </w:r>
    </w:p>
    <w:p w14:paraId="11FFEA1A" w14:textId="77777777" w:rsidR="00EC42DD" w:rsidRPr="00012FB4" w:rsidRDefault="00EC42DD" w:rsidP="00EC42DD">
      <w:pPr>
        <w:widowControl w:val="0"/>
        <w:suppressAutoHyphens w:val="0"/>
        <w:rPr>
          <w:noProof w:val="0"/>
          <w:szCs w:val="22"/>
        </w:rPr>
      </w:pPr>
      <w:r w:rsidRPr="00012FB4">
        <w:rPr>
          <w:noProof w:val="0"/>
        </w:rPr>
        <w:t xml:space="preserve">Certains médicaments influent sur </w:t>
      </w:r>
      <w:r w:rsidR="00B30DC2">
        <w:rPr>
          <w:noProof w:val="0"/>
        </w:rPr>
        <w:t>votre</w:t>
      </w:r>
      <w:r w:rsidR="002D2AB1" w:rsidRPr="00012FB4">
        <w:rPr>
          <w:noProof w:val="0"/>
        </w:rPr>
        <w:t xml:space="preserve"> taux de sucre </w:t>
      </w:r>
      <w:r w:rsidRPr="00012FB4">
        <w:rPr>
          <w:noProof w:val="0"/>
        </w:rPr>
        <w:t xml:space="preserve">dans </w:t>
      </w:r>
      <w:r w:rsidR="008F47A1">
        <w:rPr>
          <w:noProof w:val="0"/>
        </w:rPr>
        <w:t>le sang</w:t>
      </w:r>
      <w:r w:rsidR="00B30DC2" w:rsidRPr="009C31A0">
        <w:rPr>
          <w:noProof w:val="0"/>
        </w:rPr>
        <w:t>, ce qui veut dire que</w:t>
      </w:r>
      <w:r w:rsidRPr="00012FB4">
        <w:rPr>
          <w:noProof w:val="0"/>
        </w:rPr>
        <w:t xml:space="preserve"> votre dose d’insuline</w:t>
      </w:r>
      <w:r w:rsidR="00B30DC2">
        <w:rPr>
          <w:noProof w:val="0"/>
        </w:rPr>
        <w:t xml:space="preserve"> doit changer</w:t>
      </w:r>
      <w:r w:rsidRPr="00012FB4">
        <w:rPr>
          <w:noProof w:val="0"/>
        </w:rPr>
        <w:t xml:space="preserve">. Les principaux médicaments susceptibles de modifier votre traitement à l’insuline sont indiqués ci-dessous. </w:t>
      </w:r>
    </w:p>
    <w:p w14:paraId="21C490A9" w14:textId="77777777" w:rsidR="00EC42DD" w:rsidRPr="00012FB4" w:rsidRDefault="00EC42DD" w:rsidP="00EC42DD">
      <w:pPr>
        <w:widowControl w:val="0"/>
        <w:suppressAutoHyphens w:val="0"/>
        <w:ind w:right="-2"/>
        <w:rPr>
          <w:noProof w:val="0"/>
        </w:rPr>
      </w:pPr>
    </w:p>
    <w:p w14:paraId="0CEE6A21" w14:textId="77777777" w:rsidR="002D2AB1" w:rsidRPr="00012FB4" w:rsidRDefault="002D2AB1" w:rsidP="002D2AB1">
      <w:pPr>
        <w:widowControl w:val="0"/>
        <w:suppressAutoHyphens w:val="0"/>
        <w:rPr>
          <w:noProof w:val="0"/>
        </w:rPr>
      </w:pPr>
      <w:r w:rsidRPr="00012FB4">
        <w:rPr>
          <w:noProof w:val="0"/>
          <w:u w:val="single"/>
        </w:rPr>
        <w:t>Votre taux de sucre dans le sang peut diminuer (hypoglycémie) si vous prenez</w:t>
      </w:r>
      <w:r w:rsidRPr="00012FB4">
        <w:rPr>
          <w:noProof w:val="0"/>
        </w:rPr>
        <w:t xml:space="preserve"> :</w:t>
      </w:r>
      <w:r w:rsidRPr="00012FB4" w:rsidDel="007656E4">
        <w:rPr>
          <w:noProof w:val="0"/>
        </w:rPr>
        <w:t xml:space="preserve"> </w:t>
      </w:r>
    </w:p>
    <w:p w14:paraId="316A3973"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Autres médicaments pour le traitement du diabète</w:t>
      </w:r>
    </w:p>
    <w:p w14:paraId="532AB2DD"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Inhibiteurs de la monoamine-oxydase (IMAO) (utilisés pour traiter la dépression)</w:t>
      </w:r>
    </w:p>
    <w:p w14:paraId="281CAA12"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Bêtabloquants (utilisés pour traiter l’hypertension artérielle)</w:t>
      </w:r>
    </w:p>
    <w:p w14:paraId="6EB52996"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Inhibiteurs de l’enzyme de conversion de l’angiotensine (IEC) (utilisés pour traiter certaines maladies cardiaques ou l’hypertension artérielle)</w:t>
      </w:r>
    </w:p>
    <w:p w14:paraId="37095069"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Salicylés (utilisés pour soulager la douleur et faire diminuer la fièvre)</w:t>
      </w:r>
    </w:p>
    <w:p w14:paraId="7B5E9BCA"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Stéroïdes anabolisants (tels que la testostérone)</w:t>
      </w:r>
    </w:p>
    <w:p w14:paraId="778B97CE"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Sulfamides (utilisés pour traiter les infections).</w:t>
      </w:r>
    </w:p>
    <w:p w14:paraId="414BAAC1" w14:textId="77777777" w:rsidR="00EC42DD" w:rsidRPr="00012FB4" w:rsidRDefault="00EC42DD" w:rsidP="00EC42DD">
      <w:pPr>
        <w:widowControl w:val="0"/>
        <w:suppressAutoHyphens w:val="0"/>
        <w:ind w:right="-2"/>
        <w:rPr>
          <w:noProof w:val="0"/>
        </w:rPr>
      </w:pPr>
    </w:p>
    <w:p w14:paraId="0EE27DC4" w14:textId="77777777" w:rsidR="002D2AB1" w:rsidRPr="00012FB4" w:rsidRDefault="002D2AB1" w:rsidP="002D2AB1">
      <w:pPr>
        <w:widowControl w:val="0"/>
        <w:suppressAutoHyphens w:val="0"/>
        <w:ind w:right="-2"/>
        <w:rPr>
          <w:b/>
          <w:noProof w:val="0"/>
        </w:rPr>
      </w:pPr>
      <w:r w:rsidRPr="00012FB4">
        <w:rPr>
          <w:noProof w:val="0"/>
          <w:u w:val="single"/>
        </w:rPr>
        <w:t>Votre taux de sucre dans le sang peut augmenter (hyperglycémie) si vous prenez</w:t>
      </w:r>
      <w:r w:rsidRPr="00012FB4">
        <w:rPr>
          <w:noProof w:val="0"/>
          <w:szCs w:val="22"/>
        </w:rPr>
        <w:t xml:space="preserve"> :</w:t>
      </w:r>
    </w:p>
    <w:p w14:paraId="21FF7EE7"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lastRenderedPageBreak/>
        <w:t>•</w:t>
      </w:r>
      <w:r w:rsidRPr="00012FB4">
        <w:rPr>
          <w:noProof w:val="0"/>
        </w:rPr>
        <w:tab/>
        <w:t>Contraceptifs oraux (pilule</w:t>
      </w:r>
      <w:r w:rsidR="009E4947" w:rsidRPr="00012FB4">
        <w:rPr>
          <w:noProof w:val="0"/>
        </w:rPr>
        <w:t>s</w:t>
      </w:r>
      <w:r w:rsidRPr="00012FB4">
        <w:rPr>
          <w:noProof w:val="0"/>
        </w:rPr>
        <w:t xml:space="preserve"> contraceptive</w:t>
      </w:r>
      <w:r w:rsidR="009E4947" w:rsidRPr="00012FB4">
        <w:rPr>
          <w:noProof w:val="0"/>
        </w:rPr>
        <w:t>s</w:t>
      </w:r>
      <w:r w:rsidRPr="00012FB4">
        <w:rPr>
          <w:noProof w:val="0"/>
        </w:rPr>
        <w:t>)</w:t>
      </w:r>
    </w:p>
    <w:p w14:paraId="61B42E52"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Thiazidiques (utilisés pour traiter l’hypertension artérielle ou une rétention excessive de liquide)</w:t>
      </w:r>
    </w:p>
    <w:p w14:paraId="5861E7CA"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 xml:space="preserve">Glucocorticoïdes (tels que la </w:t>
      </w:r>
      <w:r w:rsidR="002D2AB1" w:rsidRPr="00012FB4">
        <w:rPr>
          <w:noProof w:val="0"/>
        </w:rPr>
        <w:t>« </w:t>
      </w:r>
      <w:r w:rsidRPr="00012FB4">
        <w:rPr>
          <w:noProof w:val="0"/>
        </w:rPr>
        <w:t>cortisone</w:t>
      </w:r>
      <w:r w:rsidR="002D2AB1" w:rsidRPr="00012FB4">
        <w:rPr>
          <w:noProof w:val="0"/>
        </w:rPr>
        <w:t> »</w:t>
      </w:r>
      <w:r w:rsidRPr="00012FB4">
        <w:rPr>
          <w:noProof w:val="0"/>
        </w:rPr>
        <w:t xml:space="preserve"> utilisée pour traiter l’inflammation)</w:t>
      </w:r>
    </w:p>
    <w:p w14:paraId="3F060EB8"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Hormones thyroïdiennes (utilisées pour traiter les dysfonctionnements de la glande thyroïde)</w:t>
      </w:r>
    </w:p>
    <w:p w14:paraId="666F769E"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Sympathomimétiques (tels que l’épinéphrine [adrénaline], le salbutamol</w:t>
      </w:r>
      <w:r w:rsidR="009E4947" w:rsidRPr="00012FB4">
        <w:rPr>
          <w:noProof w:val="0"/>
        </w:rPr>
        <w:t xml:space="preserve"> ou</w:t>
      </w:r>
      <w:r w:rsidRPr="00012FB4">
        <w:rPr>
          <w:noProof w:val="0"/>
        </w:rPr>
        <w:t xml:space="preserve"> la terbutaline utilisés pour traiter l’asthme)</w:t>
      </w:r>
    </w:p>
    <w:p w14:paraId="5D267A11"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Hormone de croissance (médicament stimulant la croissance du squelette et la croissance somatique et agissant sur les processus métaboliques du corps)</w:t>
      </w:r>
    </w:p>
    <w:p w14:paraId="2825C2E2"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proofErr w:type="spellStart"/>
      <w:r w:rsidRPr="00012FB4">
        <w:rPr>
          <w:noProof w:val="0"/>
        </w:rPr>
        <w:t>Danazol</w:t>
      </w:r>
      <w:proofErr w:type="spellEnd"/>
      <w:r w:rsidRPr="00012FB4">
        <w:rPr>
          <w:noProof w:val="0"/>
        </w:rPr>
        <w:t xml:space="preserve"> (médicament agissant sur l’ovulation).</w:t>
      </w:r>
    </w:p>
    <w:p w14:paraId="4BB2105F" w14:textId="77777777" w:rsidR="00EC42DD" w:rsidRPr="00012FB4" w:rsidRDefault="00EC42DD" w:rsidP="00EC42DD">
      <w:pPr>
        <w:widowControl w:val="0"/>
        <w:numPr>
          <w:ilvl w:val="12"/>
          <w:numId w:val="0"/>
        </w:numPr>
        <w:suppressAutoHyphens w:val="0"/>
        <w:ind w:left="540" w:right="-2" w:hanging="540"/>
        <w:rPr>
          <w:noProof w:val="0"/>
        </w:rPr>
      </w:pPr>
    </w:p>
    <w:p w14:paraId="092AF62A" w14:textId="77777777" w:rsidR="00EC42DD" w:rsidRPr="00012FB4" w:rsidRDefault="00EC42DD" w:rsidP="00EC42DD">
      <w:pPr>
        <w:widowControl w:val="0"/>
        <w:suppressAutoHyphens w:val="0"/>
        <w:ind w:right="-2"/>
        <w:rPr>
          <w:noProof w:val="0"/>
        </w:rPr>
      </w:pPr>
      <w:r w:rsidRPr="00012FB4">
        <w:rPr>
          <w:noProof w:val="0"/>
        </w:rPr>
        <w:t>L’</w:t>
      </w:r>
      <w:proofErr w:type="spellStart"/>
      <w:r w:rsidRPr="00012FB4">
        <w:rPr>
          <w:noProof w:val="0"/>
        </w:rPr>
        <w:t>octréotide</w:t>
      </w:r>
      <w:proofErr w:type="spellEnd"/>
      <w:r w:rsidRPr="00012FB4">
        <w:rPr>
          <w:noProof w:val="0"/>
        </w:rPr>
        <w:t xml:space="preserve"> et le </w:t>
      </w:r>
      <w:proofErr w:type="spellStart"/>
      <w:r w:rsidRPr="00012FB4">
        <w:rPr>
          <w:noProof w:val="0"/>
        </w:rPr>
        <w:t>lanréotide</w:t>
      </w:r>
      <w:proofErr w:type="spellEnd"/>
      <w:r w:rsidRPr="00012FB4">
        <w:rPr>
          <w:noProof w:val="0"/>
        </w:rPr>
        <w:t xml:space="preserve"> (utilisés pour le traitement de l’acromégalie</w:t>
      </w:r>
      <w:r w:rsidR="002D2AB1" w:rsidRPr="00012FB4">
        <w:rPr>
          <w:noProof w:val="0"/>
        </w:rPr>
        <w:t>, un trouble hormonal rare qui survient généralement chez les adultes d’âge moyen, dû à une sécrétion excessive d’hormone de croissance par la glande hypophysaire</w:t>
      </w:r>
      <w:r w:rsidRPr="00012FB4">
        <w:rPr>
          <w:noProof w:val="0"/>
        </w:rPr>
        <w:t>) peuvent augmenter ou diminuer votre taux de sucre dans le sang.</w:t>
      </w:r>
    </w:p>
    <w:p w14:paraId="50326114" w14:textId="77777777" w:rsidR="00EC42DD" w:rsidRPr="00012FB4" w:rsidRDefault="00EC42DD" w:rsidP="00EC42DD">
      <w:pPr>
        <w:widowControl w:val="0"/>
        <w:suppressAutoHyphens w:val="0"/>
        <w:ind w:right="-2"/>
        <w:rPr>
          <w:noProof w:val="0"/>
        </w:rPr>
      </w:pPr>
    </w:p>
    <w:p w14:paraId="37C32278" w14:textId="77777777" w:rsidR="00EC42DD" w:rsidRPr="00012FB4" w:rsidRDefault="00EC42DD" w:rsidP="00EC42DD">
      <w:pPr>
        <w:widowControl w:val="0"/>
        <w:suppressAutoHyphens w:val="0"/>
        <w:ind w:right="-2"/>
        <w:rPr>
          <w:noProof w:val="0"/>
        </w:rPr>
      </w:pPr>
      <w:r w:rsidRPr="00012FB4">
        <w:rPr>
          <w:noProof w:val="0"/>
        </w:rPr>
        <w:t>Les bêtabloquants (utilisés pour traiter l’hypertension artérielle) peuvent atténuer ou supprimer</w:t>
      </w:r>
      <w:r w:rsidR="00AB2F6C" w:rsidRPr="00012FB4">
        <w:rPr>
          <w:noProof w:val="0"/>
        </w:rPr>
        <w:t xml:space="preserve"> entièrement</w:t>
      </w:r>
      <w:r w:rsidRPr="00012FB4">
        <w:rPr>
          <w:noProof w:val="0"/>
        </w:rPr>
        <w:t xml:space="preserve"> les premiers symptômes annonciateurs qui vous aident à reconnaître un</w:t>
      </w:r>
      <w:r w:rsidR="002D2AB1" w:rsidRPr="00012FB4">
        <w:rPr>
          <w:noProof w:val="0"/>
        </w:rPr>
        <w:t xml:space="preserve"> faible taux de sucre </w:t>
      </w:r>
      <w:r w:rsidR="00012F5B" w:rsidRPr="00012FB4">
        <w:rPr>
          <w:noProof w:val="0"/>
        </w:rPr>
        <w:t xml:space="preserve">dans </w:t>
      </w:r>
      <w:r w:rsidR="002D2AB1" w:rsidRPr="00012FB4">
        <w:rPr>
          <w:noProof w:val="0"/>
        </w:rPr>
        <w:t>le sang</w:t>
      </w:r>
      <w:r w:rsidRPr="00012FB4">
        <w:rPr>
          <w:noProof w:val="0"/>
        </w:rPr>
        <w:t>.</w:t>
      </w:r>
    </w:p>
    <w:p w14:paraId="540E2624" w14:textId="77777777" w:rsidR="00EC42DD" w:rsidRPr="00012FB4" w:rsidRDefault="00EC42DD" w:rsidP="00EC42DD">
      <w:pPr>
        <w:widowControl w:val="0"/>
        <w:suppressAutoHyphens w:val="0"/>
        <w:rPr>
          <w:noProof w:val="0"/>
        </w:rPr>
      </w:pPr>
    </w:p>
    <w:p w14:paraId="3DDA1708" w14:textId="77777777" w:rsidR="00EC42DD" w:rsidRPr="00012FB4" w:rsidRDefault="00EC42DD" w:rsidP="00EC42DD">
      <w:pPr>
        <w:tabs>
          <w:tab w:val="clear" w:pos="567"/>
        </w:tabs>
        <w:suppressAutoHyphens w:val="0"/>
        <w:autoSpaceDE w:val="0"/>
        <w:autoSpaceDN w:val="0"/>
        <w:adjustRightInd w:val="0"/>
        <w:rPr>
          <w:noProof w:val="0"/>
          <w:u w:val="single"/>
        </w:rPr>
      </w:pPr>
      <w:r w:rsidRPr="00012FB4">
        <w:rPr>
          <w:noProof w:val="0"/>
          <w:u w:val="single"/>
        </w:rPr>
        <w:t>Pioglitazone (</w:t>
      </w:r>
      <w:r w:rsidR="00FC0517" w:rsidRPr="00012FB4">
        <w:rPr>
          <w:noProof w:val="0"/>
          <w:u w:val="single"/>
        </w:rPr>
        <w:t>comprimés</w:t>
      </w:r>
      <w:r w:rsidRPr="00012FB4">
        <w:rPr>
          <w:noProof w:val="0"/>
          <w:u w:val="single"/>
        </w:rPr>
        <w:t xml:space="preserve"> utilisé</w:t>
      </w:r>
      <w:r w:rsidR="00FC0517" w:rsidRPr="00012FB4">
        <w:rPr>
          <w:noProof w:val="0"/>
          <w:u w:val="single"/>
        </w:rPr>
        <w:t xml:space="preserve">s </w:t>
      </w:r>
      <w:r w:rsidRPr="00012FB4">
        <w:rPr>
          <w:noProof w:val="0"/>
          <w:u w:val="single"/>
        </w:rPr>
        <w:t>dans le traitement du diabète de type 2)</w:t>
      </w:r>
    </w:p>
    <w:p w14:paraId="72B27395" w14:textId="77777777" w:rsidR="00EC42DD" w:rsidRPr="00012FB4" w:rsidRDefault="00EC42DD" w:rsidP="00EC42DD">
      <w:pPr>
        <w:widowControl w:val="0"/>
        <w:suppressAutoHyphens w:val="0"/>
        <w:ind w:right="-2"/>
        <w:rPr>
          <w:noProof w:val="0"/>
        </w:rPr>
      </w:pPr>
      <w:r w:rsidRPr="00012FB4">
        <w:rPr>
          <w:noProof w:val="0"/>
        </w:rPr>
        <w:t xml:space="preserve">Certains patients ayant un diabète de type 2 ancien, </w:t>
      </w:r>
      <w:r w:rsidR="00F774BB">
        <w:rPr>
          <w:noProof w:val="0"/>
        </w:rPr>
        <w:t>présentant</w:t>
      </w:r>
      <w:r w:rsidR="00F774BB" w:rsidRPr="00012FB4">
        <w:rPr>
          <w:noProof w:val="0"/>
        </w:rPr>
        <w:t xml:space="preserve"> </w:t>
      </w:r>
      <w:r w:rsidRPr="00012FB4">
        <w:rPr>
          <w:noProof w:val="0"/>
        </w:rPr>
        <w:t>de</w:t>
      </w:r>
      <w:r w:rsidR="00F774BB">
        <w:rPr>
          <w:noProof w:val="0"/>
        </w:rPr>
        <w:t>s</w:t>
      </w:r>
      <w:r w:rsidRPr="00012FB4">
        <w:rPr>
          <w:noProof w:val="0"/>
        </w:rPr>
        <w:t xml:space="preserve"> maladies cardiaques ou ayant déjà présenté un accident vasculaire cérébral, et traités par la pioglitazone en association avec de l’insuline ont développé une insuffisance cardiaque. Informez votre médecin dès que possible si vous avez des signes d’une insuffisance cardiaque tels qu’une difficulté à respirer inhabituelle, une augmentation rapide du poids ou un gonflement localisé (œdème).</w:t>
      </w:r>
    </w:p>
    <w:p w14:paraId="430907A0" w14:textId="77777777" w:rsidR="00FC0517" w:rsidRPr="00012FB4" w:rsidRDefault="00FC0517" w:rsidP="00FC0517">
      <w:pPr>
        <w:tabs>
          <w:tab w:val="clear" w:pos="567"/>
        </w:tabs>
        <w:suppressAutoHyphens w:val="0"/>
        <w:autoSpaceDE w:val="0"/>
        <w:autoSpaceDN w:val="0"/>
        <w:adjustRightInd w:val="0"/>
        <w:rPr>
          <w:noProof w:val="0"/>
        </w:rPr>
      </w:pPr>
    </w:p>
    <w:p w14:paraId="4C765F90" w14:textId="77777777" w:rsidR="00FC0517" w:rsidRPr="00012FB4" w:rsidRDefault="00FC0517" w:rsidP="00FC0517">
      <w:pPr>
        <w:tabs>
          <w:tab w:val="clear" w:pos="567"/>
        </w:tabs>
        <w:suppressAutoHyphens w:val="0"/>
        <w:autoSpaceDE w:val="0"/>
        <w:autoSpaceDN w:val="0"/>
        <w:adjustRightInd w:val="0"/>
        <w:rPr>
          <w:noProof w:val="0"/>
        </w:rPr>
      </w:pPr>
      <w:r w:rsidRPr="00012FB4">
        <w:rPr>
          <w:noProof w:val="0"/>
        </w:rPr>
        <w:t>Si vous avez pris un des médicaments mentionnés ci-dessus, parlez-en à votre médecin, à votre infirmier/ère ou à votre pharmacien.</w:t>
      </w:r>
    </w:p>
    <w:p w14:paraId="743CFA5D" w14:textId="77777777" w:rsidR="00FC0517" w:rsidRPr="00012FB4" w:rsidRDefault="00FC0517" w:rsidP="00FC0517">
      <w:pPr>
        <w:tabs>
          <w:tab w:val="clear" w:pos="567"/>
        </w:tabs>
        <w:suppressAutoHyphens w:val="0"/>
        <w:autoSpaceDE w:val="0"/>
        <w:autoSpaceDN w:val="0"/>
        <w:adjustRightInd w:val="0"/>
        <w:rPr>
          <w:noProof w:val="0"/>
        </w:rPr>
      </w:pPr>
    </w:p>
    <w:p w14:paraId="625DC6EE" w14:textId="77777777" w:rsidR="00FC0517" w:rsidRPr="00012FB4" w:rsidRDefault="00FC0517" w:rsidP="00FC0517">
      <w:pPr>
        <w:widowControl w:val="0"/>
        <w:suppressAutoHyphens w:val="0"/>
        <w:ind w:right="-2"/>
        <w:rPr>
          <w:b/>
          <w:noProof w:val="0"/>
        </w:rPr>
      </w:pPr>
      <w:r w:rsidRPr="00012FB4">
        <w:rPr>
          <w:b/>
          <w:bCs/>
          <w:noProof w:val="0"/>
          <w:szCs w:val="22"/>
        </w:rPr>
        <w:t>Boissons alcoolisées et prise de</w:t>
      </w:r>
      <w:r w:rsidRPr="00012FB4" w:rsidDel="00D037DC">
        <w:rPr>
          <w:b/>
          <w:noProof w:val="0"/>
        </w:rPr>
        <w:t xml:space="preserve"> </w:t>
      </w:r>
      <w:proofErr w:type="spellStart"/>
      <w:r w:rsidRPr="00012FB4">
        <w:rPr>
          <w:b/>
          <w:noProof w:val="0"/>
        </w:rPr>
        <w:t>NovoRapid</w:t>
      </w:r>
      <w:proofErr w:type="spellEnd"/>
    </w:p>
    <w:p w14:paraId="42A5901F" w14:textId="77777777" w:rsidR="00EC42DD" w:rsidRPr="00012FB4" w:rsidRDefault="00EC42DD" w:rsidP="00EC42DD">
      <w:pPr>
        <w:widowControl w:val="0"/>
        <w:suppressAutoHyphens w:val="0"/>
        <w:ind w:right="-2"/>
        <w:rPr>
          <w:noProof w:val="0"/>
        </w:rPr>
      </w:pPr>
    </w:p>
    <w:p w14:paraId="6496D22C"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buvez de l’alcool</w:t>
      </w:r>
      <w:r w:rsidR="00AB2F6C" w:rsidRPr="00012FB4">
        <w:rPr>
          <w:noProof w:val="0"/>
        </w:rPr>
        <w:t>,</w:t>
      </w:r>
      <w:r w:rsidRPr="00012FB4">
        <w:rPr>
          <w:noProof w:val="0"/>
        </w:rPr>
        <w:t xml:space="preserve"> vos besoins en insuline peuvent changer car votre taux de sucre dans le sang peut augmenter ou diminuer. Un contrôle attentif est recommandé.</w:t>
      </w:r>
    </w:p>
    <w:p w14:paraId="0909C4D2" w14:textId="77777777" w:rsidR="00EC42DD" w:rsidRPr="00012FB4" w:rsidRDefault="00EC42DD" w:rsidP="00EC42DD">
      <w:pPr>
        <w:widowControl w:val="0"/>
        <w:suppressAutoHyphens w:val="0"/>
        <w:rPr>
          <w:noProof w:val="0"/>
        </w:rPr>
      </w:pPr>
    </w:p>
    <w:p w14:paraId="56D04FCE" w14:textId="77777777" w:rsidR="00EC42DD" w:rsidRPr="00012FB4" w:rsidRDefault="00EC42DD" w:rsidP="00EC42DD">
      <w:pPr>
        <w:widowControl w:val="0"/>
        <w:suppressAutoHyphens w:val="0"/>
        <w:rPr>
          <w:b/>
          <w:noProof w:val="0"/>
        </w:rPr>
      </w:pPr>
      <w:r w:rsidRPr="00012FB4">
        <w:rPr>
          <w:b/>
          <w:noProof w:val="0"/>
        </w:rPr>
        <w:t>Grossesse et allaitement</w:t>
      </w:r>
    </w:p>
    <w:p w14:paraId="10926F6D" w14:textId="77777777" w:rsidR="00EC42DD" w:rsidRPr="00012FB4" w:rsidRDefault="00EC42DD" w:rsidP="00EC42DD">
      <w:pPr>
        <w:widowControl w:val="0"/>
        <w:suppressAutoHyphens w:val="0"/>
        <w:rPr>
          <w:b/>
          <w:noProof w:val="0"/>
        </w:rPr>
      </w:pPr>
    </w:p>
    <w:p w14:paraId="5CC9570D"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êtes enceinte, si vous </w:t>
      </w:r>
      <w:r w:rsidR="00FC0517" w:rsidRPr="00012FB4">
        <w:rPr>
          <w:noProof w:val="0"/>
        </w:rPr>
        <w:t>pensez être enceinte ou planifiez une grossesse, demandez conseil à votre médecin avant de prendre ce médicament</w:t>
      </w:r>
      <w:r w:rsidRPr="00012FB4">
        <w:rPr>
          <w:noProof w:val="0"/>
        </w:rPr>
        <w:t xml:space="preserve">. </w:t>
      </w:r>
      <w:proofErr w:type="spellStart"/>
      <w:r w:rsidRPr="00012FB4">
        <w:rPr>
          <w:noProof w:val="0"/>
        </w:rPr>
        <w:t>NovoRapid</w:t>
      </w:r>
      <w:proofErr w:type="spellEnd"/>
      <w:r w:rsidRPr="00012FB4">
        <w:rPr>
          <w:noProof w:val="0"/>
        </w:rPr>
        <w:t xml:space="preserve"> peut être utilisé pendant la grossesse. Il peut être nécessaire de modifier votre dose d’insuline pendant la grossesse et après l’accouchement. Un contrôle attentif de votre diabète, en particulier la prévention des hypoglycémies, est important pour la santé de votre bébé.</w:t>
      </w:r>
    </w:p>
    <w:p w14:paraId="331D7F3D" w14:textId="77777777" w:rsidR="00FC0517" w:rsidRPr="00012FB4" w:rsidRDefault="00FC0517" w:rsidP="00FC0517">
      <w:pPr>
        <w:widowControl w:val="0"/>
        <w:suppressAutoHyphens w:val="0"/>
        <w:ind w:left="567" w:hanging="567"/>
        <w:rPr>
          <w:noProof w:val="0"/>
        </w:rPr>
      </w:pPr>
      <w:r w:rsidRPr="00012FB4">
        <w:rPr>
          <w:noProof w:val="0"/>
        </w:rPr>
        <w:t xml:space="preserve">► </w:t>
      </w:r>
      <w:r w:rsidRPr="00012FB4">
        <w:rPr>
          <w:noProof w:val="0"/>
        </w:rPr>
        <w:tab/>
        <w:t xml:space="preserve">L’administration de </w:t>
      </w:r>
      <w:proofErr w:type="spellStart"/>
      <w:r w:rsidRPr="00012FB4">
        <w:rPr>
          <w:noProof w:val="0"/>
        </w:rPr>
        <w:t>NovoRapid</w:t>
      </w:r>
      <w:proofErr w:type="spellEnd"/>
      <w:r w:rsidRPr="00012FB4">
        <w:rPr>
          <w:noProof w:val="0"/>
        </w:rPr>
        <w:t xml:space="preserve"> pendant l’allaitement ne fait l’objet d’aucune restriction.</w:t>
      </w:r>
    </w:p>
    <w:p w14:paraId="0DA7281F" w14:textId="77777777" w:rsidR="00FC0517" w:rsidRPr="00012FB4" w:rsidRDefault="00FC0517" w:rsidP="00FC0517">
      <w:pPr>
        <w:widowControl w:val="0"/>
        <w:suppressAutoHyphens w:val="0"/>
        <w:ind w:right="-2"/>
        <w:rPr>
          <w:noProof w:val="0"/>
        </w:rPr>
      </w:pPr>
    </w:p>
    <w:p w14:paraId="60BAE262" w14:textId="77777777" w:rsidR="00FC0517" w:rsidRPr="00012FB4" w:rsidRDefault="00FC0517" w:rsidP="00FC0517">
      <w:pPr>
        <w:tabs>
          <w:tab w:val="clear" w:pos="567"/>
        </w:tabs>
        <w:suppressAutoHyphens w:val="0"/>
        <w:autoSpaceDE w:val="0"/>
        <w:autoSpaceDN w:val="0"/>
        <w:adjustRightInd w:val="0"/>
        <w:rPr>
          <w:noProof w:val="0"/>
        </w:rPr>
      </w:pPr>
      <w:r w:rsidRPr="00012FB4">
        <w:rPr>
          <w:noProof w:val="0"/>
        </w:rPr>
        <w:t xml:space="preserve">Demandez conseil à votre médecin, à votre infirmier/ère ou votre pharmacien avant de prendre </w:t>
      </w:r>
      <w:r w:rsidR="009E4947" w:rsidRPr="00012FB4">
        <w:rPr>
          <w:noProof w:val="0"/>
        </w:rPr>
        <w:t xml:space="preserve">ce </w:t>
      </w:r>
      <w:r w:rsidRPr="00012FB4">
        <w:rPr>
          <w:noProof w:val="0"/>
        </w:rPr>
        <w:t>médicament pendant la grossesse ou l’allaitement.</w:t>
      </w:r>
    </w:p>
    <w:p w14:paraId="7C8BC17C" w14:textId="77777777" w:rsidR="00EC42DD" w:rsidRPr="00012FB4" w:rsidRDefault="00EC42DD" w:rsidP="00EC42DD">
      <w:pPr>
        <w:widowControl w:val="0"/>
        <w:suppressAutoHyphens w:val="0"/>
        <w:rPr>
          <w:noProof w:val="0"/>
        </w:rPr>
      </w:pPr>
    </w:p>
    <w:p w14:paraId="188AA3DE" w14:textId="77777777" w:rsidR="00EC42DD" w:rsidRPr="00012FB4" w:rsidRDefault="00EC42DD" w:rsidP="00EC42DD">
      <w:pPr>
        <w:widowControl w:val="0"/>
        <w:suppressAutoHyphens w:val="0"/>
        <w:ind w:right="-2"/>
        <w:rPr>
          <w:b/>
          <w:noProof w:val="0"/>
        </w:rPr>
      </w:pPr>
      <w:r w:rsidRPr="00012FB4">
        <w:rPr>
          <w:b/>
          <w:noProof w:val="0"/>
        </w:rPr>
        <w:t>Conduite de véhicules et utilisation de machines</w:t>
      </w:r>
    </w:p>
    <w:p w14:paraId="19BD2BD4" w14:textId="77777777" w:rsidR="00EC42DD" w:rsidRPr="00012FB4" w:rsidRDefault="00EC42DD" w:rsidP="00EC42DD">
      <w:pPr>
        <w:widowControl w:val="0"/>
        <w:suppressAutoHyphens w:val="0"/>
        <w:ind w:right="-2"/>
        <w:rPr>
          <w:noProof w:val="0"/>
        </w:rPr>
      </w:pPr>
    </w:p>
    <w:p w14:paraId="094735FE" w14:textId="77777777" w:rsidR="00FC0517" w:rsidRPr="00012FB4" w:rsidDel="00131E91" w:rsidRDefault="00FC0517" w:rsidP="00FC0517">
      <w:pPr>
        <w:widowControl w:val="0"/>
        <w:suppressAutoHyphens w:val="0"/>
        <w:rPr>
          <w:noProof w:val="0"/>
        </w:rPr>
      </w:pPr>
      <w:r w:rsidRPr="00012FB4">
        <w:rPr>
          <w:noProof w:val="0"/>
        </w:rPr>
        <w:t xml:space="preserve">► </w:t>
      </w:r>
      <w:r w:rsidRPr="00012FB4">
        <w:rPr>
          <w:noProof w:val="0"/>
        </w:rPr>
        <w:tab/>
        <w:t xml:space="preserve">Demandez à votre médecin si vous pouvez conduire un véhicule ou manœuvrer des machines : </w:t>
      </w:r>
    </w:p>
    <w:p w14:paraId="0BEEF9D0" w14:textId="77777777" w:rsidR="00FC0517" w:rsidRPr="00012FB4" w:rsidRDefault="00FC0517" w:rsidP="00FC0517">
      <w:pPr>
        <w:widowControl w:val="0"/>
        <w:suppressAutoHyphens w:val="0"/>
        <w:rPr>
          <w:noProof w:val="0"/>
        </w:rPr>
      </w:pPr>
      <w:r w:rsidRPr="00012FB4">
        <w:rPr>
          <w:noProof w:val="0"/>
        </w:rPr>
        <w:t>•</w:t>
      </w:r>
      <w:r w:rsidRPr="00012FB4">
        <w:rPr>
          <w:noProof w:val="0"/>
        </w:rPr>
        <w:tab/>
        <w:t>Si vous avez souvent des hypoglycémies.</w:t>
      </w:r>
    </w:p>
    <w:p w14:paraId="69F25E4D" w14:textId="77777777" w:rsidR="00FC0517" w:rsidRPr="00012FB4" w:rsidRDefault="00FC0517" w:rsidP="00FC0517">
      <w:pPr>
        <w:widowControl w:val="0"/>
        <w:suppressAutoHyphens w:val="0"/>
        <w:rPr>
          <w:noProof w:val="0"/>
        </w:rPr>
      </w:pPr>
      <w:r w:rsidRPr="00012FB4">
        <w:rPr>
          <w:noProof w:val="0"/>
        </w:rPr>
        <w:t>•</w:t>
      </w:r>
      <w:r w:rsidRPr="00012FB4">
        <w:rPr>
          <w:noProof w:val="0"/>
        </w:rPr>
        <w:tab/>
        <w:t>Si vous avez des difficultés à reconnaître une hypoglycémie.</w:t>
      </w:r>
    </w:p>
    <w:p w14:paraId="1218A397" w14:textId="77777777" w:rsidR="00FC0517" w:rsidRPr="00012FB4" w:rsidRDefault="00FC0517" w:rsidP="00FC0517">
      <w:pPr>
        <w:widowControl w:val="0"/>
        <w:suppressAutoHyphens w:val="0"/>
        <w:rPr>
          <w:noProof w:val="0"/>
        </w:rPr>
      </w:pPr>
    </w:p>
    <w:p w14:paraId="564895BF" w14:textId="77777777" w:rsidR="00EC42DD" w:rsidRPr="00012FB4" w:rsidRDefault="00EC42DD" w:rsidP="0086610B">
      <w:pPr>
        <w:widowControl w:val="0"/>
        <w:suppressAutoHyphens w:val="0"/>
        <w:rPr>
          <w:b/>
          <w:noProof w:val="0"/>
        </w:rPr>
      </w:pPr>
      <w:r w:rsidRPr="00012FB4">
        <w:rPr>
          <w:noProof w:val="0"/>
        </w:rPr>
        <w:t xml:space="preserve">Si votre taux de sucre dans le sang est bas ou élevé, vos capacités de concentration et de réaction peuvent être altérées, et donc diminuer vos capacités à conduire ou manœuvrer des machines. Rappelez-vous que vous pouvez mettre votre vie ou celle des autres en danger. </w:t>
      </w:r>
    </w:p>
    <w:p w14:paraId="39A59B93" w14:textId="77777777" w:rsidR="00EC42DD" w:rsidRPr="00012FB4" w:rsidRDefault="00EC42DD" w:rsidP="00EC42DD">
      <w:pPr>
        <w:widowControl w:val="0"/>
        <w:suppressAutoHyphens w:val="0"/>
        <w:rPr>
          <w:noProof w:val="0"/>
        </w:rPr>
      </w:pPr>
    </w:p>
    <w:p w14:paraId="214E326B"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a un début d’action rapide</w:t>
      </w:r>
      <w:r w:rsidR="0071100E" w:rsidRPr="00012FB4">
        <w:rPr>
          <w:noProof w:val="0"/>
        </w:rPr>
        <w:t>,</w:t>
      </w:r>
      <w:r w:rsidRPr="00012FB4">
        <w:rPr>
          <w:noProof w:val="0"/>
        </w:rPr>
        <w:t xml:space="preserve"> c’est pourquoi, si une hypoglycémie apparaît, elle peut se </w:t>
      </w:r>
      <w:r w:rsidRPr="00012FB4">
        <w:rPr>
          <w:noProof w:val="0"/>
        </w:rPr>
        <w:lastRenderedPageBreak/>
        <w:t>manifester plus tôt après une injection par rapport à l’insuline humaine soluble.</w:t>
      </w:r>
    </w:p>
    <w:p w14:paraId="4FF0E872" w14:textId="77777777" w:rsidR="00EC42DD" w:rsidRPr="00012FB4" w:rsidRDefault="00EC42DD" w:rsidP="00EC42DD">
      <w:pPr>
        <w:widowControl w:val="0"/>
        <w:suppressAutoHyphens w:val="0"/>
        <w:ind w:right="-29"/>
        <w:rPr>
          <w:noProof w:val="0"/>
        </w:rPr>
      </w:pPr>
    </w:p>
    <w:p w14:paraId="68123261" w14:textId="77777777" w:rsidR="00FC0517" w:rsidRPr="00012FB4" w:rsidRDefault="009C6A32" w:rsidP="00FC0517">
      <w:pPr>
        <w:tabs>
          <w:tab w:val="clear" w:pos="567"/>
        </w:tabs>
        <w:suppressAutoHyphens w:val="0"/>
        <w:autoSpaceDE w:val="0"/>
        <w:autoSpaceDN w:val="0"/>
        <w:adjustRightInd w:val="0"/>
        <w:rPr>
          <w:b/>
          <w:bCs/>
          <w:noProof w:val="0"/>
          <w:szCs w:val="22"/>
        </w:rPr>
      </w:pPr>
      <w:r w:rsidRPr="00012FB4">
        <w:rPr>
          <w:b/>
          <w:bCs/>
          <w:noProof w:val="0"/>
          <w:szCs w:val="22"/>
        </w:rPr>
        <w:t xml:space="preserve">Information importante concernant certains ingrédients de </w:t>
      </w:r>
      <w:proofErr w:type="spellStart"/>
      <w:r w:rsidRPr="00012FB4">
        <w:rPr>
          <w:b/>
          <w:bCs/>
          <w:noProof w:val="0"/>
          <w:szCs w:val="22"/>
        </w:rPr>
        <w:t>NovoRapid</w:t>
      </w:r>
      <w:proofErr w:type="spellEnd"/>
    </w:p>
    <w:p w14:paraId="1D23B2B2" w14:textId="77777777" w:rsidR="00FC0517" w:rsidRPr="00012FB4" w:rsidRDefault="00FC0517" w:rsidP="00FC0517">
      <w:pPr>
        <w:tabs>
          <w:tab w:val="clear" w:pos="567"/>
        </w:tabs>
        <w:suppressAutoHyphens w:val="0"/>
        <w:autoSpaceDE w:val="0"/>
        <w:autoSpaceDN w:val="0"/>
        <w:adjustRightInd w:val="0"/>
        <w:rPr>
          <w:b/>
          <w:bCs/>
          <w:noProof w:val="0"/>
          <w:szCs w:val="22"/>
        </w:rPr>
      </w:pPr>
    </w:p>
    <w:p w14:paraId="7D8B0903" w14:textId="77777777" w:rsidR="00FC0517" w:rsidRPr="00012FB4" w:rsidRDefault="00FC0517" w:rsidP="00FC0517">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contient moins de 1 </w:t>
      </w:r>
      <w:proofErr w:type="spellStart"/>
      <w:r w:rsidRPr="00012FB4">
        <w:rPr>
          <w:noProof w:val="0"/>
        </w:rPr>
        <w:t>mmol</w:t>
      </w:r>
      <w:proofErr w:type="spellEnd"/>
      <w:r w:rsidRPr="00012FB4">
        <w:rPr>
          <w:noProof w:val="0"/>
        </w:rPr>
        <w:t xml:space="preserve"> de sodium (23 mg) par dose ; </w:t>
      </w:r>
      <w:proofErr w:type="spellStart"/>
      <w:r w:rsidRPr="00012FB4">
        <w:rPr>
          <w:noProof w:val="0"/>
        </w:rPr>
        <w:t>NovoRapid</w:t>
      </w:r>
      <w:proofErr w:type="spellEnd"/>
      <w:r w:rsidRPr="00012FB4">
        <w:rPr>
          <w:noProof w:val="0"/>
        </w:rPr>
        <w:t xml:space="preserve"> est essentiellement « sans sodium ».</w:t>
      </w:r>
    </w:p>
    <w:p w14:paraId="59E5BAB0" w14:textId="77777777" w:rsidR="00FC0517" w:rsidRPr="00012FB4" w:rsidRDefault="00FC0517" w:rsidP="00EC42DD">
      <w:pPr>
        <w:widowControl w:val="0"/>
        <w:suppressAutoHyphens w:val="0"/>
        <w:ind w:right="-29"/>
        <w:rPr>
          <w:noProof w:val="0"/>
        </w:rPr>
      </w:pPr>
    </w:p>
    <w:p w14:paraId="5D37E2DA" w14:textId="77777777" w:rsidR="00EC42DD" w:rsidRPr="00012FB4" w:rsidRDefault="00EC42DD" w:rsidP="00EC42DD">
      <w:pPr>
        <w:widowControl w:val="0"/>
        <w:suppressAutoHyphens w:val="0"/>
        <w:ind w:right="-2"/>
        <w:rPr>
          <w:noProof w:val="0"/>
        </w:rPr>
      </w:pPr>
    </w:p>
    <w:p w14:paraId="4406BB22" w14:textId="77777777" w:rsidR="00EC42DD" w:rsidRPr="00012FB4" w:rsidRDefault="00EC42DD" w:rsidP="00EC42DD">
      <w:pPr>
        <w:widowControl w:val="0"/>
        <w:suppressAutoHyphens w:val="0"/>
        <w:ind w:left="567" w:hanging="567"/>
        <w:rPr>
          <w:b/>
          <w:noProof w:val="0"/>
        </w:rPr>
      </w:pPr>
      <w:r w:rsidRPr="00012FB4">
        <w:rPr>
          <w:b/>
          <w:noProof w:val="0"/>
        </w:rPr>
        <w:t>3.</w:t>
      </w:r>
      <w:r w:rsidRPr="00012FB4">
        <w:rPr>
          <w:b/>
          <w:noProof w:val="0"/>
        </w:rPr>
        <w:tab/>
        <w:t xml:space="preserve">Comment utiliser </w:t>
      </w:r>
      <w:proofErr w:type="spellStart"/>
      <w:r w:rsidRPr="00012FB4">
        <w:rPr>
          <w:b/>
          <w:noProof w:val="0"/>
        </w:rPr>
        <w:t>NovoRapid</w:t>
      </w:r>
      <w:proofErr w:type="spellEnd"/>
      <w:r w:rsidR="009C6A32" w:rsidRPr="00012FB4">
        <w:rPr>
          <w:b/>
          <w:noProof w:val="0"/>
        </w:rPr>
        <w:t> ?</w:t>
      </w:r>
    </w:p>
    <w:p w14:paraId="5145DD72" w14:textId="77777777" w:rsidR="00EC42DD" w:rsidRPr="00012FB4" w:rsidRDefault="00EC42DD" w:rsidP="00EC42DD">
      <w:pPr>
        <w:widowControl w:val="0"/>
        <w:suppressAutoHyphens w:val="0"/>
        <w:ind w:right="-2"/>
        <w:rPr>
          <w:noProof w:val="0"/>
        </w:rPr>
      </w:pPr>
    </w:p>
    <w:p w14:paraId="004D2CF1" w14:textId="77777777" w:rsidR="00FC0517" w:rsidRPr="00012FB4" w:rsidRDefault="00FC0517" w:rsidP="00FC0517">
      <w:pPr>
        <w:widowControl w:val="0"/>
        <w:suppressAutoHyphens w:val="0"/>
        <w:rPr>
          <w:b/>
          <w:noProof w:val="0"/>
        </w:rPr>
      </w:pPr>
      <w:r w:rsidRPr="00012FB4">
        <w:rPr>
          <w:b/>
          <w:bCs/>
          <w:noProof w:val="0"/>
          <w:szCs w:val="22"/>
        </w:rPr>
        <w:t>Dose et quand prendre votre insuline</w:t>
      </w:r>
      <w:r w:rsidRPr="00012FB4" w:rsidDel="00131E91">
        <w:rPr>
          <w:b/>
          <w:noProof w:val="0"/>
        </w:rPr>
        <w:t xml:space="preserve"> </w:t>
      </w:r>
    </w:p>
    <w:p w14:paraId="2BC1DAD1" w14:textId="77777777" w:rsidR="00FC0517" w:rsidRPr="00012FB4" w:rsidRDefault="00FC0517" w:rsidP="00FC0517">
      <w:pPr>
        <w:widowControl w:val="0"/>
        <w:suppressAutoHyphens w:val="0"/>
        <w:rPr>
          <w:noProof w:val="0"/>
        </w:rPr>
      </w:pPr>
    </w:p>
    <w:p w14:paraId="46F43F6C" w14:textId="77777777" w:rsidR="00FC0517" w:rsidRPr="00012FB4" w:rsidRDefault="009C6A32" w:rsidP="00FC0517">
      <w:pPr>
        <w:tabs>
          <w:tab w:val="clear" w:pos="567"/>
        </w:tabs>
        <w:suppressAutoHyphens w:val="0"/>
        <w:autoSpaceDE w:val="0"/>
        <w:autoSpaceDN w:val="0"/>
        <w:adjustRightInd w:val="0"/>
        <w:rPr>
          <w:noProof w:val="0"/>
        </w:rPr>
      </w:pPr>
      <w:r w:rsidRPr="00012FB4">
        <w:rPr>
          <w:noProof w:val="0"/>
        </w:rPr>
        <w:t xml:space="preserve">Veillez à </w:t>
      </w:r>
      <w:r w:rsidR="00FC0517" w:rsidRPr="00012FB4">
        <w:rPr>
          <w:noProof w:val="0"/>
        </w:rPr>
        <w:t>to</w:t>
      </w:r>
      <w:r w:rsidR="00AD503A" w:rsidRPr="00012FB4">
        <w:rPr>
          <w:noProof w:val="0"/>
        </w:rPr>
        <w:t>ujours</w:t>
      </w:r>
      <w:r w:rsidRPr="00012FB4">
        <w:rPr>
          <w:noProof w:val="0"/>
        </w:rPr>
        <w:t xml:space="preserve"> utiliser</w:t>
      </w:r>
      <w:r w:rsidR="00AD503A" w:rsidRPr="00012FB4">
        <w:rPr>
          <w:noProof w:val="0"/>
        </w:rPr>
        <w:t xml:space="preserve"> votre insuline et </w:t>
      </w:r>
      <w:r w:rsidRPr="00012FB4">
        <w:rPr>
          <w:noProof w:val="0"/>
        </w:rPr>
        <w:t xml:space="preserve">à </w:t>
      </w:r>
      <w:r w:rsidR="00AD503A" w:rsidRPr="00012FB4">
        <w:rPr>
          <w:noProof w:val="0"/>
        </w:rPr>
        <w:t>ajuste</w:t>
      </w:r>
      <w:r w:rsidR="001524D6" w:rsidRPr="00012FB4">
        <w:rPr>
          <w:noProof w:val="0"/>
        </w:rPr>
        <w:t>r</w:t>
      </w:r>
      <w:r w:rsidR="00FC0517" w:rsidRPr="00012FB4">
        <w:rPr>
          <w:noProof w:val="0"/>
        </w:rPr>
        <w:t xml:space="preserve"> votre dose </w:t>
      </w:r>
      <w:r w:rsidRPr="00012FB4">
        <w:rPr>
          <w:noProof w:val="0"/>
        </w:rPr>
        <w:t xml:space="preserve">en suivant exactement les </w:t>
      </w:r>
      <w:r w:rsidR="009E4947" w:rsidRPr="00012FB4">
        <w:rPr>
          <w:noProof w:val="0"/>
        </w:rPr>
        <w:t xml:space="preserve">indications </w:t>
      </w:r>
      <w:r w:rsidRPr="00012FB4">
        <w:rPr>
          <w:noProof w:val="0"/>
        </w:rPr>
        <w:t>de votre médecin</w:t>
      </w:r>
      <w:r w:rsidR="00FC0517" w:rsidRPr="00012FB4">
        <w:rPr>
          <w:noProof w:val="0"/>
        </w:rPr>
        <w:t xml:space="preserve">. </w:t>
      </w:r>
      <w:r w:rsidR="009E4947" w:rsidRPr="00012FB4">
        <w:rPr>
          <w:noProof w:val="0"/>
        </w:rPr>
        <w:t>Vérifiez auprès de votre médecin, votre infirmier/ère ou votre pharmacien e</w:t>
      </w:r>
      <w:r w:rsidR="00FC0517" w:rsidRPr="00012FB4">
        <w:rPr>
          <w:noProof w:val="0"/>
        </w:rPr>
        <w:t>n cas de doute.</w:t>
      </w:r>
    </w:p>
    <w:p w14:paraId="2331DCA4" w14:textId="77777777" w:rsidR="009E4947" w:rsidRPr="00012FB4" w:rsidRDefault="009E4947" w:rsidP="00FC0517">
      <w:pPr>
        <w:tabs>
          <w:tab w:val="clear" w:pos="567"/>
          <w:tab w:val="left" w:pos="1507"/>
        </w:tabs>
        <w:suppressAutoHyphens w:val="0"/>
        <w:autoSpaceDE w:val="0"/>
        <w:autoSpaceDN w:val="0"/>
        <w:adjustRightInd w:val="0"/>
        <w:rPr>
          <w:noProof w:val="0"/>
        </w:rPr>
      </w:pPr>
    </w:p>
    <w:p w14:paraId="4AEA4137" w14:textId="77777777" w:rsidR="00FC0517" w:rsidRPr="00012FB4" w:rsidRDefault="00FC0517" w:rsidP="00FC0517">
      <w:pPr>
        <w:tabs>
          <w:tab w:val="clear" w:pos="567"/>
          <w:tab w:val="left" w:pos="150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est généralement pris immédiatement avant un repas. Prenez un repas ou un en-cas dans les 10 minutes qui suivent l’injection pour éviter un faible taux de sucre dans le sang. Si nécessaire, </w:t>
      </w:r>
      <w:proofErr w:type="spellStart"/>
      <w:r w:rsidRPr="00012FB4">
        <w:rPr>
          <w:noProof w:val="0"/>
        </w:rPr>
        <w:t>NovoRapid</w:t>
      </w:r>
      <w:proofErr w:type="spellEnd"/>
      <w:r w:rsidRPr="00012FB4">
        <w:rPr>
          <w:noProof w:val="0"/>
        </w:rPr>
        <w:t xml:space="preserve"> peut aussi être administré immédiatement après le repas. Voir Comment et où injecter ci-dessous pour plus d’informations.</w:t>
      </w:r>
    </w:p>
    <w:p w14:paraId="17D4B951" w14:textId="77777777" w:rsidR="00FC0517" w:rsidRPr="00012FB4" w:rsidRDefault="00FC0517" w:rsidP="00FC0517">
      <w:pPr>
        <w:tabs>
          <w:tab w:val="clear" w:pos="567"/>
        </w:tabs>
        <w:suppressAutoHyphens w:val="0"/>
        <w:autoSpaceDE w:val="0"/>
        <w:autoSpaceDN w:val="0"/>
        <w:adjustRightInd w:val="0"/>
        <w:rPr>
          <w:noProof w:val="0"/>
          <w:sz w:val="19"/>
          <w:szCs w:val="19"/>
        </w:rPr>
      </w:pPr>
    </w:p>
    <w:p w14:paraId="56D62633" w14:textId="77777777" w:rsidR="00FC0517" w:rsidRPr="00012FB4" w:rsidRDefault="00FC0517" w:rsidP="00FC0517">
      <w:pPr>
        <w:widowControl w:val="0"/>
        <w:suppressAutoHyphens w:val="0"/>
        <w:ind w:right="-2"/>
        <w:rPr>
          <w:noProof w:val="0"/>
        </w:rPr>
      </w:pPr>
      <w:r w:rsidRPr="00012FB4">
        <w:rPr>
          <w:noProof w:val="0"/>
        </w:rPr>
        <w:t xml:space="preserve">Ne changez pas votre insuline sauf si votre médecin vous le demande. Si votre médecin vous a fait changer de type ou de marque d’insuline, il pourra être nécessaire qu’il ajuste votre dose. </w:t>
      </w:r>
    </w:p>
    <w:p w14:paraId="70846132" w14:textId="77777777" w:rsidR="00FC0517" w:rsidRPr="00012FB4" w:rsidRDefault="00FC0517" w:rsidP="00FC0517">
      <w:pPr>
        <w:tabs>
          <w:tab w:val="clear" w:pos="567"/>
        </w:tabs>
        <w:suppressAutoHyphens w:val="0"/>
        <w:autoSpaceDE w:val="0"/>
        <w:autoSpaceDN w:val="0"/>
        <w:adjustRightInd w:val="0"/>
        <w:rPr>
          <w:b/>
          <w:bCs/>
          <w:noProof w:val="0"/>
          <w:szCs w:val="22"/>
        </w:rPr>
      </w:pPr>
    </w:p>
    <w:p w14:paraId="21919FDF" w14:textId="77777777" w:rsidR="00FC0517" w:rsidRPr="00012FB4" w:rsidRDefault="00FC0517" w:rsidP="00FC0517">
      <w:pPr>
        <w:tabs>
          <w:tab w:val="clear" w:pos="567"/>
        </w:tabs>
        <w:suppressAutoHyphens w:val="0"/>
        <w:autoSpaceDE w:val="0"/>
        <w:autoSpaceDN w:val="0"/>
        <w:adjustRightInd w:val="0"/>
        <w:rPr>
          <w:b/>
          <w:bCs/>
          <w:noProof w:val="0"/>
          <w:szCs w:val="22"/>
        </w:rPr>
      </w:pPr>
      <w:r w:rsidRPr="00012FB4">
        <w:rPr>
          <w:b/>
          <w:bCs/>
          <w:noProof w:val="0"/>
          <w:szCs w:val="22"/>
        </w:rPr>
        <w:t>Utilisation chez les enfants et les adolescents</w:t>
      </w:r>
    </w:p>
    <w:p w14:paraId="6AAEE648" w14:textId="77777777" w:rsidR="00FC0517" w:rsidRPr="00012FB4" w:rsidRDefault="00FC0517" w:rsidP="00FC0517">
      <w:pPr>
        <w:widowControl w:val="0"/>
        <w:suppressAutoHyphens w:val="0"/>
        <w:rPr>
          <w:noProof w:val="0"/>
        </w:rPr>
      </w:pPr>
    </w:p>
    <w:p w14:paraId="52C541CE" w14:textId="77777777" w:rsidR="00FC0517" w:rsidRPr="00012FB4" w:rsidRDefault="00FC0517" w:rsidP="00FC0517">
      <w:pPr>
        <w:widowControl w:val="0"/>
        <w:suppressAutoHyphens w:val="0"/>
        <w:rPr>
          <w:noProof w:val="0"/>
        </w:rPr>
      </w:pPr>
      <w:proofErr w:type="spellStart"/>
      <w:r w:rsidRPr="00012FB4">
        <w:rPr>
          <w:noProof w:val="0"/>
        </w:rPr>
        <w:t>NovoRapid</w:t>
      </w:r>
      <w:proofErr w:type="spellEnd"/>
      <w:r w:rsidRPr="00012FB4">
        <w:rPr>
          <w:noProof w:val="0"/>
        </w:rPr>
        <w:t xml:space="preserve"> peut être utilisé chez l</w:t>
      </w:r>
      <w:r w:rsidR="004E2B15" w:rsidRPr="00012FB4">
        <w:rPr>
          <w:noProof w:val="0"/>
        </w:rPr>
        <w:t xml:space="preserve">es </w:t>
      </w:r>
      <w:r w:rsidR="0083231E" w:rsidRPr="00012FB4">
        <w:rPr>
          <w:noProof w:val="0"/>
        </w:rPr>
        <w:t xml:space="preserve">adolescents </w:t>
      </w:r>
      <w:r w:rsidR="009C6A32" w:rsidRPr="00012FB4">
        <w:rPr>
          <w:noProof w:val="0"/>
        </w:rPr>
        <w:t xml:space="preserve">et les </w:t>
      </w:r>
      <w:r w:rsidR="0083231E" w:rsidRPr="00012FB4">
        <w:rPr>
          <w:noProof w:val="0"/>
        </w:rPr>
        <w:t xml:space="preserve">enfants </w:t>
      </w:r>
      <w:r w:rsidR="009C6A32" w:rsidRPr="00012FB4">
        <w:rPr>
          <w:noProof w:val="0"/>
        </w:rPr>
        <w:t xml:space="preserve">à partir de </w:t>
      </w:r>
      <w:r w:rsidR="0062118B">
        <w:rPr>
          <w:noProof w:val="0"/>
        </w:rPr>
        <w:t>1</w:t>
      </w:r>
      <w:r w:rsidR="009C6A32" w:rsidRPr="00012FB4">
        <w:rPr>
          <w:noProof w:val="0"/>
        </w:rPr>
        <w:t xml:space="preserve"> an </w:t>
      </w:r>
      <w:r w:rsidRPr="00012FB4">
        <w:rPr>
          <w:noProof w:val="0"/>
        </w:rPr>
        <w:t>à la place de l’insuline humaine soluble si un délai d’action rapide est recherché. Par exemple, lorsqu’il est difficile de choisir la dose de l’enfant par rapport aux repas.</w:t>
      </w:r>
    </w:p>
    <w:p w14:paraId="747A5A05" w14:textId="77777777" w:rsidR="00FC0517" w:rsidRPr="00012FB4" w:rsidRDefault="00FC0517" w:rsidP="00FC0517">
      <w:pPr>
        <w:tabs>
          <w:tab w:val="clear" w:pos="567"/>
        </w:tabs>
        <w:suppressAutoHyphens w:val="0"/>
        <w:autoSpaceDE w:val="0"/>
        <w:autoSpaceDN w:val="0"/>
        <w:adjustRightInd w:val="0"/>
        <w:rPr>
          <w:b/>
          <w:bCs/>
          <w:noProof w:val="0"/>
          <w:szCs w:val="22"/>
        </w:rPr>
      </w:pPr>
    </w:p>
    <w:p w14:paraId="14DC5806" w14:textId="77777777" w:rsidR="00FC0517" w:rsidRPr="00012FB4" w:rsidRDefault="00FC0517" w:rsidP="00FC0517">
      <w:pPr>
        <w:tabs>
          <w:tab w:val="clear" w:pos="567"/>
        </w:tabs>
        <w:suppressAutoHyphens w:val="0"/>
        <w:autoSpaceDE w:val="0"/>
        <w:autoSpaceDN w:val="0"/>
        <w:adjustRightInd w:val="0"/>
        <w:rPr>
          <w:b/>
          <w:bCs/>
          <w:noProof w:val="0"/>
          <w:szCs w:val="22"/>
        </w:rPr>
      </w:pPr>
      <w:r w:rsidRPr="00012FB4">
        <w:rPr>
          <w:b/>
          <w:bCs/>
          <w:noProof w:val="0"/>
          <w:szCs w:val="22"/>
        </w:rPr>
        <w:t>Utilisation chez des groupes de patients particuliers</w:t>
      </w:r>
    </w:p>
    <w:p w14:paraId="6429885D" w14:textId="77777777" w:rsidR="00FC0517" w:rsidRPr="00012FB4" w:rsidRDefault="00FC0517" w:rsidP="00FC0517">
      <w:pPr>
        <w:tabs>
          <w:tab w:val="clear" w:pos="567"/>
        </w:tabs>
        <w:suppressAutoHyphens w:val="0"/>
        <w:autoSpaceDE w:val="0"/>
        <w:autoSpaceDN w:val="0"/>
        <w:adjustRightInd w:val="0"/>
        <w:rPr>
          <w:b/>
          <w:bCs/>
          <w:noProof w:val="0"/>
          <w:szCs w:val="22"/>
        </w:rPr>
      </w:pPr>
    </w:p>
    <w:p w14:paraId="28613BBE" w14:textId="77777777" w:rsidR="00FC0517" w:rsidRPr="00012FB4" w:rsidDel="00633D1E" w:rsidRDefault="00FC0517" w:rsidP="00FC0517">
      <w:pPr>
        <w:widowControl w:val="0"/>
        <w:suppressAutoHyphens w:val="0"/>
        <w:ind w:right="-2"/>
        <w:rPr>
          <w:noProof w:val="0"/>
        </w:rPr>
      </w:pPr>
      <w:r w:rsidRPr="00012FB4">
        <w:rPr>
          <w:noProof w:val="0"/>
        </w:rPr>
        <w:t xml:space="preserve">Si vous avez une fonction rénale ou hépatique diminuée, ou si vous avez plus de 65 ans, vous devez </w:t>
      </w:r>
      <w:r w:rsidR="00BE3F04">
        <w:rPr>
          <w:noProof w:val="0"/>
        </w:rPr>
        <w:t>contrôler</w:t>
      </w:r>
      <w:r w:rsidR="00BE3F04" w:rsidRPr="00012FB4">
        <w:rPr>
          <w:noProof w:val="0"/>
        </w:rPr>
        <w:t xml:space="preserve"> </w:t>
      </w:r>
      <w:r w:rsidRPr="00012FB4">
        <w:rPr>
          <w:noProof w:val="0"/>
        </w:rPr>
        <w:t>votre taux de sucre dans le sang plus régulièrement et discuter des changements de votre dose d’insuline avec votre médecin.</w:t>
      </w:r>
    </w:p>
    <w:p w14:paraId="353DA757" w14:textId="77777777" w:rsidR="00FC0517" w:rsidRPr="00012FB4" w:rsidDel="00633D1E" w:rsidRDefault="00FC0517" w:rsidP="00FC0517">
      <w:pPr>
        <w:widowControl w:val="0"/>
        <w:suppressAutoHyphens w:val="0"/>
        <w:ind w:right="-2"/>
        <w:rPr>
          <w:noProof w:val="0"/>
        </w:rPr>
      </w:pPr>
    </w:p>
    <w:p w14:paraId="19497ABE" w14:textId="77777777" w:rsidR="00FC0517" w:rsidRPr="00012FB4" w:rsidRDefault="00FC0517" w:rsidP="00FC0517">
      <w:pPr>
        <w:widowControl w:val="0"/>
        <w:suppressAutoHyphens w:val="0"/>
        <w:ind w:right="-2"/>
        <w:rPr>
          <w:noProof w:val="0"/>
        </w:rPr>
      </w:pPr>
      <w:r w:rsidRPr="00012FB4">
        <w:rPr>
          <w:b/>
          <w:bCs/>
          <w:noProof w:val="0"/>
          <w:szCs w:val="22"/>
        </w:rPr>
        <w:t>Comment et où injecter</w:t>
      </w:r>
    </w:p>
    <w:p w14:paraId="32F67F1A" w14:textId="77777777" w:rsidR="00FC0517" w:rsidRPr="00012FB4" w:rsidRDefault="00FC0517" w:rsidP="00EC42DD">
      <w:pPr>
        <w:widowControl w:val="0"/>
        <w:suppressAutoHyphens w:val="0"/>
        <w:ind w:right="-2"/>
        <w:rPr>
          <w:b/>
          <w:noProof w:val="0"/>
        </w:rPr>
      </w:pPr>
    </w:p>
    <w:p w14:paraId="3576C523" w14:textId="77777777" w:rsidR="00120D51" w:rsidRDefault="00EC42DD" w:rsidP="00917D72">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w:t>
      </w:r>
      <w:r w:rsidR="009E4947" w:rsidRPr="00012FB4">
        <w:rPr>
          <w:noProof w:val="0"/>
        </w:rPr>
        <w:t>est administré par injection</w:t>
      </w:r>
      <w:r w:rsidRPr="00012FB4">
        <w:rPr>
          <w:noProof w:val="0"/>
        </w:rPr>
        <w:t xml:space="preserve"> sous la peau (voie sous-cutanée)</w:t>
      </w:r>
      <w:r w:rsidR="00FC0517" w:rsidRPr="00012FB4">
        <w:rPr>
          <w:noProof w:val="0"/>
        </w:rPr>
        <w:t>. Vous ne devez jamais vous injecter l’insuline directement dans une veine (voie intraveineuse) ou dans un muscle (voie intramusculaire).</w:t>
      </w:r>
      <w:r w:rsidR="00085CA9">
        <w:rPr>
          <w:noProof w:val="0"/>
        </w:rPr>
        <w:t xml:space="preserve"> </w:t>
      </w:r>
      <w:proofErr w:type="spellStart"/>
      <w:r w:rsidR="00085CA9" w:rsidRPr="00085CA9">
        <w:rPr>
          <w:noProof w:val="0"/>
        </w:rPr>
        <w:t>NovoRapid</w:t>
      </w:r>
      <w:proofErr w:type="spellEnd"/>
      <w:r w:rsidR="00085CA9" w:rsidRPr="00085CA9">
        <w:rPr>
          <w:noProof w:val="0"/>
        </w:rPr>
        <w:t xml:space="preserve"> </w:t>
      </w:r>
      <w:proofErr w:type="spellStart"/>
      <w:r w:rsidR="00085CA9" w:rsidRPr="00085CA9">
        <w:rPr>
          <w:noProof w:val="0"/>
        </w:rPr>
        <w:t>FlexPen</w:t>
      </w:r>
      <w:proofErr w:type="spellEnd"/>
      <w:r w:rsidR="00085CA9" w:rsidRPr="00085CA9">
        <w:rPr>
          <w:noProof w:val="0"/>
        </w:rPr>
        <w:t xml:space="preserve"> ne convient que pou</w:t>
      </w:r>
      <w:r w:rsidR="001C7813">
        <w:rPr>
          <w:noProof w:val="0"/>
        </w:rPr>
        <w:t xml:space="preserve">r les injections </w:t>
      </w:r>
      <w:r w:rsidR="001D42D0">
        <w:rPr>
          <w:noProof w:val="0"/>
        </w:rPr>
        <w:t>sous-cutanées.</w:t>
      </w:r>
      <w:r w:rsidR="001D42D0" w:rsidRPr="00085CA9">
        <w:rPr>
          <w:noProof w:val="0"/>
        </w:rPr>
        <w:t xml:space="preserve"> Veuillez</w:t>
      </w:r>
      <w:r w:rsidR="00085CA9" w:rsidRPr="00085CA9">
        <w:rPr>
          <w:noProof w:val="0"/>
        </w:rPr>
        <w:t xml:space="preserve"> consulter votre médecin si vous devez employer une autre méthode pour vous injecter de l’insuline.</w:t>
      </w:r>
    </w:p>
    <w:p w14:paraId="2875AE80" w14:textId="77777777" w:rsidR="00FC0517" w:rsidRPr="00012FB4" w:rsidRDefault="00FC0517" w:rsidP="00917D72">
      <w:pPr>
        <w:tabs>
          <w:tab w:val="clear" w:pos="567"/>
        </w:tabs>
        <w:suppressAutoHyphens w:val="0"/>
        <w:autoSpaceDE w:val="0"/>
        <w:autoSpaceDN w:val="0"/>
        <w:adjustRightInd w:val="0"/>
        <w:rPr>
          <w:noProof w:val="0"/>
        </w:rPr>
      </w:pPr>
    </w:p>
    <w:p w14:paraId="45B435B9" w14:textId="77777777" w:rsidR="00FC0517" w:rsidRPr="00012FB4" w:rsidRDefault="00FC0517" w:rsidP="00FC0517">
      <w:pPr>
        <w:tabs>
          <w:tab w:val="clear" w:pos="567"/>
        </w:tabs>
        <w:suppressAutoHyphens w:val="0"/>
        <w:autoSpaceDE w:val="0"/>
        <w:autoSpaceDN w:val="0"/>
        <w:adjustRightInd w:val="0"/>
        <w:rPr>
          <w:noProof w:val="0"/>
        </w:rPr>
      </w:pPr>
      <w:r w:rsidRPr="00012FB4">
        <w:rPr>
          <w:noProof w:val="0"/>
        </w:rPr>
        <w:t xml:space="preserve">Lors de chaque injection, changez de site d’injection au sein de la zone d’injection que vous utilisez. Ceci permettra de réduire le risque de développer des épaississements ou des amincissements de la peau (voir </w:t>
      </w:r>
      <w:r w:rsidR="00012F5B" w:rsidRPr="00012FB4">
        <w:rPr>
          <w:noProof w:val="0"/>
        </w:rPr>
        <w:t>rubrique</w:t>
      </w:r>
      <w:r w:rsidRPr="00012FB4">
        <w:rPr>
          <w:noProof w:val="0"/>
        </w:rPr>
        <w:t xml:space="preserve"> 4, Quels sont les effets indésirables éventuels</w:t>
      </w:r>
      <w:r w:rsidR="009C6A32" w:rsidRPr="00012FB4">
        <w:rPr>
          <w:noProof w:val="0"/>
        </w:rPr>
        <w:t> ?</w:t>
      </w:r>
      <w:r w:rsidRPr="00012FB4">
        <w:rPr>
          <w:noProof w:val="0"/>
        </w:rPr>
        <w:t xml:space="preserve">). Les meilleurs endroits pour réaliser vos injections sont : le ventre (abdomen), le haut du bras ou le dessus de la cuisse. L’insuline agira plus rapidement si </w:t>
      </w:r>
      <w:r w:rsidR="007833B6">
        <w:rPr>
          <w:noProof w:val="0"/>
        </w:rPr>
        <w:t xml:space="preserve">elle est </w:t>
      </w:r>
      <w:r w:rsidRPr="00012FB4">
        <w:rPr>
          <w:noProof w:val="0"/>
        </w:rPr>
        <w:t>inject</w:t>
      </w:r>
      <w:r w:rsidR="007833B6">
        <w:rPr>
          <w:noProof w:val="0"/>
        </w:rPr>
        <w:t xml:space="preserve">ée </w:t>
      </w:r>
      <w:r w:rsidRPr="00012FB4">
        <w:rPr>
          <w:noProof w:val="0"/>
        </w:rPr>
        <w:t xml:space="preserve">dans le ventre. </w:t>
      </w:r>
      <w:r w:rsidR="00E42C15" w:rsidRPr="00012FB4">
        <w:rPr>
          <w:noProof w:val="0"/>
        </w:rPr>
        <w:t>Vous devez</w:t>
      </w:r>
      <w:r w:rsidRPr="00012FB4">
        <w:rPr>
          <w:noProof w:val="0"/>
        </w:rPr>
        <w:t xml:space="preserve"> </w:t>
      </w:r>
      <w:r w:rsidR="002C1320" w:rsidRPr="00012FB4">
        <w:rPr>
          <w:noProof w:val="0"/>
        </w:rPr>
        <w:t xml:space="preserve">toujours </w:t>
      </w:r>
      <w:r w:rsidRPr="00012FB4">
        <w:rPr>
          <w:noProof w:val="0"/>
        </w:rPr>
        <w:t>contrôler régulièrement votre taux de sucre dans le sang.</w:t>
      </w:r>
    </w:p>
    <w:p w14:paraId="2D7DD027" w14:textId="77777777" w:rsidR="00FC0517" w:rsidRPr="00012FB4" w:rsidRDefault="00FC0517" w:rsidP="00FC0517">
      <w:pPr>
        <w:tabs>
          <w:tab w:val="clear" w:pos="567"/>
        </w:tabs>
        <w:suppressAutoHyphens w:val="0"/>
        <w:autoSpaceDE w:val="0"/>
        <w:autoSpaceDN w:val="0"/>
        <w:adjustRightInd w:val="0"/>
        <w:rPr>
          <w:noProof w:val="0"/>
        </w:rPr>
      </w:pPr>
    </w:p>
    <w:p w14:paraId="4EA728C1" w14:textId="77777777" w:rsidR="00FC0517" w:rsidRPr="00012FB4" w:rsidRDefault="00FC0517" w:rsidP="00FC0517">
      <w:pPr>
        <w:widowControl w:val="0"/>
        <w:suppressAutoHyphens w:val="0"/>
        <w:rPr>
          <w:b/>
          <w:noProof w:val="0"/>
          <w:szCs w:val="22"/>
        </w:rPr>
      </w:pPr>
      <w:r w:rsidRPr="00012FB4">
        <w:rPr>
          <w:b/>
          <w:noProof w:val="0"/>
          <w:szCs w:val="22"/>
        </w:rPr>
        <w:t xml:space="preserve">Comment manipuler </w:t>
      </w:r>
      <w:proofErr w:type="spellStart"/>
      <w:r w:rsidRPr="00012FB4">
        <w:rPr>
          <w:b/>
          <w:noProof w:val="0"/>
          <w:szCs w:val="22"/>
        </w:rPr>
        <w:t>NovoRapid</w:t>
      </w:r>
      <w:proofErr w:type="spellEnd"/>
      <w:r w:rsidRPr="00012FB4">
        <w:rPr>
          <w:b/>
          <w:noProof w:val="0"/>
          <w:szCs w:val="22"/>
        </w:rPr>
        <w:t xml:space="preserve"> </w:t>
      </w:r>
      <w:proofErr w:type="spellStart"/>
      <w:r w:rsidRPr="00012FB4">
        <w:rPr>
          <w:b/>
          <w:noProof w:val="0"/>
          <w:szCs w:val="22"/>
        </w:rPr>
        <w:t>FlexPen</w:t>
      </w:r>
      <w:proofErr w:type="spellEnd"/>
    </w:p>
    <w:p w14:paraId="7DD363FA" w14:textId="77777777" w:rsidR="00FC0517" w:rsidRPr="00012FB4" w:rsidRDefault="00FC0517" w:rsidP="00FC0517">
      <w:pPr>
        <w:widowControl w:val="0"/>
        <w:suppressAutoHyphens w:val="0"/>
        <w:rPr>
          <w:noProof w:val="0"/>
          <w:szCs w:val="22"/>
        </w:rPr>
      </w:pPr>
    </w:p>
    <w:p w14:paraId="31AF754B" w14:textId="77777777" w:rsidR="00FC0517" w:rsidRPr="00012FB4" w:rsidRDefault="00FC0517" w:rsidP="00FC0517">
      <w:pPr>
        <w:widowControl w:val="0"/>
        <w:suppressAutoHyphens w:val="0"/>
        <w:rPr>
          <w:noProof w:val="0"/>
          <w:szCs w:val="22"/>
        </w:rPr>
      </w:pPr>
      <w:proofErr w:type="spellStart"/>
      <w:r w:rsidRPr="00012FB4">
        <w:rPr>
          <w:noProof w:val="0"/>
          <w:szCs w:val="22"/>
        </w:rPr>
        <w:t>NovoRapid</w:t>
      </w:r>
      <w:proofErr w:type="spellEnd"/>
      <w:r w:rsidRPr="00012FB4">
        <w:rPr>
          <w:noProof w:val="0"/>
          <w:szCs w:val="22"/>
        </w:rPr>
        <w:t xml:space="preserve"> </w:t>
      </w:r>
      <w:proofErr w:type="spellStart"/>
      <w:r w:rsidRPr="00012FB4">
        <w:rPr>
          <w:noProof w:val="0"/>
          <w:szCs w:val="22"/>
        </w:rPr>
        <w:t>FlexPen</w:t>
      </w:r>
      <w:proofErr w:type="spellEnd"/>
      <w:r w:rsidRPr="00012FB4">
        <w:rPr>
          <w:noProof w:val="0"/>
          <w:szCs w:val="22"/>
        </w:rPr>
        <w:t xml:space="preserve"> est un stylo prérempli jetable avec </w:t>
      </w:r>
      <w:r w:rsidR="00B7382A" w:rsidRPr="00012FB4">
        <w:rPr>
          <w:noProof w:val="0"/>
          <w:szCs w:val="22"/>
        </w:rPr>
        <w:t xml:space="preserve">un </w:t>
      </w:r>
      <w:r w:rsidRPr="00012FB4">
        <w:rPr>
          <w:noProof w:val="0"/>
          <w:szCs w:val="22"/>
        </w:rPr>
        <w:t xml:space="preserve">code couleur contenant de l’insuline </w:t>
      </w:r>
      <w:proofErr w:type="spellStart"/>
      <w:r w:rsidRPr="00012FB4">
        <w:rPr>
          <w:noProof w:val="0"/>
          <w:szCs w:val="22"/>
        </w:rPr>
        <w:t>asparte</w:t>
      </w:r>
      <w:proofErr w:type="spellEnd"/>
      <w:r w:rsidRPr="00012FB4">
        <w:rPr>
          <w:noProof w:val="0"/>
          <w:szCs w:val="22"/>
        </w:rPr>
        <w:t>.</w:t>
      </w:r>
    </w:p>
    <w:p w14:paraId="3333814F" w14:textId="77777777" w:rsidR="00FC0517" w:rsidRPr="00012FB4" w:rsidRDefault="00FC0517" w:rsidP="00FC0517">
      <w:pPr>
        <w:widowControl w:val="0"/>
        <w:suppressAutoHyphens w:val="0"/>
        <w:rPr>
          <w:b/>
          <w:noProof w:val="0"/>
          <w:szCs w:val="22"/>
        </w:rPr>
      </w:pPr>
    </w:p>
    <w:p w14:paraId="59F47CFA" w14:textId="77777777" w:rsidR="00FC0517" w:rsidRPr="00012FB4" w:rsidRDefault="00FC0517" w:rsidP="00FC0517">
      <w:pPr>
        <w:widowControl w:val="0"/>
        <w:suppressAutoHyphens w:val="0"/>
        <w:rPr>
          <w:noProof w:val="0"/>
          <w:szCs w:val="22"/>
        </w:rPr>
      </w:pPr>
      <w:r w:rsidRPr="00012FB4">
        <w:rPr>
          <w:noProof w:val="0"/>
          <w:szCs w:val="22"/>
        </w:rPr>
        <w:t>Lire attentivement les instructions d’utilisation</w:t>
      </w:r>
      <w:r w:rsidR="006D7DAD">
        <w:rPr>
          <w:noProof w:val="0"/>
          <w:szCs w:val="22"/>
        </w:rPr>
        <w:t xml:space="preserve"> de </w:t>
      </w:r>
      <w:proofErr w:type="spellStart"/>
      <w:r w:rsidR="006D7DAD">
        <w:rPr>
          <w:noProof w:val="0"/>
          <w:szCs w:val="22"/>
        </w:rPr>
        <w:t>NovoR</w:t>
      </w:r>
      <w:r w:rsidR="00B13D8C">
        <w:rPr>
          <w:noProof w:val="0"/>
          <w:szCs w:val="22"/>
        </w:rPr>
        <w:t>apid</w:t>
      </w:r>
      <w:proofErr w:type="spellEnd"/>
      <w:r w:rsidR="00B13D8C">
        <w:rPr>
          <w:noProof w:val="0"/>
          <w:szCs w:val="22"/>
        </w:rPr>
        <w:t xml:space="preserve"> </w:t>
      </w:r>
      <w:proofErr w:type="spellStart"/>
      <w:r w:rsidR="00B13D8C">
        <w:rPr>
          <w:noProof w:val="0"/>
          <w:szCs w:val="22"/>
        </w:rPr>
        <w:t>FlexPen</w:t>
      </w:r>
      <w:proofErr w:type="spellEnd"/>
      <w:r w:rsidRPr="00012FB4">
        <w:rPr>
          <w:noProof w:val="0"/>
          <w:szCs w:val="22"/>
        </w:rPr>
        <w:t xml:space="preserve"> mentionnées dans cette notice. Vous devez utiliser le stylo tel que décrit dans </w:t>
      </w:r>
      <w:r w:rsidR="00C26905">
        <w:rPr>
          <w:noProof w:val="0"/>
          <w:szCs w:val="22"/>
        </w:rPr>
        <w:t>l</w:t>
      </w:r>
      <w:r w:rsidRPr="00012FB4">
        <w:rPr>
          <w:noProof w:val="0"/>
          <w:szCs w:val="22"/>
        </w:rPr>
        <w:t xml:space="preserve">es </w:t>
      </w:r>
      <w:r w:rsidR="00C26905">
        <w:rPr>
          <w:noProof w:val="0"/>
          <w:szCs w:val="22"/>
        </w:rPr>
        <w:t>i</w:t>
      </w:r>
      <w:r w:rsidRPr="00012FB4">
        <w:rPr>
          <w:noProof w:val="0"/>
          <w:szCs w:val="22"/>
        </w:rPr>
        <w:t>nstructions</w:t>
      </w:r>
      <w:r w:rsidR="00C26905">
        <w:rPr>
          <w:noProof w:val="0"/>
          <w:szCs w:val="22"/>
        </w:rPr>
        <w:t xml:space="preserve"> </w:t>
      </w:r>
      <w:r w:rsidRPr="00012FB4">
        <w:rPr>
          <w:noProof w:val="0"/>
          <w:szCs w:val="22"/>
        </w:rPr>
        <w:t>d’utilisation</w:t>
      </w:r>
      <w:r w:rsidR="006D7DAD">
        <w:rPr>
          <w:noProof w:val="0"/>
          <w:szCs w:val="22"/>
        </w:rPr>
        <w:t xml:space="preserve"> de </w:t>
      </w:r>
      <w:proofErr w:type="spellStart"/>
      <w:r w:rsidR="006D7DAD">
        <w:rPr>
          <w:noProof w:val="0"/>
          <w:szCs w:val="22"/>
        </w:rPr>
        <w:t>NovoR</w:t>
      </w:r>
      <w:r w:rsidR="00B13D8C">
        <w:rPr>
          <w:noProof w:val="0"/>
          <w:szCs w:val="22"/>
        </w:rPr>
        <w:t>apid</w:t>
      </w:r>
      <w:proofErr w:type="spellEnd"/>
      <w:r w:rsidR="00B13D8C">
        <w:rPr>
          <w:noProof w:val="0"/>
          <w:szCs w:val="22"/>
        </w:rPr>
        <w:t xml:space="preserve"> </w:t>
      </w:r>
      <w:proofErr w:type="spellStart"/>
      <w:r w:rsidR="00B13D8C">
        <w:rPr>
          <w:noProof w:val="0"/>
          <w:szCs w:val="22"/>
        </w:rPr>
        <w:t>FlexPen</w:t>
      </w:r>
      <w:proofErr w:type="spellEnd"/>
      <w:r w:rsidRPr="00012FB4">
        <w:rPr>
          <w:noProof w:val="0"/>
          <w:szCs w:val="22"/>
        </w:rPr>
        <w:t>.</w:t>
      </w:r>
    </w:p>
    <w:p w14:paraId="136B7564" w14:textId="77777777" w:rsidR="00FC0517" w:rsidRPr="00012FB4" w:rsidRDefault="00FC0517" w:rsidP="00FC0517">
      <w:pPr>
        <w:widowControl w:val="0"/>
        <w:suppressAutoHyphens w:val="0"/>
        <w:ind w:right="-2"/>
        <w:rPr>
          <w:noProof w:val="0"/>
        </w:rPr>
      </w:pPr>
    </w:p>
    <w:p w14:paraId="1C832664" w14:textId="77777777" w:rsidR="00FC0517" w:rsidRPr="00012FB4" w:rsidRDefault="00FC0517" w:rsidP="00FC0517">
      <w:pPr>
        <w:widowControl w:val="0"/>
        <w:suppressAutoHyphens w:val="0"/>
        <w:ind w:right="-2"/>
        <w:rPr>
          <w:noProof w:val="0"/>
        </w:rPr>
      </w:pPr>
      <w:r w:rsidRPr="00012FB4">
        <w:rPr>
          <w:noProof w:val="0"/>
        </w:rPr>
        <w:t>Assurez-vous de toujours utiliser le stylo approprié avant d’injecter votre insuline.</w:t>
      </w:r>
    </w:p>
    <w:p w14:paraId="6E64927B" w14:textId="77777777" w:rsidR="00FC0517" w:rsidRPr="00012FB4" w:rsidRDefault="00FC0517" w:rsidP="00FC0517">
      <w:pPr>
        <w:tabs>
          <w:tab w:val="clear" w:pos="567"/>
        </w:tabs>
        <w:suppressAutoHyphens w:val="0"/>
        <w:autoSpaceDE w:val="0"/>
        <w:autoSpaceDN w:val="0"/>
        <w:adjustRightInd w:val="0"/>
        <w:rPr>
          <w:noProof w:val="0"/>
        </w:rPr>
      </w:pPr>
    </w:p>
    <w:p w14:paraId="235475D1" w14:textId="77777777" w:rsidR="00EC42DD" w:rsidRPr="00012FB4" w:rsidRDefault="00EC42DD" w:rsidP="00EC42DD">
      <w:pPr>
        <w:widowControl w:val="0"/>
        <w:suppressAutoHyphens w:val="0"/>
        <w:rPr>
          <w:b/>
          <w:bCs/>
          <w:noProof w:val="0"/>
        </w:rPr>
      </w:pPr>
      <w:r w:rsidRPr="00012FB4">
        <w:rPr>
          <w:b/>
          <w:bCs/>
          <w:noProof w:val="0"/>
        </w:rPr>
        <w:t>Si vous avez pris plus d’insuline que vous n’auriez dû</w:t>
      </w:r>
    </w:p>
    <w:p w14:paraId="7A389396" w14:textId="77777777" w:rsidR="00EC42DD" w:rsidRPr="00012FB4" w:rsidRDefault="00EC42DD" w:rsidP="00EC42DD">
      <w:pPr>
        <w:widowControl w:val="0"/>
        <w:suppressAutoHyphens w:val="0"/>
        <w:rPr>
          <w:b/>
          <w:bCs/>
          <w:noProof w:val="0"/>
        </w:rPr>
      </w:pPr>
    </w:p>
    <w:p w14:paraId="6782D854" w14:textId="77777777" w:rsidR="00FC0517" w:rsidRPr="00012FB4" w:rsidRDefault="00EC42DD" w:rsidP="00FC0517">
      <w:pPr>
        <w:widowControl w:val="0"/>
        <w:suppressAutoHyphens w:val="0"/>
        <w:rPr>
          <w:bCs/>
          <w:noProof w:val="0"/>
        </w:rPr>
      </w:pPr>
      <w:r w:rsidRPr="00012FB4">
        <w:rPr>
          <w:bCs/>
          <w:noProof w:val="0"/>
        </w:rPr>
        <w:t xml:space="preserve">Si vous prenez trop d’insuline, votre taux de sucre dans le sang peut devenir trop bas (hypoglycémie). </w:t>
      </w:r>
      <w:r w:rsidR="00FC0517" w:rsidRPr="00012FB4">
        <w:rPr>
          <w:bCs/>
          <w:noProof w:val="0"/>
        </w:rPr>
        <w:t>Voir a) Résumé des effets indésirables graves et très fréquents à la rubrique 4.</w:t>
      </w:r>
    </w:p>
    <w:p w14:paraId="21B1EBA7" w14:textId="77777777" w:rsidR="00EC42DD" w:rsidRPr="00012FB4" w:rsidRDefault="00EC42DD" w:rsidP="00EC42DD">
      <w:pPr>
        <w:widowControl w:val="0"/>
        <w:suppressAutoHyphens w:val="0"/>
        <w:ind w:right="-2"/>
        <w:rPr>
          <w:b/>
          <w:noProof w:val="0"/>
        </w:rPr>
      </w:pPr>
    </w:p>
    <w:p w14:paraId="41AA370A" w14:textId="77777777" w:rsidR="00EC42DD" w:rsidRPr="00012FB4" w:rsidRDefault="00EC42DD" w:rsidP="00EC42DD">
      <w:pPr>
        <w:widowControl w:val="0"/>
        <w:suppressAutoHyphens w:val="0"/>
        <w:ind w:right="-2"/>
        <w:rPr>
          <w:b/>
          <w:noProof w:val="0"/>
        </w:rPr>
      </w:pPr>
      <w:r w:rsidRPr="00012FB4">
        <w:rPr>
          <w:b/>
          <w:noProof w:val="0"/>
        </w:rPr>
        <w:t>Si vous oubliez de prendre votre insuline</w:t>
      </w:r>
    </w:p>
    <w:p w14:paraId="3A0E5E83" w14:textId="77777777" w:rsidR="00EC42DD" w:rsidRPr="00012FB4" w:rsidRDefault="00EC42DD" w:rsidP="00EC42DD">
      <w:pPr>
        <w:widowControl w:val="0"/>
        <w:suppressAutoHyphens w:val="0"/>
        <w:rPr>
          <w:noProof w:val="0"/>
        </w:rPr>
      </w:pPr>
    </w:p>
    <w:p w14:paraId="544CA64C" w14:textId="77777777" w:rsidR="00FC0517" w:rsidRPr="00012FB4" w:rsidRDefault="00EC42DD" w:rsidP="00FC0517">
      <w:pPr>
        <w:widowControl w:val="0"/>
        <w:suppressAutoHyphens w:val="0"/>
        <w:rPr>
          <w:bCs/>
          <w:noProof w:val="0"/>
        </w:rPr>
      </w:pPr>
      <w:r w:rsidRPr="00012FB4">
        <w:rPr>
          <w:noProof w:val="0"/>
        </w:rPr>
        <w:t xml:space="preserve">Si vous oubliez de prendre votre insuline, votre taux de sucre dans le sang peut devenir trop élevé (hyperglycémie). </w:t>
      </w:r>
      <w:r w:rsidR="00FC0517" w:rsidRPr="00012FB4">
        <w:rPr>
          <w:bCs/>
          <w:noProof w:val="0"/>
        </w:rPr>
        <w:t xml:space="preserve">Voir c) </w:t>
      </w:r>
      <w:r w:rsidR="00F8480D" w:rsidRPr="00012FB4">
        <w:rPr>
          <w:noProof w:val="0"/>
        </w:rPr>
        <w:t>E</w:t>
      </w:r>
      <w:r w:rsidR="00FC0517" w:rsidRPr="00012FB4">
        <w:rPr>
          <w:noProof w:val="0"/>
        </w:rPr>
        <w:t>ffets du diabète</w:t>
      </w:r>
      <w:r w:rsidR="00FC0517" w:rsidRPr="00012FB4">
        <w:rPr>
          <w:bCs/>
          <w:noProof w:val="0"/>
        </w:rPr>
        <w:t xml:space="preserve"> à la rubrique 4.</w:t>
      </w:r>
    </w:p>
    <w:p w14:paraId="1B94A23B" w14:textId="77777777" w:rsidR="00EC42DD" w:rsidRPr="00012FB4" w:rsidRDefault="00EC42DD" w:rsidP="00EC42DD">
      <w:pPr>
        <w:widowControl w:val="0"/>
        <w:suppressAutoHyphens w:val="0"/>
        <w:rPr>
          <w:noProof w:val="0"/>
        </w:rPr>
      </w:pPr>
    </w:p>
    <w:p w14:paraId="30206523" w14:textId="77777777" w:rsidR="00EC42DD" w:rsidRPr="00012FB4" w:rsidRDefault="00EC42DD" w:rsidP="00EC42DD">
      <w:pPr>
        <w:widowControl w:val="0"/>
        <w:suppressAutoHyphens w:val="0"/>
        <w:rPr>
          <w:b/>
          <w:noProof w:val="0"/>
          <w:szCs w:val="22"/>
        </w:rPr>
      </w:pPr>
      <w:r w:rsidRPr="00012FB4">
        <w:rPr>
          <w:b/>
          <w:noProof w:val="0"/>
          <w:szCs w:val="22"/>
        </w:rPr>
        <w:t>Si vous arrêtez de prendre votre insuline</w:t>
      </w:r>
    </w:p>
    <w:p w14:paraId="65D4AFED" w14:textId="77777777" w:rsidR="00EC42DD" w:rsidRPr="00012FB4" w:rsidRDefault="00EC42DD" w:rsidP="00EC42DD">
      <w:pPr>
        <w:widowControl w:val="0"/>
        <w:suppressAutoHyphens w:val="0"/>
        <w:rPr>
          <w:noProof w:val="0"/>
          <w:szCs w:val="22"/>
        </w:rPr>
      </w:pPr>
    </w:p>
    <w:p w14:paraId="2B6E0A7D" w14:textId="77777777" w:rsidR="00FC0517" w:rsidRPr="00012FB4" w:rsidRDefault="00EC42DD" w:rsidP="00FC0517">
      <w:pPr>
        <w:widowControl w:val="0"/>
        <w:suppressAutoHyphens w:val="0"/>
        <w:rPr>
          <w:noProof w:val="0"/>
          <w:szCs w:val="22"/>
        </w:rPr>
      </w:pPr>
      <w:r w:rsidRPr="00012FB4">
        <w:rPr>
          <w:noProof w:val="0"/>
          <w:szCs w:val="22"/>
        </w:rPr>
        <w:t xml:space="preserve">N’arrêtez pas </w:t>
      </w:r>
      <w:r w:rsidR="00BE3F04">
        <w:rPr>
          <w:noProof w:val="0"/>
          <w:szCs w:val="22"/>
        </w:rPr>
        <w:t xml:space="preserve">de prendre </w:t>
      </w:r>
      <w:r w:rsidRPr="00012FB4">
        <w:rPr>
          <w:noProof w:val="0"/>
          <w:szCs w:val="22"/>
        </w:rPr>
        <w:t>votre insuline sans en parler à votre médecin, il vous dira ce qu’il y a besoin de faire.</w:t>
      </w:r>
      <w:r w:rsidR="00FC0517" w:rsidRPr="00012FB4">
        <w:rPr>
          <w:noProof w:val="0"/>
          <w:szCs w:val="22"/>
        </w:rPr>
        <w:t xml:space="preserve"> Cela </w:t>
      </w:r>
      <w:r w:rsidR="009E4947" w:rsidRPr="00012FB4">
        <w:rPr>
          <w:noProof w:val="0"/>
          <w:szCs w:val="22"/>
        </w:rPr>
        <w:t xml:space="preserve">pourrait </w:t>
      </w:r>
      <w:r w:rsidR="00FC0517" w:rsidRPr="00012FB4">
        <w:rPr>
          <w:noProof w:val="0"/>
          <w:szCs w:val="22"/>
        </w:rPr>
        <w:t xml:space="preserve">entraîner un taux très élevé de sucre dans le sang (hyperglycémie sévère) et une acidocétose. </w:t>
      </w:r>
      <w:r w:rsidR="00FC0517" w:rsidRPr="00012FB4">
        <w:rPr>
          <w:bCs/>
          <w:noProof w:val="0"/>
        </w:rPr>
        <w:t xml:space="preserve">Voir c) </w:t>
      </w:r>
      <w:r w:rsidR="00F8480D" w:rsidRPr="00012FB4">
        <w:rPr>
          <w:noProof w:val="0"/>
        </w:rPr>
        <w:t>E</w:t>
      </w:r>
      <w:r w:rsidR="00FC0517" w:rsidRPr="00012FB4">
        <w:rPr>
          <w:noProof w:val="0"/>
        </w:rPr>
        <w:t>ffets du diabète</w:t>
      </w:r>
      <w:r w:rsidR="00FC0517" w:rsidRPr="00012FB4">
        <w:rPr>
          <w:bCs/>
          <w:noProof w:val="0"/>
        </w:rPr>
        <w:t xml:space="preserve"> à la rubrique 4.</w:t>
      </w:r>
    </w:p>
    <w:p w14:paraId="37952CC3" w14:textId="77777777" w:rsidR="00FC0517" w:rsidRPr="00012FB4" w:rsidRDefault="00FC0517" w:rsidP="00FC0517">
      <w:pPr>
        <w:widowControl w:val="0"/>
        <w:suppressAutoHyphens w:val="0"/>
        <w:rPr>
          <w:noProof w:val="0"/>
          <w:szCs w:val="22"/>
        </w:rPr>
      </w:pPr>
    </w:p>
    <w:p w14:paraId="70E2F606" w14:textId="77777777" w:rsidR="00FC0517" w:rsidRPr="00012FB4" w:rsidRDefault="00FC0517" w:rsidP="00FC0517">
      <w:pPr>
        <w:widowControl w:val="0"/>
        <w:suppressAutoHyphens w:val="0"/>
        <w:autoSpaceDE w:val="0"/>
        <w:autoSpaceDN w:val="0"/>
        <w:adjustRightInd w:val="0"/>
        <w:rPr>
          <w:noProof w:val="0"/>
          <w:szCs w:val="22"/>
        </w:rPr>
      </w:pPr>
      <w:r w:rsidRPr="00012FB4">
        <w:rPr>
          <w:noProof w:val="0"/>
          <w:szCs w:val="22"/>
        </w:rPr>
        <w:t>Si vous avez d’autres questions sur l’utilisation de ce médicament, demandez plus d’informations à votre médecin, à votre infirmier/ère ou à votre pharmacien.</w:t>
      </w:r>
    </w:p>
    <w:p w14:paraId="4E05456E" w14:textId="77777777" w:rsidR="00EC42DD" w:rsidRPr="00012FB4" w:rsidRDefault="00EC42DD" w:rsidP="00EC42DD">
      <w:pPr>
        <w:widowControl w:val="0"/>
        <w:suppressAutoHyphens w:val="0"/>
        <w:rPr>
          <w:noProof w:val="0"/>
          <w:szCs w:val="22"/>
        </w:rPr>
      </w:pPr>
    </w:p>
    <w:p w14:paraId="3B45738A" w14:textId="77777777" w:rsidR="00EC42DD" w:rsidRPr="00012FB4" w:rsidRDefault="00EC42DD" w:rsidP="00EC42DD">
      <w:pPr>
        <w:widowControl w:val="0"/>
        <w:suppressAutoHyphens w:val="0"/>
        <w:ind w:right="-2"/>
        <w:rPr>
          <w:noProof w:val="0"/>
        </w:rPr>
      </w:pPr>
    </w:p>
    <w:p w14:paraId="726E4228" w14:textId="77777777" w:rsidR="00EC42DD" w:rsidRPr="00012FB4" w:rsidRDefault="00EC42DD" w:rsidP="00EC42DD">
      <w:pPr>
        <w:widowControl w:val="0"/>
        <w:suppressAutoHyphens w:val="0"/>
        <w:ind w:left="567" w:hanging="567"/>
        <w:rPr>
          <w:b/>
          <w:bCs/>
          <w:noProof w:val="0"/>
          <w:szCs w:val="22"/>
        </w:rPr>
      </w:pPr>
      <w:r w:rsidRPr="00012FB4">
        <w:rPr>
          <w:b/>
          <w:noProof w:val="0"/>
        </w:rPr>
        <w:t>4.</w:t>
      </w:r>
      <w:r w:rsidRPr="00012FB4">
        <w:rPr>
          <w:b/>
          <w:noProof w:val="0"/>
        </w:rPr>
        <w:tab/>
      </w:r>
      <w:r w:rsidR="009C6A32" w:rsidRPr="00012FB4">
        <w:rPr>
          <w:b/>
          <w:noProof w:val="0"/>
        </w:rPr>
        <w:t>Quels sont les e</w:t>
      </w:r>
      <w:r w:rsidRPr="00012FB4">
        <w:rPr>
          <w:b/>
          <w:noProof w:val="0"/>
        </w:rPr>
        <w:t>ffets indésirables éventuels</w:t>
      </w:r>
      <w:r w:rsidR="009C6A32" w:rsidRPr="00012FB4">
        <w:rPr>
          <w:b/>
          <w:noProof w:val="0"/>
        </w:rPr>
        <w:t> ?</w:t>
      </w:r>
    </w:p>
    <w:p w14:paraId="0AECEE3F" w14:textId="77777777" w:rsidR="00EC42DD" w:rsidRPr="00012FB4" w:rsidRDefault="00EC42DD" w:rsidP="00EC42DD">
      <w:pPr>
        <w:widowControl w:val="0"/>
        <w:suppressAutoHyphens w:val="0"/>
        <w:ind w:left="567" w:hanging="567"/>
        <w:rPr>
          <w:b/>
          <w:noProof w:val="0"/>
        </w:rPr>
      </w:pPr>
    </w:p>
    <w:p w14:paraId="3E7CA826" w14:textId="77777777" w:rsidR="00EC42DD" w:rsidRPr="00012FB4" w:rsidRDefault="00EC42DD" w:rsidP="00EC42DD">
      <w:pPr>
        <w:widowControl w:val="0"/>
        <w:suppressAutoHyphens w:val="0"/>
        <w:ind w:right="-2"/>
        <w:rPr>
          <w:noProof w:val="0"/>
        </w:rPr>
      </w:pPr>
      <w:r w:rsidRPr="00012FB4">
        <w:rPr>
          <w:noProof w:val="0"/>
        </w:rPr>
        <w:t xml:space="preserve">Comme tous les médicaments, </w:t>
      </w:r>
      <w:r w:rsidR="00A011CA" w:rsidRPr="00012FB4">
        <w:rPr>
          <w:noProof w:val="0"/>
        </w:rPr>
        <w:t xml:space="preserve">ce médicament </w:t>
      </w:r>
      <w:r w:rsidRPr="00012FB4">
        <w:rPr>
          <w:noProof w:val="0"/>
        </w:rPr>
        <w:t xml:space="preserve">peut provoquer des effets indésirables, mais ils ne surviennent pas systématiquement chez tout le monde. </w:t>
      </w:r>
    </w:p>
    <w:p w14:paraId="4F4B9BA9" w14:textId="77777777" w:rsidR="00EC42DD" w:rsidRPr="00012FB4" w:rsidRDefault="00EC42DD" w:rsidP="00EC42DD">
      <w:pPr>
        <w:widowControl w:val="0"/>
        <w:suppressAutoHyphens w:val="0"/>
        <w:ind w:right="-2"/>
        <w:rPr>
          <w:noProof w:val="0"/>
        </w:rPr>
      </w:pPr>
    </w:p>
    <w:p w14:paraId="229F84C7" w14:textId="77777777" w:rsidR="00A011CA" w:rsidRPr="00012FB4" w:rsidRDefault="00A011CA" w:rsidP="00A011CA">
      <w:pPr>
        <w:widowControl w:val="0"/>
        <w:suppressAutoHyphens w:val="0"/>
        <w:ind w:right="-2"/>
        <w:rPr>
          <w:b/>
          <w:noProof w:val="0"/>
        </w:rPr>
      </w:pPr>
      <w:r w:rsidRPr="00012FB4">
        <w:rPr>
          <w:b/>
          <w:noProof w:val="0"/>
        </w:rPr>
        <w:t>a)</w:t>
      </w:r>
      <w:r w:rsidRPr="00012FB4">
        <w:rPr>
          <w:b/>
          <w:noProof w:val="0"/>
        </w:rPr>
        <w:tab/>
        <w:t>Résumé des effets indésirables graves et très fréquents</w:t>
      </w:r>
    </w:p>
    <w:p w14:paraId="5CB58CB9" w14:textId="77777777" w:rsidR="00A011CA" w:rsidRPr="00012FB4" w:rsidRDefault="00A011CA" w:rsidP="00A011CA">
      <w:pPr>
        <w:widowControl w:val="0"/>
        <w:suppressAutoHyphens w:val="0"/>
        <w:rPr>
          <w:noProof w:val="0"/>
        </w:rPr>
      </w:pPr>
    </w:p>
    <w:p w14:paraId="3BE48B85" w14:textId="77777777" w:rsidR="00A011CA" w:rsidRPr="00012FB4" w:rsidRDefault="00A011CA" w:rsidP="00A011CA">
      <w:pPr>
        <w:widowControl w:val="0"/>
        <w:suppressAutoHyphens w:val="0"/>
        <w:rPr>
          <w:noProof w:val="0"/>
        </w:rPr>
      </w:pPr>
      <w:r w:rsidRPr="00012FB4">
        <w:rPr>
          <w:b/>
          <w:bCs/>
          <w:noProof w:val="0"/>
          <w:szCs w:val="22"/>
        </w:rPr>
        <w:t>Un f</w:t>
      </w:r>
      <w:r w:rsidRPr="00012FB4">
        <w:rPr>
          <w:b/>
          <w:noProof w:val="0"/>
        </w:rPr>
        <w:t>aible taux de sucre dans le sang (hypoglycémie)</w:t>
      </w:r>
      <w:r w:rsidRPr="00012FB4">
        <w:rPr>
          <w:noProof w:val="0"/>
        </w:rPr>
        <w:t xml:space="preserve"> est un effet indésirable très fréquent. Il peut survenir chez plus de 1 personne sur 10. </w:t>
      </w:r>
    </w:p>
    <w:p w14:paraId="49C93FE3" w14:textId="77777777" w:rsidR="00A011CA" w:rsidRPr="00012FB4" w:rsidRDefault="00A011CA" w:rsidP="00A011CA">
      <w:pPr>
        <w:widowControl w:val="0"/>
        <w:suppressAutoHyphens w:val="0"/>
        <w:rPr>
          <w:noProof w:val="0"/>
        </w:rPr>
      </w:pPr>
    </w:p>
    <w:p w14:paraId="48A4C7BF" w14:textId="77777777" w:rsidR="00A011CA" w:rsidRPr="00012FB4" w:rsidRDefault="00A011CA" w:rsidP="00A011CA">
      <w:pPr>
        <w:widowControl w:val="0"/>
        <w:suppressAutoHyphens w:val="0"/>
        <w:rPr>
          <w:bCs/>
          <w:noProof w:val="0"/>
        </w:rPr>
      </w:pPr>
      <w:r w:rsidRPr="00012FB4">
        <w:rPr>
          <w:bCs/>
          <w:noProof w:val="0"/>
          <w:u w:val="single"/>
        </w:rPr>
        <w:t xml:space="preserve">Un faible taux de sucre dans le sang peut </w:t>
      </w:r>
      <w:r w:rsidR="00BE3F04">
        <w:rPr>
          <w:bCs/>
          <w:noProof w:val="0"/>
          <w:u w:val="single"/>
        </w:rPr>
        <w:t>survenir</w:t>
      </w:r>
      <w:r w:rsidR="00BE3F04" w:rsidRPr="00012FB4">
        <w:rPr>
          <w:bCs/>
          <w:noProof w:val="0"/>
          <w:u w:val="single"/>
        </w:rPr>
        <w:t xml:space="preserve"> </w:t>
      </w:r>
      <w:r w:rsidRPr="00012FB4">
        <w:rPr>
          <w:bCs/>
          <w:noProof w:val="0"/>
          <w:u w:val="single"/>
        </w:rPr>
        <w:t>si vous</w:t>
      </w:r>
      <w:r w:rsidRPr="00012FB4">
        <w:rPr>
          <w:bCs/>
          <w:noProof w:val="0"/>
        </w:rPr>
        <w:t xml:space="preserve"> :</w:t>
      </w:r>
    </w:p>
    <w:p w14:paraId="748FD3E2" w14:textId="77777777" w:rsidR="00A011CA" w:rsidRPr="00012FB4" w:rsidRDefault="00A011CA" w:rsidP="00A011CA">
      <w:pPr>
        <w:widowControl w:val="0"/>
        <w:suppressAutoHyphens w:val="0"/>
        <w:rPr>
          <w:bCs/>
          <w:noProof w:val="0"/>
        </w:rPr>
      </w:pPr>
      <w:r w:rsidRPr="00012FB4">
        <w:rPr>
          <w:noProof w:val="0"/>
        </w:rPr>
        <w:t>•</w:t>
      </w:r>
      <w:r w:rsidRPr="00012FB4">
        <w:rPr>
          <w:noProof w:val="0"/>
        </w:rPr>
        <w:tab/>
      </w:r>
      <w:r w:rsidRPr="00012FB4">
        <w:rPr>
          <w:bCs/>
          <w:noProof w:val="0"/>
        </w:rPr>
        <w:t>Injectez trop d’insuline.</w:t>
      </w:r>
    </w:p>
    <w:p w14:paraId="4CC07BB6" w14:textId="77777777" w:rsidR="00A011CA" w:rsidRPr="00012FB4" w:rsidRDefault="00A011CA" w:rsidP="00A011CA">
      <w:pPr>
        <w:widowControl w:val="0"/>
        <w:suppressAutoHyphens w:val="0"/>
        <w:rPr>
          <w:bCs/>
          <w:noProof w:val="0"/>
        </w:rPr>
      </w:pPr>
      <w:r w:rsidRPr="00012FB4">
        <w:rPr>
          <w:noProof w:val="0"/>
        </w:rPr>
        <w:t>•</w:t>
      </w:r>
      <w:r w:rsidRPr="00012FB4">
        <w:rPr>
          <w:noProof w:val="0"/>
        </w:rPr>
        <w:tab/>
        <w:t>M</w:t>
      </w:r>
      <w:r w:rsidRPr="00012FB4">
        <w:rPr>
          <w:bCs/>
          <w:noProof w:val="0"/>
        </w:rPr>
        <w:t>angez trop peu ou sautez un repas.</w:t>
      </w:r>
    </w:p>
    <w:p w14:paraId="0F56E3A4" w14:textId="77777777" w:rsidR="00A011CA" w:rsidRPr="00012FB4" w:rsidRDefault="00A011CA" w:rsidP="00A011CA">
      <w:pPr>
        <w:widowControl w:val="0"/>
        <w:suppressAutoHyphens w:val="0"/>
        <w:rPr>
          <w:bCs/>
          <w:noProof w:val="0"/>
        </w:rPr>
      </w:pPr>
      <w:r w:rsidRPr="00012FB4">
        <w:rPr>
          <w:noProof w:val="0"/>
        </w:rPr>
        <w:t>•</w:t>
      </w:r>
      <w:r w:rsidRPr="00012FB4">
        <w:rPr>
          <w:noProof w:val="0"/>
        </w:rPr>
        <w:tab/>
        <w:t>F</w:t>
      </w:r>
      <w:r w:rsidRPr="00012FB4">
        <w:rPr>
          <w:bCs/>
          <w:noProof w:val="0"/>
        </w:rPr>
        <w:t>aites plus d’efforts physiques que d’habitude.</w:t>
      </w:r>
    </w:p>
    <w:p w14:paraId="1367BAFC" w14:textId="77777777" w:rsidR="00A011CA" w:rsidRPr="00012FB4" w:rsidRDefault="00A011CA" w:rsidP="00A011CA">
      <w:pPr>
        <w:widowControl w:val="0"/>
        <w:suppressAutoHyphens w:val="0"/>
        <w:ind w:right="-2"/>
        <w:rPr>
          <w:b/>
          <w:noProof w:val="0"/>
        </w:rPr>
      </w:pPr>
      <w:r w:rsidRPr="00012FB4">
        <w:rPr>
          <w:noProof w:val="0"/>
        </w:rPr>
        <w:t>•</w:t>
      </w:r>
      <w:r w:rsidRPr="00012FB4">
        <w:rPr>
          <w:noProof w:val="0"/>
        </w:rPr>
        <w:tab/>
        <w:t xml:space="preserve">Buvez de l’alcool (voir </w:t>
      </w:r>
      <w:r w:rsidRPr="00012FB4">
        <w:rPr>
          <w:bCs/>
          <w:noProof w:val="0"/>
          <w:szCs w:val="22"/>
        </w:rPr>
        <w:t>Boissons alcoolisées et prise de</w:t>
      </w:r>
      <w:r w:rsidRPr="00012FB4" w:rsidDel="00D037DC">
        <w:rPr>
          <w:noProof w:val="0"/>
        </w:rPr>
        <w:t xml:space="preserve"> </w:t>
      </w:r>
      <w:proofErr w:type="spellStart"/>
      <w:r w:rsidRPr="00012FB4">
        <w:rPr>
          <w:noProof w:val="0"/>
        </w:rPr>
        <w:t>NovoRapid</w:t>
      </w:r>
      <w:proofErr w:type="spellEnd"/>
      <w:r w:rsidRPr="00012FB4">
        <w:rPr>
          <w:noProof w:val="0"/>
        </w:rPr>
        <w:t xml:space="preserve"> à la rubrique 2).</w:t>
      </w:r>
    </w:p>
    <w:p w14:paraId="0D7D1610" w14:textId="77777777" w:rsidR="00A011CA" w:rsidRPr="00012FB4" w:rsidRDefault="00A011CA" w:rsidP="00A011CA">
      <w:pPr>
        <w:widowControl w:val="0"/>
        <w:suppressAutoHyphens w:val="0"/>
        <w:rPr>
          <w:b/>
          <w:bCs/>
          <w:noProof w:val="0"/>
        </w:rPr>
      </w:pPr>
    </w:p>
    <w:p w14:paraId="12C4265A" w14:textId="77777777" w:rsidR="00A011CA" w:rsidRPr="00012FB4" w:rsidRDefault="00A011CA" w:rsidP="00A011CA">
      <w:pPr>
        <w:widowControl w:val="0"/>
        <w:suppressAutoHyphens w:val="0"/>
        <w:rPr>
          <w:noProof w:val="0"/>
        </w:rPr>
      </w:pPr>
      <w:r w:rsidRPr="00012FB4">
        <w:rPr>
          <w:bCs/>
          <w:noProof w:val="0"/>
          <w:u w:val="single"/>
        </w:rPr>
        <w:t>Les signes d’un faible taux de sucre dans le sang sont les suivants</w:t>
      </w:r>
      <w:r w:rsidRPr="00012FB4">
        <w:rPr>
          <w:bCs/>
          <w:noProof w:val="0"/>
        </w:rPr>
        <w:t xml:space="preserve"> </w:t>
      </w:r>
      <w:r w:rsidRPr="00012FB4">
        <w:rPr>
          <w:noProof w:val="0"/>
        </w:rPr>
        <w:t>: sueurs froides, pâleur et froideur de la peau, maux de tête, rythme cardiaque rapide, nausées, sensation de faim excessive, troubles visuels passagers, somnolence, fatigue et faiblesse inhabituelles, nervosité ou tremblement, anxiété, confusion, difficultés de concentration.</w:t>
      </w:r>
    </w:p>
    <w:p w14:paraId="0A000990" w14:textId="77777777" w:rsidR="00A011CA" w:rsidRPr="00012FB4" w:rsidRDefault="00A011CA" w:rsidP="00A011CA">
      <w:pPr>
        <w:widowControl w:val="0"/>
        <w:suppressAutoHyphens w:val="0"/>
        <w:rPr>
          <w:noProof w:val="0"/>
        </w:rPr>
      </w:pPr>
    </w:p>
    <w:p w14:paraId="3E7B9C00" w14:textId="77777777" w:rsidR="00A011CA" w:rsidRPr="00012FB4" w:rsidRDefault="00A011CA" w:rsidP="00A011CA">
      <w:pPr>
        <w:widowControl w:val="0"/>
        <w:suppressAutoHyphens w:val="0"/>
        <w:rPr>
          <w:bCs/>
          <w:noProof w:val="0"/>
        </w:rPr>
      </w:pPr>
      <w:r w:rsidRPr="00012FB4">
        <w:rPr>
          <w:noProof w:val="0"/>
        </w:rPr>
        <w:t xml:space="preserve">Un faible </w:t>
      </w:r>
      <w:r w:rsidRPr="00012FB4">
        <w:rPr>
          <w:bCs/>
          <w:noProof w:val="0"/>
        </w:rPr>
        <w:t>taux de sucre dans le sang </w:t>
      </w:r>
      <w:r w:rsidRPr="00012FB4">
        <w:rPr>
          <w:noProof w:val="0"/>
        </w:rPr>
        <w:t xml:space="preserve">sévère peut entraîner une perte de connaissance. S’il n’est pas traité, </w:t>
      </w:r>
      <w:r w:rsidRPr="00012FB4">
        <w:rPr>
          <w:bCs/>
          <w:noProof w:val="0"/>
        </w:rPr>
        <w:t>le</w:t>
      </w:r>
      <w:r w:rsidRPr="00012FB4">
        <w:rPr>
          <w:noProof w:val="0"/>
        </w:rPr>
        <w:t xml:space="preserve"> faible </w:t>
      </w:r>
      <w:r w:rsidRPr="00012FB4">
        <w:rPr>
          <w:bCs/>
          <w:noProof w:val="0"/>
        </w:rPr>
        <w:t>taux de sucre dans le sang sévère</w:t>
      </w:r>
      <w:r w:rsidR="00F8480D" w:rsidRPr="00012FB4">
        <w:rPr>
          <w:bCs/>
          <w:noProof w:val="0"/>
        </w:rPr>
        <w:t xml:space="preserve"> et </w:t>
      </w:r>
      <w:r w:rsidRPr="00012FB4">
        <w:rPr>
          <w:bCs/>
          <w:noProof w:val="0"/>
        </w:rPr>
        <w:t>prolongé</w:t>
      </w:r>
      <w:r w:rsidRPr="00012FB4">
        <w:rPr>
          <w:b/>
          <w:bCs/>
          <w:noProof w:val="0"/>
        </w:rPr>
        <w:t xml:space="preserve"> </w:t>
      </w:r>
      <w:r w:rsidRPr="00012FB4">
        <w:rPr>
          <w:noProof w:val="0"/>
        </w:rPr>
        <w:t>peut causer des lésions cérébrales (temporaires ou permanentes) et même la mort.</w:t>
      </w:r>
      <w:r w:rsidRPr="00012FB4">
        <w:rPr>
          <w:bCs/>
          <w:noProof w:val="0"/>
        </w:rPr>
        <w:t xml:space="preserve"> </w:t>
      </w:r>
      <w:r w:rsidRPr="00012FB4">
        <w:rPr>
          <w:noProof w:val="0"/>
        </w:rPr>
        <w:t>Vous pouvez reprendre connaissance plus rapidement si une personne ayant appris à le faire vous administre du glucagon. Si on vous injecte du glucagon, vous dev</w:t>
      </w:r>
      <w:r w:rsidR="00E42C15" w:rsidRPr="00012FB4">
        <w:rPr>
          <w:noProof w:val="0"/>
        </w:rPr>
        <w:t>r</w:t>
      </w:r>
      <w:r w:rsidRPr="00012FB4">
        <w:rPr>
          <w:noProof w:val="0"/>
        </w:rPr>
        <w:t xml:space="preserve">ez absorber du glucose ou un </w:t>
      </w:r>
      <w:r w:rsidR="006F3413" w:rsidRPr="00012FB4">
        <w:rPr>
          <w:noProof w:val="0"/>
        </w:rPr>
        <w:t xml:space="preserve">aliment </w:t>
      </w:r>
      <w:r w:rsidRPr="00012FB4">
        <w:rPr>
          <w:noProof w:val="0"/>
        </w:rPr>
        <w:t>sucré dès que vous repren</w:t>
      </w:r>
      <w:r w:rsidR="00E42C15" w:rsidRPr="00012FB4">
        <w:rPr>
          <w:noProof w:val="0"/>
        </w:rPr>
        <w:t>dr</w:t>
      </w:r>
      <w:r w:rsidRPr="00012FB4">
        <w:rPr>
          <w:noProof w:val="0"/>
        </w:rPr>
        <w:t>ez connaissance. Si vous ne répondez pas au traitement par glucagon, vous dev</w:t>
      </w:r>
      <w:r w:rsidR="00E42C15" w:rsidRPr="00012FB4">
        <w:rPr>
          <w:noProof w:val="0"/>
        </w:rPr>
        <w:t>r</w:t>
      </w:r>
      <w:r w:rsidRPr="00012FB4">
        <w:rPr>
          <w:noProof w:val="0"/>
        </w:rPr>
        <w:t>ez être traité à l’hôpital.</w:t>
      </w:r>
    </w:p>
    <w:p w14:paraId="271C78CE" w14:textId="77777777" w:rsidR="00A011CA" w:rsidRPr="00012FB4" w:rsidRDefault="00A011CA" w:rsidP="00A011CA">
      <w:pPr>
        <w:widowControl w:val="0"/>
        <w:suppressAutoHyphens w:val="0"/>
        <w:rPr>
          <w:noProof w:val="0"/>
        </w:rPr>
      </w:pPr>
    </w:p>
    <w:p w14:paraId="0A533149" w14:textId="77777777" w:rsidR="00A011CA" w:rsidRPr="00012FB4" w:rsidRDefault="00A011CA" w:rsidP="00A011CA">
      <w:pPr>
        <w:widowControl w:val="0"/>
        <w:suppressAutoHyphens w:val="0"/>
        <w:rPr>
          <w:bCs/>
          <w:noProof w:val="0"/>
        </w:rPr>
      </w:pPr>
      <w:r w:rsidRPr="00012FB4">
        <w:rPr>
          <w:bCs/>
          <w:noProof w:val="0"/>
          <w:u w:val="single"/>
        </w:rPr>
        <w:t>Si votre taux de sucre dans le sang est trop bas</w:t>
      </w:r>
      <w:r w:rsidRPr="00012FB4">
        <w:rPr>
          <w:bCs/>
          <w:noProof w:val="0"/>
        </w:rPr>
        <w:t> :</w:t>
      </w:r>
    </w:p>
    <w:p w14:paraId="349664B5" w14:textId="77777777" w:rsidR="00A011CA" w:rsidRPr="00012FB4" w:rsidRDefault="00A011CA" w:rsidP="00A011CA">
      <w:pPr>
        <w:widowControl w:val="0"/>
        <w:suppressAutoHyphens w:val="0"/>
        <w:ind w:left="567" w:hanging="567"/>
        <w:rPr>
          <w:noProof w:val="0"/>
        </w:rPr>
      </w:pPr>
      <w:r w:rsidRPr="00012FB4">
        <w:rPr>
          <w:noProof w:val="0"/>
        </w:rPr>
        <w:t>►</w:t>
      </w:r>
      <w:r w:rsidRPr="00012FB4">
        <w:rPr>
          <w:noProof w:val="0"/>
        </w:rPr>
        <w:tab/>
      </w:r>
      <w:r w:rsidR="006D7DAD" w:rsidRPr="006D7DAD">
        <w:rPr>
          <w:noProof w:val="0"/>
        </w:rPr>
        <w:t>Si votre taux de sucre dans le sang est trop bas</w:t>
      </w:r>
      <w:r w:rsidRPr="00012FB4">
        <w:rPr>
          <w:noProof w:val="0"/>
        </w:rPr>
        <w:t xml:space="preserve">, avalez des comprimés de glucose ou un </w:t>
      </w:r>
      <w:r w:rsidR="006F3413" w:rsidRPr="00012FB4">
        <w:rPr>
          <w:noProof w:val="0"/>
        </w:rPr>
        <w:t>aliment</w:t>
      </w:r>
      <w:r w:rsidRPr="00012FB4">
        <w:rPr>
          <w:noProof w:val="0"/>
        </w:rPr>
        <w:t xml:space="preserve"> riche en sucre (bonbons, biscuits, jus de fruits). Mesurez votre taux de sucre dans le sang</w:t>
      </w:r>
      <w:r w:rsidR="00AD503A" w:rsidRPr="00012FB4">
        <w:rPr>
          <w:noProof w:val="0"/>
        </w:rPr>
        <w:t>, si possible,</w:t>
      </w:r>
      <w:r w:rsidRPr="00012FB4">
        <w:rPr>
          <w:noProof w:val="0"/>
        </w:rPr>
        <w:t xml:space="preserve"> et reposez-vous. Vous devez toujours avoir sur vous des comprimés de glucose ou un </w:t>
      </w:r>
      <w:r w:rsidR="006F3413" w:rsidRPr="00012FB4">
        <w:rPr>
          <w:noProof w:val="0"/>
        </w:rPr>
        <w:t>aliment</w:t>
      </w:r>
      <w:r w:rsidRPr="00012FB4">
        <w:rPr>
          <w:noProof w:val="0"/>
        </w:rPr>
        <w:t xml:space="preserve"> riche en sucre, si nécessaire.</w:t>
      </w:r>
    </w:p>
    <w:p w14:paraId="08A24D86" w14:textId="77777777" w:rsidR="00A011CA" w:rsidRPr="00012FB4" w:rsidRDefault="00A011CA" w:rsidP="00A011CA">
      <w:pPr>
        <w:widowControl w:val="0"/>
        <w:suppressAutoHyphens w:val="0"/>
        <w:ind w:left="567" w:hanging="567"/>
        <w:rPr>
          <w:noProof w:val="0"/>
        </w:rPr>
      </w:pPr>
      <w:r w:rsidRPr="00012FB4">
        <w:rPr>
          <w:noProof w:val="0"/>
        </w:rPr>
        <w:t>►</w:t>
      </w:r>
      <w:r w:rsidRPr="00012FB4">
        <w:rPr>
          <w:noProof w:val="0"/>
        </w:rPr>
        <w:tab/>
        <w:t xml:space="preserve">Lorsque les signes </w:t>
      </w:r>
      <w:r w:rsidR="00F8480D" w:rsidRPr="00012FB4">
        <w:rPr>
          <w:noProof w:val="0"/>
        </w:rPr>
        <w:t xml:space="preserve">d’un faible taux de sucre dans le sang </w:t>
      </w:r>
      <w:r w:rsidRPr="00012FB4">
        <w:rPr>
          <w:noProof w:val="0"/>
        </w:rPr>
        <w:t xml:space="preserve">ont disparu ou lorsque votre taux de </w:t>
      </w:r>
      <w:r w:rsidRPr="00012FB4">
        <w:rPr>
          <w:noProof w:val="0"/>
        </w:rPr>
        <w:lastRenderedPageBreak/>
        <w:t>sucre dans le sang s’est stabilisé, continuez votre traitement par l’insuline</w:t>
      </w:r>
      <w:r w:rsidR="00EA5FFD" w:rsidRPr="00012FB4">
        <w:rPr>
          <w:noProof w:val="0"/>
        </w:rPr>
        <w:t xml:space="preserve"> comme d’habitude</w:t>
      </w:r>
      <w:r w:rsidRPr="00012FB4">
        <w:rPr>
          <w:noProof w:val="0"/>
        </w:rPr>
        <w:t>.</w:t>
      </w:r>
    </w:p>
    <w:p w14:paraId="5584B205" w14:textId="77777777" w:rsidR="00A011CA" w:rsidRPr="00012FB4" w:rsidRDefault="00A011CA" w:rsidP="00A011CA">
      <w:pPr>
        <w:widowControl w:val="0"/>
        <w:suppressAutoHyphens w:val="0"/>
        <w:ind w:left="567" w:hanging="567"/>
        <w:rPr>
          <w:noProof w:val="0"/>
        </w:rPr>
      </w:pPr>
      <w:r w:rsidRPr="00012FB4">
        <w:rPr>
          <w:noProof w:val="0"/>
        </w:rPr>
        <w:t xml:space="preserve">► </w:t>
      </w:r>
      <w:r w:rsidRPr="00012FB4">
        <w:rPr>
          <w:noProof w:val="0"/>
        </w:rPr>
        <w:tab/>
        <w:t xml:space="preserve">Si vous vous évanouissez à la suite d’un faible taux de sucre dans le sang, si vous avez eu besoin d’une injection de glucagon ou si vous avez souvent des </w:t>
      </w:r>
      <w:r w:rsidR="00AD503A" w:rsidRPr="00012FB4">
        <w:rPr>
          <w:noProof w:val="0"/>
        </w:rPr>
        <w:t>faibles taux de sucre</w:t>
      </w:r>
      <w:r w:rsidRPr="00012FB4">
        <w:rPr>
          <w:noProof w:val="0"/>
        </w:rPr>
        <w:t xml:space="preserve"> dans le sang, consultez votre médecin. Il est peut</w:t>
      </w:r>
      <w:r w:rsidR="00AB2F6C" w:rsidRPr="00012FB4">
        <w:rPr>
          <w:noProof w:val="0"/>
        </w:rPr>
        <w:t>-</w:t>
      </w:r>
      <w:r w:rsidRPr="00012FB4">
        <w:rPr>
          <w:noProof w:val="0"/>
        </w:rPr>
        <w:t>être nécessaire de modifier votre dose d’insuline, les horaires d’injection, votre régime alimenta</w:t>
      </w:r>
      <w:r w:rsidR="00AB2F6C" w:rsidRPr="00012FB4">
        <w:rPr>
          <w:noProof w:val="0"/>
        </w:rPr>
        <w:t>ire ou votre activité physique.</w:t>
      </w:r>
    </w:p>
    <w:p w14:paraId="5EAE4753" w14:textId="77777777" w:rsidR="00A011CA" w:rsidRPr="00012FB4" w:rsidRDefault="00A011CA" w:rsidP="00A011CA">
      <w:pPr>
        <w:widowControl w:val="0"/>
        <w:suppressAutoHyphens w:val="0"/>
        <w:ind w:left="567" w:hanging="567"/>
        <w:rPr>
          <w:noProof w:val="0"/>
        </w:rPr>
      </w:pPr>
    </w:p>
    <w:p w14:paraId="5EF32F5D" w14:textId="77777777" w:rsidR="00A011CA" w:rsidRPr="00012FB4" w:rsidRDefault="00A011CA" w:rsidP="00A011CA">
      <w:pPr>
        <w:widowControl w:val="0"/>
        <w:suppressAutoHyphens w:val="0"/>
        <w:rPr>
          <w:noProof w:val="0"/>
        </w:rPr>
      </w:pPr>
      <w:r w:rsidRPr="00012FB4">
        <w:rPr>
          <w:noProof w:val="0"/>
        </w:rPr>
        <w:t>Dites aux personnes de votre entourage concernées que vous êtes diabétique et quelles en sont les conséquences, comme le risque d’évanouissement (perte de connaissance) d</w:t>
      </w:r>
      <w:r w:rsidR="00AB2F6C" w:rsidRPr="00012FB4">
        <w:rPr>
          <w:noProof w:val="0"/>
        </w:rPr>
        <w:t>û</w:t>
      </w:r>
      <w:r w:rsidRPr="00012FB4">
        <w:rPr>
          <w:noProof w:val="0"/>
        </w:rPr>
        <w:t xml:space="preserve"> à </w:t>
      </w:r>
      <w:r w:rsidR="00F8480D" w:rsidRPr="00012FB4">
        <w:rPr>
          <w:noProof w:val="0"/>
        </w:rPr>
        <w:t>un faible taux de sucre dans le sang</w:t>
      </w:r>
      <w:r w:rsidRPr="00012FB4">
        <w:rPr>
          <w:noProof w:val="0"/>
        </w:rPr>
        <w:t xml:space="preserve">. </w:t>
      </w:r>
      <w:r w:rsidRPr="00012FB4">
        <w:rPr>
          <w:bCs/>
          <w:noProof w:val="0"/>
        </w:rPr>
        <w:t>Dites aux personnes de votre entourage concernées que si vous vous</w:t>
      </w:r>
      <w:r w:rsidRPr="00012FB4">
        <w:rPr>
          <w:b/>
          <w:bCs/>
          <w:noProof w:val="0"/>
        </w:rPr>
        <w:t xml:space="preserve"> </w:t>
      </w:r>
      <w:r w:rsidRPr="00012FB4">
        <w:rPr>
          <w:bCs/>
          <w:noProof w:val="0"/>
        </w:rPr>
        <w:t>évanouissez</w:t>
      </w:r>
      <w:r w:rsidRPr="00012FB4">
        <w:rPr>
          <w:noProof w:val="0"/>
        </w:rPr>
        <w:t>, elles doivent vous allonger sur le côté et appeler immédiatement un médecin. Elles ne doivent rien vous donner à manger ni à boire. Cela pourrait vous étouffer.</w:t>
      </w:r>
    </w:p>
    <w:p w14:paraId="326CF86C" w14:textId="77777777" w:rsidR="00A011CA" w:rsidRPr="00012FB4" w:rsidRDefault="00A011CA" w:rsidP="00A011CA">
      <w:pPr>
        <w:widowControl w:val="0"/>
        <w:suppressAutoHyphens w:val="0"/>
        <w:rPr>
          <w:noProof w:val="0"/>
        </w:rPr>
      </w:pPr>
    </w:p>
    <w:p w14:paraId="198327D2" w14:textId="77777777" w:rsidR="00A011CA" w:rsidRPr="00012FB4" w:rsidRDefault="009C6A32" w:rsidP="00A011CA">
      <w:pPr>
        <w:widowControl w:val="0"/>
        <w:suppressAutoHyphens w:val="0"/>
        <w:rPr>
          <w:noProof w:val="0"/>
        </w:rPr>
      </w:pPr>
      <w:r w:rsidRPr="00012FB4">
        <w:rPr>
          <w:b/>
          <w:noProof w:val="0"/>
        </w:rPr>
        <w:t>Une r</w:t>
      </w:r>
      <w:r w:rsidR="00A011CA" w:rsidRPr="00012FB4">
        <w:rPr>
          <w:b/>
          <w:noProof w:val="0"/>
        </w:rPr>
        <w:t xml:space="preserve">éaction allergique </w:t>
      </w:r>
      <w:r w:rsidR="00F8480D" w:rsidRPr="00012FB4">
        <w:rPr>
          <w:b/>
          <w:noProof w:val="0"/>
        </w:rPr>
        <w:t>grave</w:t>
      </w:r>
      <w:r w:rsidR="00A011CA" w:rsidRPr="00012FB4">
        <w:rPr>
          <w:noProof w:val="0"/>
        </w:rPr>
        <w:t xml:space="preserve"> à </w:t>
      </w:r>
      <w:proofErr w:type="spellStart"/>
      <w:r w:rsidR="00A011CA" w:rsidRPr="00012FB4">
        <w:rPr>
          <w:noProof w:val="0"/>
        </w:rPr>
        <w:t>NovoRapid</w:t>
      </w:r>
      <w:proofErr w:type="spellEnd"/>
      <w:r w:rsidR="00A011CA" w:rsidRPr="00012FB4">
        <w:rPr>
          <w:noProof w:val="0"/>
        </w:rPr>
        <w:t xml:space="preserve"> ou à l’un de ses composants (appelée réaction allergique systémique) est un effet indésirable </w:t>
      </w:r>
      <w:r w:rsidR="00EA5FFD" w:rsidRPr="00012FB4">
        <w:rPr>
          <w:noProof w:val="0"/>
        </w:rPr>
        <w:t xml:space="preserve">très </w:t>
      </w:r>
      <w:r w:rsidR="00A011CA" w:rsidRPr="00012FB4">
        <w:rPr>
          <w:noProof w:val="0"/>
        </w:rPr>
        <w:t>rare mais qui peut potentiellement menacer la vie. Cela peut survenir chez moins de 1 personne sur 10 000.</w:t>
      </w:r>
    </w:p>
    <w:p w14:paraId="579B5BEF" w14:textId="77777777" w:rsidR="00A011CA" w:rsidRPr="00012FB4" w:rsidRDefault="00A011CA" w:rsidP="00A011CA">
      <w:pPr>
        <w:widowControl w:val="0"/>
        <w:suppressAutoHyphens w:val="0"/>
        <w:rPr>
          <w:noProof w:val="0"/>
        </w:rPr>
      </w:pPr>
    </w:p>
    <w:p w14:paraId="7E22C5F3" w14:textId="77777777" w:rsidR="00A011CA" w:rsidRPr="00012FB4" w:rsidRDefault="00A011CA" w:rsidP="00A011CA">
      <w:pPr>
        <w:tabs>
          <w:tab w:val="clear" w:pos="567"/>
        </w:tabs>
        <w:suppressAutoHyphens w:val="0"/>
        <w:autoSpaceDE w:val="0"/>
        <w:autoSpaceDN w:val="0"/>
        <w:adjustRightInd w:val="0"/>
        <w:rPr>
          <w:noProof w:val="0"/>
        </w:rPr>
      </w:pPr>
      <w:r w:rsidRPr="00012FB4">
        <w:rPr>
          <w:noProof w:val="0"/>
        </w:rPr>
        <w:t>Consultez immédiatement un médecin :</w:t>
      </w:r>
    </w:p>
    <w:p w14:paraId="1710EB39" w14:textId="77777777" w:rsidR="00A011CA" w:rsidRPr="00012FB4" w:rsidRDefault="00F92457" w:rsidP="00C2678E">
      <w:pPr>
        <w:ind w:left="567" w:hanging="567"/>
        <w:rPr>
          <w:noProof w:val="0"/>
        </w:rPr>
      </w:pPr>
      <w:r w:rsidRPr="00012FB4">
        <w:rPr>
          <w:noProof w:val="0"/>
        </w:rPr>
        <w:t>•</w:t>
      </w:r>
      <w:r w:rsidRPr="00012FB4">
        <w:rPr>
          <w:noProof w:val="0"/>
        </w:rPr>
        <w:tab/>
      </w:r>
      <w:r w:rsidR="00A011CA" w:rsidRPr="00012FB4">
        <w:rPr>
          <w:noProof w:val="0"/>
        </w:rPr>
        <w:t>Si les signes d’allergie s’étendent à d’autres parties de votre corps.</w:t>
      </w:r>
    </w:p>
    <w:p w14:paraId="7F1CAB91" w14:textId="77777777" w:rsidR="00A011CA" w:rsidRPr="00012FB4" w:rsidRDefault="00F92457" w:rsidP="00C2678E">
      <w:pPr>
        <w:ind w:left="567" w:hanging="567"/>
        <w:rPr>
          <w:noProof w:val="0"/>
        </w:rPr>
      </w:pPr>
      <w:r w:rsidRPr="00012FB4">
        <w:rPr>
          <w:noProof w:val="0"/>
        </w:rPr>
        <w:t>•</w:t>
      </w:r>
      <w:r w:rsidRPr="00012FB4">
        <w:rPr>
          <w:noProof w:val="0"/>
        </w:rPr>
        <w:tab/>
      </w:r>
      <w:r w:rsidR="00A011CA" w:rsidRPr="00012FB4">
        <w:rPr>
          <w:noProof w:val="0"/>
        </w:rPr>
        <w:t>Si vous ne vous sentez soudainement pas bien et si vous commencez à transpirer, à être malade (vomissements), si vous avez des difficultés à respirer, un rythme cardiaque rapide, si vous avez des vertiges.</w:t>
      </w:r>
    </w:p>
    <w:p w14:paraId="09EECCEB" w14:textId="77777777" w:rsidR="00A011CA" w:rsidRPr="00012FB4" w:rsidRDefault="00A011CA" w:rsidP="00A011CA">
      <w:pPr>
        <w:widowControl w:val="0"/>
        <w:suppressAutoHyphens w:val="0"/>
        <w:rPr>
          <w:noProof w:val="0"/>
        </w:rPr>
      </w:pPr>
      <w:r w:rsidRPr="00012FB4">
        <w:rPr>
          <w:noProof w:val="0"/>
        </w:rPr>
        <w:t xml:space="preserve">► </w:t>
      </w:r>
      <w:r w:rsidR="00AD503A" w:rsidRPr="00012FB4">
        <w:rPr>
          <w:noProof w:val="0"/>
        </w:rPr>
        <w:tab/>
      </w:r>
      <w:r w:rsidRPr="00012FB4">
        <w:rPr>
          <w:noProof w:val="0"/>
        </w:rPr>
        <w:t>Si vous remarquez un de ces effets, demandez immédiatement un avis médical.</w:t>
      </w:r>
    </w:p>
    <w:p w14:paraId="293814EF" w14:textId="77777777" w:rsidR="00A011CA" w:rsidRDefault="00A011CA" w:rsidP="00A011CA">
      <w:pPr>
        <w:widowControl w:val="0"/>
        <w:suppressAutoHyphens w:val="0"/>
        <w:rPr>
          <w:noProof w:val="0"/>
        </w:rPr>
      </w:pPr>
    </w:p>
    <w:p w14:paraId="6787EC30" w14:textId="77777777" w:rsidR="001B0F4B" w:rsidRDefault="001B0F4B" w:rsidP="00A011CA">
      <w:pPr>
        <w:widowControl w:val="0"/>
        <w:suppressAutoHyphens w:val="0"/>
        <w:rPr>
          <w:noProof w:val="0"/>
        </w:rPr>
      </w:pPr>
      <w:r w:rsidRPr="00EC112D">
        <w:rPr>
          <w:b/>
          <w:bCs/>
          <w:noProof w:val="0"/>
        </w:rPr>
        <w:t>Modifications cutanées au site d’injection :</w:t>
      </w:r>
      <w:r>
        <w:rPr>
          <w:noProof w:val="0"/>
        </w:rPr>
        <w:t xml:space="preserve"> Si vous injectez votre insuline au même endroit, le tissu adipeux peut devenir soit plus mince (lipoatrophie), soit plus épais (</w:t>
      </w:r>
      <w:proofErr w:type="spellStart"/>
      <w:r>
        <w:rPr>
          <w:noProof w:val="0"/>
        </w:rPr>
        <w:t>lipohypertrophie</w:t>
      </w:r>
      <w:proofErr w:type="spellEnd"/>
      <w:r>
        <w:rPr>
          <w:noProof w:val="0"/>
        </w:rPr>
        <w:t>) (pouvant survenir chez moins de 1 personne sur 100). Des grosseurs sous la peau peuvent également être causées par l’accumulation d’une protéine appelée amyloïde (amyloïdose cutanée ; la fréquence à laquelle cela se produit est indéterminée). L’insuline risque de ne pas agir correctement si vous l’injectez dans une zone présentant des grosseurs, un amincissement ou un épaississement. Changez de site d’injection à chaque fois pour éviter de telles modifications cutanées.</w:t>
      </w:r>
    </w:p>
    <w:p w14:paraId="647CE5B2" w14:textId="77777777" w:rsidR="001B0F4B" w:rsidRPr="00012FB4" w:rsidRDefault="001B0F4B" w:rsidP="00A011CA">
      <w:pPr>
        <w:widowControl w:val="0"/>
        <w:suppressAutoHyphens w:val="0"/>
        <w:rPr>
          <w:noProof w:val="0"/>
        </w:rPr>
      </w:pPr>
    </w:p>
    <w:p w14:paraId="2684CBF6" w14:textId="77777777" w:rsidR="00A011CA" w:rsidRPr="00012FB4" w:rsidRDefault="00A011CA" w:rsidP="00A011CA">
      <w:pPr>
        <w:widowControl w:val="0"/>
        <w:suppressAutoHyphens w:val="0"/>
        <w:rPr>
          <w:b/>
          <w:noProof w:val="0"/>
        </w:rPr>
      </w:pPr>
      <w:r w:rsidRPr="00012FB4">
        <w:rPr>
          <w:b/>
          <w:noProof w:val="0"/>
        </w:rPr>
        <w:t xml:space="preserve">b) </w:t>
      </w:r>
      <w:r w:rsidRPr="00012FB4">
        <w:rPr>
          <w:b/>
          <w:noProof w:val="0"/>
        </w:rPr>
        <w:tab/>
        <w:t>Liste des autres effets indésirables</w:t>
      </w:r>
    </w:p>
    <w:p w14:paraId="4F915E3B" w14:textId="77777777" w:rsidR="00A011CA" w:rsidRPr="00012FB4" w:rsidRDefault="00A011CA" w:rsidP="00A011CA">
      <w:pPr>
        <w:widowControl w:val="0"/>
        <w:suppressAutoHyphens w:val="0"/>
        <w:ind w:left="567" w:hanging="567"/>
        <w:rPr>
          <w:b/>
          <w:noProof w:val="0"/>
        </w:rPr>
      </w:pPr>
    </w:p>
    <w:p w14:paraId="16D8CA50" w14:textId="77777777" w:rsidR="00A011CA" w:rsidRPr="00012FB4" w:rsidRDefault="00A011CA" w:rsidP="00A011CA">
      <w:pPr>
        <w:widowControl w:val="0"/>
        <w:suppressAutoHyphens w:val="0"/>
        <w:rPr>
          <w:noProof w:val="0"/>
        </w:rPr>
      </w:pPr>
      <w:r w:rsidRPr="00012FB4">
        <w:rPr>
          <w:b/>
          <w:noProof w:val="0"/>
        </w:rPr>
        <w:t>Effets indésirables peu fréquents</w:t>
      </w:r>
    </w:p>
    <w:p w14:paraId="15D6207A" w14:textId="77777777" w:rsidR="00A011CA" w:rsidRPr="00012FB4" w:rsidRDefault="00A011CA" w:rsidP="00A011CA">
      <w:pPr>
        <w:widowControl w:val="0"/>
        <w:suppressAutoHyphens w:val="0"/>
        <w:rPr>
          <w:noProof w:val="0"/>
        </w:rPr>
      </w:pPr>
      <w:r w:rsidRPr="00012FB4">
        <w:rPr>
          <w:noProof w:val="0"/>
        </w:rPr>
        <w:t>Pouvant survenir chez moins de 1 personne sur 100.</w:t>
      </w:r>
    </w:p>
    <w:p w14:paraId="52A8B1C0" w14:textId="77777777" w:rsidR="00A011CA" w:rsidRPr="00012FB4" w:rsidRDefault="00A011CA" w:rsidP="00A011CA">
      <w:pPr>
        <w:widowControl w:val="0"/>
        <w:suppressAutoHyphens w:val="0"/>
        <w:rPr>
          <w:noProof w:val="0"/>
        </w:rPr>
      </w:pPr>
    </w:p>
    <w:p w14:paraId="2CB7ECE4" w14:textId="77777777" w:rsidR="00A011CA" w:rsidRPr="00012FB4" w:rsidRDefault="00A011CA" w:rsidP="00A011CA">
      <w:pPr>
        <w:widowControl w:val="0"/>
        <w:suppressAutoHyphens w:val="0"/>
        <w:rPr>
          <w:noProof w:val="0"/>
        </w:rPr>
      </w:pPr>
      <w:r w:rsidRPr="00012FB4">
        <w:rPr>
          <w:noProof w:val="0"/>
          <w:u w:val="single"/>
        </w:rPr>
        <w:t>Signes d’allergie</w:t>
      </w:r>
      <w:r w:rsidRPr="00012FB4">
        <w:rPr>
          <w:noProof w:val="0"/>
        </w:rPr>
        <w:t> : Des réactions allergiques locales (douleur, rougeur, urticaire, inflammation, ecchymose, gonflement et démangeaison</w:t>
      </w:r>
      <w:r w:rsidR="00AB2F6C" w:rsidRPr="00012FB4">
        <w:rPr>
          <w:noProof w:val="0"/>
        </w:rPr>
        <w:t>s</w:t>
      </w:r>
      <w:r w:rsidRPr="00012FB4">
        <w:rPr>
          <w:noProof w:val="0"/>
        </w:rPr>
        <w:t xml:space="preserve">) au site d’injection peuvent survenir. Généralement, ces réactions disparaissent après quelques semaines de traitement insulinique. Si elles ne disparaissent pas ou si elles s’étendent sur votre corps, parlez-en immédiatement à votre médecin. Voir aussi </w:t>
      </w:r>
      <w:r w:rsidR="001278B0" w:rsidRPr="00012FB4">
        <w:rPr>
          <w:noProof w:val="0"/>
        </w:rPr>
        <w:t>Une r</w:t>
      </w:r>
      <w:r w:rsidRPr="00012FB4">
        <w:rPr>
          <w:noProof w:val="0"/>
        </w:rPr>
        <w:t>éaction allergique grave ci-dessus.</w:t>
      </w:r>
    </w:p>
    <w:p w14:paraId="2707AE03" w14:textId="77777777" w:rsidR="00A011CA" w:rsidRPr="00012FB4" w:rsidRDefault="00A011CA" w:rsidP="00A011CA">
      <w:pPr>
        <w:widowControl w:val="0"/>
        <w:suppressAutoHyphens w:val="0"/>
        <w:rPr>
          <w:noProof w:val="0"/>
        </w:rPr>
      </w:pPr>
    </w:p>
    <w:p w14:paraId="6CAB71FE" w14:textId="77777777" w:rsidR="00A011CA" w:rsidRPr="00012FB4" w:rsidRDefault="00A011CA">
      <w:pPr>
        <w:widowControl w:val="0"/>
        <w:suppressAutoHyphens w:val="0"/>
        <w:rPr>
          <w:noProof w:val="0"/>
        </w:rPr>
      </w:pPr>
      <w:r w:rsidRPr="00012FB4">
        <w:rPr>
          <w:noProof w:val="0"/>
          <w:u w:val="single"/>
        </w:rPr>
        <w:t>Troubles de la vision</w:t>
      </w:r>
      <w:r w:rsidRPr="00012FB4">
        <w:rPr>
          <w:noProof w:val="0"/>
        </w:rPr>
        <w:t> : Lorsque vous débutez votre traitement à l’insuline, votre vision peut être perturbée, mais ce phénomène est habituellement transitoire.</w:t>
      </w:r>
    </w:p>
    <w:p w14:paraId="0841135D" w14:textId="77777777" w:rsidR="00A011CA" w:rsidRPr="00012FB4" w:rsidRDefault="00A011CA" w:rsidP="00A011CA">
      <w:pPr>
        <w:widowControl w:val="0"/>
        <w:suppressAutoHyphens w:val="0"/>
        <w:rPr>
          <w:noProof w:val="0"/>
        </w:rPr>
      </w:pPr>
    </w:p>
    <w:p w14:paraId="43909474" w14:textId="77777777" w:rsidR="00A011CA" w:rsidRPr="00012FB4" w:rsidRDefault="00A011CA" w:rsidP="00A011CA">
      <w:pPr>
        <w:widowControl w:val="0"/>
        <w:suppressAutoHyphens w:val="0"/>
        <w:rPr>
          <w:noProof w:val="0"/>
        </w:rPr>
      </w:pPr>
      <w:r w:rsidRPr="00012FB4">
        <w:rPr>
          <w:noProof w:val="0"/>
          <w:u w:val="single"/>
        </w:rPr>
        <w:t>Gonflement des articulations</w:t>
      </w:r>
      <w:r w:rsidRPr="00012FB4">
        <w:rPr>
          <w:noProof w:val="0"/>
        </w:rPr>
        <w:t> : Lorsque vous commencez votre traitement à l’insuline, la rétention d’eau peut provoquer un gonflement de vos chevilles et des autres articulations. Généralement, cela disparaît rapidement. Si ce n’est pas le cas, parlez-en à votre médecin.</w:t>
      </w:r>
    </w:p>
    <w:p w14:paraId="1C9BEC6D" w14:textId="77777777" w:rsidR="00A011CA" w:rsidRPr="00012FB4" w:rsidRDefault="00A011CA" w:rsidP="00A011CA">
      <w:pPr>
        <w:widowControl w:val="0"/>
        <w:suppressAutoHyphens w:val="0"/>
        <w:rPr>
          <w:noProof w:val="0"/>
        </w:rPr>
      </w:pPr>
    </w:p>
    <w:p w14:paraId="24C9D39D"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u w:val="single"/>
        </w:rPr>
        <w:t>Rétinopathie diabétique</w:t>
      </w:r>
      <w:r w:rsidRPr="00012FB4">
        <w:rPr>
          <w:bCs/>
          <w:noProof w:val="0"/>
          <w:lang w:eastAsia="da-DK"/>
        </w:rPr>
        <w:t> (une maladie des yeux liée au diabète pouvant conduire à une perte de la vue</w:t>
      </w:r>
      <w:r w:rsidR="001278B0" w:rsidRPr="00012FB4">
        <w:rPr>
          <w:bCs/>
          <w:noProof w:val="0"/>
          <w:lang w:eastAsia="da-DK"/>
        </w:rPr>
        <w:t>) </w:t>
      </w:r>
      <w:r w:rsidRPr="00012FB4">
        <w:rPr>
          <w:bCs/>
          <w:noProof w:val="0"/>
          <w:lang w:eastAsia="da-DK"/>
        </w:rPr>
        <w:t>:</w:t>
      </w:r>
      <w:r w:rsidRPr="00012FB4">
        <w:rPr>
          <w:b/>
          <w:bCs/>
          <w:noProof w:val="0"/>
          <w:lang w:eastAsia="da-DK"/>
        </w:rPr>
        <w:t xml:space="preserve"> </w:t>
      </w:r>
      <w:r w:rsidRPr="00012FB4">
        <w:rPr>
          <w:noProof w:val="0"/>
          <w:lang w:eastAsia="da-DK"/>
        </w:rPr>
        <w:t>Si vous avez une rétinopathie diabétique, une amélioration très rapide de votre taux de sucre dans le sang peut aggraver la rétinopathie. Demandez plus d’informations à votre médecin.</w:t>
      </w:r>
    </w:p>
    <w:p w14:paraId="6DC7E27C" w14:textId="77777777" w:rsidR="00EC42DD" w:rsidRPr="00012FB4" w:rsidRDefault="00EC42DD" w:rsidP="00EC42DD">
      <w:pPr>
        <w:widowControl w:val="0"/>
        <w:suppressAutoHyphens w:val="0"/>
        <w:ind w:right="-2"/>
        <w:rPr>
          <w:noProof w:val="0"/>
        </w:rPr>
      </w:pPr>
    </w:p>
    <w:p w14:paraId="28488E95" w14:textId="77777777" w:rsidR="00EC42DD" w:rsidRPr="00012FB4" w:rsidRDefault="00EC42DD" w:rsidP="00EC42DD">
      <w:pPr>
        <w:widowControl w:val="0"/>
        <w:suppressAutoHyphens w:val="0"/>
        <w:rPr>
          <w:noProof w:val="0"/>
        </w:rPr>
      </w:pPr>
      <w:r w:rsidRPr="00012FB4">
        <w:rPr>
          <w:b/>
          <w:noProof w:val="0"/>
        </w:rPr>
        <w:t>Effets indésirables rares</w:t>
      </w:r>
    </w:p>
    <w:p w14:paraId="0292B463" w14:textId="77777777" w:rsidR="00A011CA" w:rsidRPr="00012FB4" w:rsidRDefault="00A011CA" w:rsidP="00A011CA">
      <w:pPr>
        <w:widowControl w:val="0"/>
        <w:suppressAutoHyphens w:val="0"/>
        <w:rPr>
          <w:noProof w:val="0"/>
        </w:rPr>
      </w:pPr>
      <w:r w:rsidRPr="00012FB4">
        <w:rPr>
          <w:noProof w:val="0"/>
        </w:rPr>
        <w:t>Pouvant survenir chez moins de 1 personne sur 1 000.</w:t>
      </w:r>
    </w:p>
    <w:p w14:paraId="511EEDAA" w14:textId="77777777" w:rsidR="00EC42DD" w:rsidRPr="00012FB4" w:rsidRDefault="00EC42DD" w:rsidP="00EC42DD">
      <w:pPr>
        <w:widowControl w:val="0"/>
        <w:suppressAutoHyphens w:val="0"/>
        <w:autoSpaceDE w:val="0"/>
        <w:autoSpaceDN w:val="0"/>
        <w:adjustRightInd w:val="0"/>
        <w:rPr>
          <w:noProof w:val="0"/>
          <w:lang w:eastAsia="da-DK"/>
        </w:rPr>
      </w:pPr>
    </w:p>
    <w:p w14:paraId="2A907957" w14:textId="77777777" w:rsidR="00EC42DD" w:rsidRPr="00012FB4" w:rsidRDefault="00EC42DD" w:rsidP="00EC42DD">
      <w:pPr>
        <w:widowControl w:val="0"/>
        <w:suppressAutoHyphens w:val="0"/>
        <w:autoSpaceDE w:val="0"/>
        <w:autoSpaceDN w:val="0"/>
        <w:adjustRightInd w:val="0"/>
        <w:rPr>
          <w:noProof w:val="0"/>
          <w:lang w:eastAsia="da-DK"/>
        </w:rPr>
      </w:pPr>
      <w:r w:rsidRPr="00012FB4">
        <w:rPr>
          <w:noProof w:val="0"/>
          <w:u w:val="single"/>
        </w:rPr>
        <w:t>Neuropathie douloureuse</w:t>
      </w:r>
      <w:r w:rsidR="00A011CA" w:rsidRPr="00012FB4">
        <w:rPr>
          <w:bCs/>
          <w:noProof w:val="0"/>
          <w:lang w:eastAsia="da-DK"/>
        </w:rPr>
        <w:t> (douleur liée à une lésion au niveau des nerfs) :</w:t>
      </w:r>
      <w:r w:rsidRPr="00012FB4">
        <w:rPr>
          <w:b/>
          <w:bCs/>
          <w:noProof w:val="0"/>
          <w:lang w:eastAsia="da-DK"/>
        </w:rPr>
        <w:t xml:space="preserve"> </w:t>
      </w:r>
      <w:r w:rsidRPr="00012FB4">
        <w:rPr>
          <w:noProof w:val="0"/>
          <w:lang w:eastAsia="da-DK"/>
        </w:rPr>
        <w:t xml:space="preserve">Une amélioration </w:t>
      </w:r>
      <w:r w:rsidR="00AB2F6C" w:rsidRPr="00012FB4">
        <w:rPr>
          <w:noProof w:val="0"/>
          <w:lang w:eastAsia="da-DK"/>
        </w:rPr>
        <w:t xml:space="preserve">très </w:t>
      </w:r>
      <w:r w:rsidRPr="00012FB4">
        <w:rPr>
          <w:noProof w:val="0"/>
          <w:lang w:eastAsia="da-DK"/>
        </w:rPr>
        <w:t xml:space="preserve">rapide </w:t>
      </w:r>
      <w:r w:rsidRPr="00012FB4">
        <w:rPr>
          <w:noProof w:val="0"/>
          <w:lang w:eastAsia="da-DK"/>
        </w:rPr>
        <w:lastRenderedPageBreak/>
        <w:t xml:space="preserve">de votre taux de sucre dans le sang peut entraîner une douleur </w:t>
      </w:r>
      <w:r w:rsidR="00A011CA" w:rsidRPr="00012FB4">
        <w:rPr>
          <w:noProof w:val="0"/>
          <w:lang w:eastAsia="da-DK"/>
        </w:rPr>
        <w:t>liée aux nerfs. I</w:t>
      </w:r>
      <w:r w:rsidRPr="00012FB4">
        <w:rPr>
          <w:noProof w:val="0"/>
          <w:lang w:eastAsia="da-DK"/>
        </w:rPr>
        <w:t>l s’agit d’une neuropathie douloureuse aiguë qui est habituellement transitoire.</w:t>
      </w:r>
    </w:p>
    <w:p w14:paraId="038BBC47" w14:textId="77777777" w:rsidR="00EC42DD" w:rsidRPr="00012FB4" w:rsidRDefault="00EC42DD" w:rsidP="00EC42DD">
      <w:pPr>
        <w:widowControl w:val="0"/>
        <w:suppressAutoHyphens w:val="0"/>
        <w:autoSpaceDE w:val="0"/>
        <w:autoSpaceDN w:val="0"/>
        <w:adjustRightInd w:val="0"/>
        <w:rPr>
          <w:noProof w:val="0"/>
          <w:lang w:eastAsia="da-DK"/>
        </w:rPr>
      </w:pPr>
    </w:p>
    <w:p w14:paraId="22C28FB7" w14:textId="77777777" w:rsidR="009C6A32" w:rsidRPr="00012FB4" w:rsidRDefault="009C6A32" w:rsidP="009C6A32">
      <w:pPr>
        <w:widowControl w:val="0"/>
        <w:suppressAutoHyphens w:val="0"/>
        <w:ind w:right="-2"/>
        <w:rPr>
          <w:b/>
          <w:noProof w:val="0"/>
        </w:rPr>
      </w:pPr>
      <w:r w:rsidRPr="00012FB4">
        <w:rPr>
          <w:b/>
          <w:noProof w:val="0"/>
        </w:rPr>
        <w:t>Déclaration des effets secondaires</w:t>
      </w:r>
    </w:p>
    <w:p w14:paraId="1D10217F" w14:textId="77777777" w:rsidR="009C6A32" w:rsidRPr="00012FB4" w:rsidRDefault="009C6A32" w:rsidP="009C6A32">
      <w:pPr>
        <w:widowControl w:val="0"/>
        <w:suppressAutoHyphens w:val="0"/>
        <w:ind w:right="-2"/>
        <w:rPr>
          <w:noProof w:val="0"/>
        </w:rPr>
      </w:pPr>
    </w:p>
    <w:p w14:paraId="0EE1B997" w14:textId="77777777" w:rsidR="009C6A32" w:rsidRPr="00012FB4" w:rsidRDefault="009C6A32" w:rsidP="009C6A32">
      <w:pPr>
        <w:widowControl w:val="0"/>
        <w:suppressAutoHyphens w:val="0"/>
        <w:ind w:right="-2"/>
        <w:rPr>
          <w:noProof w:val="0"/>
        </w:rPr>
      </w:pPr>
      <w:r w:rsidRPr="00012FB4">
        <w:rPr>
          <w:noProof w:val="0"/>
        </w:rPr>
        <w:t>Si vous ressentez un quelconque effet indésirable, parlez-en à votre médecin, votre infi</w:t>
      </w:r>
      <w:r w:rsidR="00307AE9" w:rsidRPr="00012FB4">
        <w:rPr>
          <w:noProof w:val="0"/>
        </w:rPr>
        <w:t>rmier/ère ou à votre pharmacien</w:t>
      </w:r>
      <w:r w:rsidRPr="00012FB4">
        <w:rPr>
          <w:noProof w:val="0"/>
        </w:rPr>
        <w:t>. Ceci s’applique aussi à tout e</w:t>
      </w:r>
      <w:r w:rsidR="00307AE9" w:rsidRPr="00012FB4">
        <w:rPr>
          <w:noProof w:val="0"/>
        </w:rPr>
        <w:t xml:space="preserve">ffet indésirable qui ne serait </w:t>
      </w:r>
      <w:r w:rsidRPr="00012FB4">
        <w:rPr>
          <w:noProof w:val="0"/>
        </w:rPr>
        <w:t xml:space="preserve">pas mentionné dans cette notice. Vous pouvez également déclarer les effets indésirables directement </w:t>
      </w:r>
      <w:r w:rsidRPr="00012FB4">
        <w:rPr>
          <w:noProof w:val="0"/>
          <w:highlight w:val="lightGray"/>
        </w:rPr>
        <w:t xml:space="preserve">via le système national de déclaration décrit en </w:t>
      </w:r>
      <w:hyperlink r:id="rId16" w:history="1">
        <w:r w:rsidRPr="00012FB4">
          <w:rPr>
            <w:rStyle w:val="Lienhypertexte"/>
            <w:noProof w:val="0"/>
            <w:color w:val="0000FF"/>
            <w:highlight w:val="lightGray"/>
            <w:lang w:eastAsia="da-DK"/>
          </w:rPr>
          <w:t>Annexe V</w:t>
        </w:r>
      </w:hyperlink>
      <w:r w:rsidRPr="00012FB4">
        <w:rPr>
          <w:noProof w:val="0"/>
        </w:rPr>
        <w:t>. En signalant les effets indésirables, vous contribuez à fournir davantage d’informations sur la sécurité du médicament.</w:t>
      </w:r>
    </w:p>
    <w:p w14:paraId="04998F08" w14:textId="77777777" w:rsidR="009C6A32" w:rsidRPr="00012FB4" w:rsidRDefault="009C6A32" w:rsidP="009C6A32">
      <w:pPr>
        <w:widowControl w:val="0"/>
        <w:suppressAutoHyphens w:val="0"/>
        <w:ind w:right="-2"/>
        <w:rPr>
          <w:noProof w:val="0"/>
        </w:rPr>
      </w:pPr>
    </w:p>
    <w:p w14:paraId="1210C9BA" w14:textId="77777777" w:rsidR="00A011CA" w:rsidRPr="00012FB4" w:rsidRDefault="00AB2F6C" w:rsidP="00A011CA">
      <w:pPr>
        <w:widowControl w:val="0"/>
        <w:suppressAutoHyphens w:val="0"/>
        <w:autoSpaceDE w:val="0"/>
        <w:autoSpaceDN w:val="0"/>
        <w:adjustRightInd w:val="0"/>
        <w:rPr>
          <w:noProof w:val="0"/>
          <w:lang w:eastAsia="da-DK"/>
        </w:rPr>
      </w:pPr>
      <w:r w:rsidRPr="00012FB4">
        <w:rPr>
          <w:b/>
          <w:noProof w:val="0"/>
        </w:rPr>
        <w:t>c)</w:t>
      </w:r>
      <w:r w:rsidRPr="00012FB4">
        <w:rPr>
          <w:b/>
          <w:noProof w:val="0"/>
        </w:rPr>
        <w:tab/>
      </w:r>
      <w:r w:rsidR="00F8480D" w:rsidRPr="00012FB4">
        <w:rPr>
          <w:b/>
          <w:noProof w:val="0"/>
        </w:rPr>
        <w:t>E</w:t>
      </w:r>
      <w:r w:rsidR="00A011CA" w:rsidRPr="00012FB4">
        <w:rPr>
          <w:b/>
          <w:noProof w:val="0"/>
        </w:rPr>
        <w:t>ffets du diabète</w:t>
      </w:r>
    </w:p>
    <w:p w14:paraId="2917914E" w14:textId="77777777" w:rsidR="00A011CA" w:rsidRPr="00012FB4" w:rsidRDefault="00A011CA" w:rsidP="00A011CA">
      <w:pPr>
        <w:widowControl w:val="0"/>
        <w:suppressAutoHyphens w:val="0"/>
        <w:rPr>
          <w:noProof w:val="0"/>
        </w:rPr>
      </w:pPr>
    </w:p>
    <w:p w14:paraId="082E21AD" w14:textId="77777777" w:rsidR="00A011CA" w:rsidRPr="00012FB4" w:rsidRDefault="00A011CA" w:rsidP="00A011CA">
      <w:pPr>
        <w:widowControl w:val="0"/>
        <w:suppressAutoHyphens w:val="0"/>
        <w:autoSpaceDE w:val="0"/>
        <w:autoSpaceDN w:val="0"/>
        <w:adjustRightInd w:val="0"/>
        <w:rPr>
          <w:b/>
          <w:noProof w:val="0"/>
          <w:lang w:eastAsia="da-DK"/>
        </w:rPr>
      </w:pPr>
      <w:r w:rsidRPr="00012FB4">
        <w:rPr>
          <w:b/>
          <w:noProof w:val="0"/>
          <w:lang w:eastAsia="da-DK"/>
        </w:rPr>
        <w:t>Taux élevé de sucre dans le sang (hyperglycémie)</w:t>
      </w:r>
    </w:p>
    <w:p w14:paraId="6CCE9022" w14:textId="77777777" w:rsidR="00A011CA" w:rsidRPr="00012FB4" w:rsidRDefault="00A011CA" w:rsidP="00A011CA">
      <w:pPr>
        <w:widowControl w:val="0"/>
        <w:suppressAutoHyphens w:val="0"/>
        <w:autoSpaceDE w:val="0"/>
        <w:autoSpaceDN w:val="0"/>
        <w:adjustRightInd w:val="0"/>
        <w:rPr>
          <w:noProof w:val="0"/>
          <w:lang w:eastAsia="da-DK"/>
        </w:rPr>
      </w:pPr>
    </w:p>
    <w:p w14:paraId="4B7C6196"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u w:val="single"/>
          <w:lang w:eastAsia="da-DK"/>
        </w:rPr>
        <w:t xml:space="preserve">Un taux élevé de sucre dans le sang peut </w:t>
      </w:r>
      <w:r w:rsidR="00BE3F04">
        <w:rPr>
          <w:noProof w:val="0"/>
          <w:u w:val="single"/>
          <w:lang w:eastAsia="da-DK"/>
        </w:rPr>
        <w:t>survenir</w:t>
      </w:r>
      <w:r w:rsidR="00BE3F04" w:rsidRPr="00012FB4">
        <w:rPr>
          <w:noProof w:val="0"/>
          <w:u w:val="single"/>
          <w:lang w:eastAsia="da-DK"/>
        </w:rPr>
        <w:t xml:space="preserve"> </w:t>
      </w:r>
      <w:r w:rsidRPr="00012FB4">
        <w:rPr>
          <w:noProof w:val="0"/>
          <w:u w:val="single"/>
          <w:lang w:eastAsia="da-DK"/>
        </w:rPr>
        <w:t>si vous</w:t>
      </w:r>
      <w:r w:rsidRPr="00012FB4">
        <w:rPr>
          <w:noProof w:val="0"/>
          <w:lang w:eastAsia="da-DK"/>
        </w:rPr>
        <w:t xml:space="preserve"> :</w:t>
      </w:r>
    </w:p>
    <w:p w14:paraId="7DB88D6E" w14:textId="77777777" w:rsidR="00A011CA" w:rsidRPr="00012FB4" w:rsidRDefault="00F92457" w:rsidP="00C2678E">
      <w:pPr>
        <w:ind w:left="567" w:hanging="567"/>
        <w:rPr>
          <w:noProof w:val="0"/>
          <w:lang w:eastAsia="da-DK"/>
        </w:rPr>
      </w:pPr>
      <w:r w:rsidRPr="00012FB4">
        <w:rPr>
          <w:noProof w:val="0"/>
        </w:rPr>
        <w:t>•</w:t>
      </w:r>
      <w:r w:rsidRPr="00012FB4">
        <w:rPr>
          <w:noProof w:val="0"/>
        </w:rPr>
        <w:tab/>
      </w:r>
      <w:r w:rsidR="00A011CA" w:rsidRPr="00012FB4">
        <w:rPr>
          <w:noProof w:val="0"/>
          <w:lang w:eastAsia="da-DK"/>
        </w:rPr>
        <w:t>N’avez pas injecté suffisamment d’insuline.</w:t>
      </w:r>
    </w:p>
    <w:p w14:paraId="2C16C247"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oublié de prendre votre insuline ou si vous avez arrêté de prendre de l’insuline.</w:t>
      </w:r>
    </w:p>
    <w:p w14:paraId="0027E774"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Prenez de façon répétée une dose d’insuline inférieure à vos besoins.</w:t>
      </w:r>
    </w:p>
    <w:p w14:paraId="15E6EF76"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une infection et/ou de la fièvre.</w:t>
      </w:r>
    </w:p>
    <w:p w14:paraId="577D3CB0"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Mangez plus que d’habitude.</w:t>
      </w:r>
    </w:p>
    <w:p w14:paraId="7A8E0455" w14:textId="77777777" w:rsidR="00A011CA" w:rsidRPr="00012FB4" w:rsidRDefault="00F92457" w:rsidP="00C2678E">
      <w:pPr>
        <w:ind w:left="567" w:hanging="567"/>
        <w:rPr>
          <w:noProof w:val="0"/>
          <w:lang w:eastAsia="da-DK"/>
        </w:rPr>
      </w:pPr>
      <w:r w:rsidRPr="00012FB4">
        <w:rPr>
          <w:noProof w:val="0"/>
        </w:rPr>
        <w:t>•</w:t>
      </w:r>
      <w:r w:rsidRPr="00012FB4">
        <w:rPr>
          <w:noProof w:val="0"/>
        </w:rPr>
        <w:tab/>
      </w:r>
      <w:r w:rsidR="00A011CA" w:rsidRPr="00012FB4">
        <w:rPr>
          <w:noProof w:val="0"/>
          <w:lang w:eastAsia="da-DK"/>
        </w:rPr>
        <w:t>Faites moins d’efforts physiques que d’habitude.</w:t>
      </w:r>
    </w:p>
    <w:p w14:paraId="35491F79" w14:textId="77777777" w:rsidR="00A011CA" w:rsidRPr="00012FB4" w:rsidRDefault="00A011CA" w:rsidP="00A011CA">
      <w:pPr>
        <w:widowControl w:val="0"/>
        <w:suppressAutoHyphens w:val="0"/>
        <w:autoSpaceDE w:val="0"/>
        <w:autoSpaceDN w:val="0"/>
        <w:adjustRightInd w:val="0"/>
        <w:rPr>
          <w:noProof w:val="0"/>
          <w:lang w:eastAsia="da-DK"/>
        </w:rPr>
      </w:pPr>
    </w:p>
    <w:p w14:paraId="514942B1"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u w:val="single"/>
          <w:lang w:eastAsia="da-DK"/>
        </w:rPr>
        <w:t>Signes annonciateurs d’un taux élevé de sucre dans le sang</w:t>
      </w:r>
      <w:r w:rsidRPr="00012FB4">
        <w:rPr>
          <w:noProof w:val="0"/>
          <w:lang w:eastAsia="da-DK"/>
        </w:rPr>
        <w:t xml:space="preserve"> :</w:t>
      </w:r>
    </w:p>
    <w:p w14:paraId="0290630F"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lang w:eastAsia="da-DK"/>
        </w:rPr>
        <w:t>Les signes annonciateurs apparaissent progressivement. Ces symptômes sont les suivants : envie</w:t>
      </w:r>
    </w:p>
    <w:p w14:paraId="7834F95B" w14:textId="77777777" w:rsidR="00A011CA" w:rsidRPr="00012FB4" w:rsidRDefault="00A011CA" w:rsidP="00A011CA">
      <w:pPr>
        <w:widowControl w:val="0"/>
        <w:suppressAutoHyphens w:val="0"/>
        <w:autoSpaceDE w:val="0"/>
        <w:autoSpaceDN w:val="0"/>
        <w:adjustRightInd w:val="0"/>
        <w:rPr>
          <w:noProof w:val="0"/>
          <w:lang w:eastAsia="da-DK"/>
        </w:rPr>
      </w:pPr>
      <w:proofErr w:type="gramStart"/>
      <w:r w:rsidRPr="00012FB4">
        <w:rPr>
          <w:noProof w:val="0"/>
          <w:lang w:eastAsia="da-DK"/>
        </w:rPr>
        <w:t>fréquente</w:t>
      </w:r>
      <w:proofErr w:type="gramEnd"/>
      <w:r w:rsidRPr="00012FB4">
        <w:rPr>
          <w:noProof w:val="0"/>
          <w:lang w:eastAsia="da-DK"/>
        </w:rPr>
        <w:t xml:space="preserve"> d’uriner, sensation de soif, perte d’appétit, sensation de malaise (nausées ou vomissements),</w:t>
      </w:r>
    </w:p>
    <w:p w14:paraId="234F2022" w14:textId="77777777" w:rsidR="00A011CA" w:rsidRPr="00012FB4" w:rsidRDefault="00A011CA" w:rsidP="00A011CA">
      <w:pPr>
        <w:widowControl w:val="0"/>
        <w:suppressAutoHyphens w:val="0"/>
        <w:autoSpaceDE w:val="0"/>
        <w:autoSpaceDN w:val="0"/>
        <w:adjustRightInd w:val="0"/>
        <w:rPr>
          <w:noProof w:val="0"/>
          <w:lang w:eastAsia="da-DK"/>
        </w:rPr>
      </w:pPr>
      <w:proofErr w:type="gramStart"/>
      <w:r w:rsidRPr="00012FB4">
        <w:rPr>
          <w:noProof w:val="0"/>
          <w:lang w:eastAsia="da-DK"/>
        </w:rPr>
        <w:t>somnolence</w:t>
      </w:r>
      <w:proofErr w:type="gramEnd"/>
      <w:r w:rsidRPr="00012FB4">
        <w:rPr>
          <w:noProof w:val="0"/>
          <w:lang w:eastAsia="da-DK"/>
        </w:rPr>
        <w:t xml:space="preserve"> ou fatigue, rougeur et sécheresse de la peau, sécheresse de la bouche et odeur fruitée</w:t>
      </w:r>
    </w:p>
    <w:p w14:paraId="2D907D83"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lang w:eastAsia="da-DK"/>
        </w:rPr>
        <w:t>(</w:t>
      </w:r>
      <w:proofErr w:type="spellStart"/>
      <w:proofErr w:type="gramStart"/>
      <w:r w:rsidRPr="00012FB4">
        <w:rPr>
          <w:noProof w:val="0"/>
          <w:lang w:eastAsia="da-DK"/>
        </w:rPr>
        <w:t>acétonique</w:t>
      </w:r>
      <w:proofErr w:type="spellEnd"/>
      <w:proofErr w:type="gramEnd"/>
      <w:r w:rsidRPr="00012FB4">
        <w:rPr>
          <w:noProof w:val="0"/>
          <w:lang w:eastAsia="da-DK"/>
        </w:rPr>
        <w:t>) de l’haleine.</w:t>
      </w:r>
    </w:p>
    <w:p w14:paraId="1B2BD72B" w14:textId="77777777" w:rsidR="00A011CA" w:rsidRPr="00012FB4" w:rsidRDefault="00A011CA" w:rsidP="00A011CA">
      <w:pPr>
        <w:widowControl w:val="0"/>
        <w:suppressAutoHyphens w:val="0"/>
        <w:autoSpaceDE w:val="0"/>
        <w:autoSpaceDN w:val="0"/>
        <w:adjustRightInd w:val="0"/>
        <w:rPr>
          <w:noProof w:val="0"/>
          <w:lang w:eastAsia="da-DK"/>
        </w:rPr>
      </w:pPr>
    </w:p>
    <w:p w14:paraId="7BEA5885" w14:textId="77777777" w:rsidR="00A011CA" w:rsidRPr="00012FB4" w:rsidRDefault="00A011CA" w:rsidP="00A011CA">
      <w:pPr>
        <w:widowControl w:val="0"/>
        <w:suppressAutoHyphens w:val="0"/>
        <w:autoSpaceDE w:val="0"/>
        <w:autoSpaceDN w:val="0"/>
        <w:adjustRightInd w:val="0"/>
        <w:rPr>
          <w:noProof w:val="0"/>
          <w:lang w:eastAsia="da-DK"/>
        </w:rPr>
      </w:pPr>
      <w:r w:rsidRPr="00012FB4">
        <w:rPr>
          <w:noProof w:val="0"/>
          <w:u w:val="single"/>
          <w:lang w:eastAsia="da-DK"/>
        </w:rPr>
        <w:t>Si votre taux de sucre dans le sang est trop élevé</w:t>
      </w:r>
      <w:r w:rsidRPr="00012FB4">
        <w:rPr>
          <w:noProof w:val="0"/>
          <w:lang w:eastAsia="da-DK"/>
        </w:rPr>
        <w:t xml:space="preserve"> :</w:t>
      </w:r>
    </w:p>
    <w:p w14:paraId="6852E697" w14:textId="77777777" w:rsidR="00A011CA" w:rsidRPr="00012FB4" w:rsidRDefault="00A011CA" w:rsidP="00A011CA">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Si vous ressentez l’un de ces signes : contrôlez votre taux de sucre dans le sang, recherchez si possible la présence de corps cétoniques dans vos urines, puis contactez immédiatement un médecin.</w:t>
      </w:r>
    </w:p>
    <w:p w14:paraId="4F652DDC" w14:textId="77777777" w:rsidR="00A011CA" w:rsidRPr="00012FB4" w:rsidDel="00B94210" w:rsidRDefault="00A011CA" w:rsidP="00A011CA">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Ces signes peuvent indiquer que vous souffrez d’un état très grave appelé acidocétose diabétique (accumulation d’acide dans le sang car l’organisme dégrade les graisses au lieu du sucre). Si vous ne le soignez pas, il peut entraîner un coma diabétique et éventuellement la mort.</w:t>
      </w:r>
    </w:p>
    <w:p w14:paraId="779D2630" w14:textId="77777777" w:rsidR="00EC42DD" w:rsidRPr="00012FB4" w:rsidRDefault="00EC42DD" w:rsidP="00EC42DD">
      <w:pPr>
        <w:widowControl w:val="0"/>
        <w:suppressAutoHyphens w:val="0"/>
        <w:ind w:right="-2"/>
        <w:rPr>
          <w:noProof w:val="0"/>
        </w:rPr>
      </w:pPr>
    </w:p>
    <w:p w14:paraId="62CEF466" w14:textId="77777777" w:rsidR="00EC42DD" w:rsidRPr="00012FB4" w:rsidRDefault="00EC42DD" w:rsidP="00EC42DD">
      <w:pPr>
        <w:widowControl w:val="0"/>
        <w:suppressAutoHyphens w:val="0"/>
        <w:ind w:right="-2"/>
        <w:rPr>
          <w:noProof w:val="0"/>
        </w:rPr>
      </w:pPr>
    </w:p>
    <w:p w14:paraId="3882DBB9" w14:textId="77777777" w:rsidR="00EC42DD" w:rsidRPr="00012FB4" w:rsidRDefault="00EC42DD" w:rsidP="00EC42DD">
      <w:pPr>
        <w:widowControl w:val="0"/>
        <w:suppressAutoHyphens w:val="0"/>
        <w:ind w:left="567" w:hanging="567"/>
        <w:rPr>
          <w:b/>
          <w:noProof w:val="0"/>
        </w:rPr>
      </w:pPr>
      <w:r w:rsidRPr="00012FB4">
        <w:rPr>
          <w:b/>
          <w:noProof w:val="0"/>
        </w:rPr>
        <w:t>5.</w:t>
      </w:r>
      <w:r w:rsidRPr="00012FB4">
        <w:rPr>
          <w:b/>
          <w:noProof w:val="0"/>
        </w:rPr>
        <w:tab/>
        <w:t xml:space="preserve">Comment conserver </w:t>
      </w:r>
      <w:proofErr w:type="spellStart"/>
      <w:r w:rsidRPr="00012FB4">
        <w:rPr>
          <w:b/>
          <w:noProof w:val="0"/>
        </w:rPr>
        <w:t>NovoRapid</w:t>
      </w:r>
      <w:proofErr w:type="spellEnd"/>
      <w:r w:rsidR="009C6A32" w:rsidRPr="00012FB4">
        <w:rPr>
          <w:b/>
          <w:noProof w:val="0"/>
        </w:rPr>
        <w:t> ?</w:t>
      </w:r>
    </w:p>
    <w:p w14:paraId="0F342CEA" w14:textId="77777777" w:rsidR="00EC42DD" w:rsidRPr="00012FB4" w:rsidRDefault="00EC42DD" w:rsidP="00EC42DD">
      <w:pPr>
        <w:widowControl w:val="0"/>
        <w:suppressAutoHyphens w:val="0"/>
        <w:ind w:right="-2"/>
        <w:rPr>
          <w:noProof w:val="0"/>
        </w:rPr>
      </w:pPr>
    </w:p>
    <w:p w14:paraId="5FABC547" w14:textId="77777777" w:rsidR="00EC42DD" w:rsidRPr="00012FB4" w:rsidRDefault="00EC42DD" w:rsidP="00EC42DD">
      <w:pPr>
        <w:widowControl w:val="0"/>
        <w:suppressAutoHyphens w:val="0"/>
        <w:rPr>
          <w:noProof w:val="0"/>
        </w:rPr>
      </w:pPr>
      <w:r w:rsidRPr="00012FB4">
        <w:rPr>
          <w:noProof w:val="0"/>
        </w:rPr>
        <w:t xml:space="preserve">Tenir </w:t>
      </w:r>
      <w:r w:rsidR="00A011CA" w:rsidRPr="00012FB4">
        <w:rPr>
          <w:noProof w:val="0"/>
        </w:rPr>
        <w:t xml:space="preserve">ce médicament </w:t>
      </w:r>
      <w:r w:rsidRPr="00012FB4">
        <w:rPr>
          <w:noProof w:val="0"/>
        </w:rPr>
        <w:t xml:space="preserve">hors </w:t>
      </w:r>
      <w:r w:rsidR="001C550C" w:rsidRPr="00012FB4">
        <w:rPr>
          <w:noProof w:val="0"/>
        </w:rPr>
        <w:t xml:space="preserve">de la vue et </w:t>
      </w:r>
      <w:r w:rsidRPr="00012FB4">
        <w:rPr>
          <w:noProof w:val="0"/>
        </w:rPr>
        <w:t>de la portée des enfants.</w:t>
      </w:r>
    </w:p>
    <w:p w14:paraId="5BBC1E71" w14:textId="77777777" w:rsidR="00EC42DD" w:rsidRPr="00012FB4" w:rsidRDefault="00EC42DD" w:rsidP="00EC42DD">
      <w:pPr>
        <w:widowControl w:val="0"/>
        <w:suppressAutoHyphens w:val="0"/>
        <w:ind w:right="-2"/>
        <w:rPr>
          <w:noProof w:val="0"/>
        </w:rPr>
      </w:pPr>
      <w:r w:rsidRPr="00012FB4">
        <w:rPr>
          <w:noProof w:val="0"/>
        </w:rPr>
        <w:t>N</w:t>
      </w:r>
      <w:r w:rsidR="00A011CA" w:rsidRPr="00012FB4">
        <w:rPr>
          <w:noProof w:val="0"/>
        </w:rPr>
        <w:t>’</w:t>
      </w:r>
      <w:r w:rsidRPr="00012FB4">
        <w:rPr>
          <w:noProof w:val="0"/>
        </w:rPr>
        <w:t>utilise</w:t>
      </w:r>
      <w:r w:rsidR="00A011CA" w:rsidRPr="00012FB4">
        <w:rPr>
          <w:noProof w:val="0"/>
        </w:rPr>
        <w:t>z pas</w:t>
      </w:r>
      <w:r w:rsidRPr="00012FB4">
        <w:rPr>
          <w:noProof w:val="0"/>
        </w:rPr>
        <w:t xml:space="preserve"> </w:t>
      </w:r>
      <w:r w:rsidR="00A011CA" w:rsidRPr="00012FB4">
        <w:rPr>
          <w:noProof w:val="0"/>
        </w:rPr>
        <w:t xml:space="preserve">ce médicament </w:t>
      </w:r>
      <w:r w:rsidRPr="00012FB4">
        <w:rPr>
          <w:noProof w:val="0"/>
        </w:rPr>
        <w:t xml:space="preserve">après la date de péremption </w:t>
      </w:r>
      <w:r w:rsidR="00243D1F" w:rsidRPr="00012FB4">
        <w:rPr>
          <w:noProof w:val="0"/>
        </w:rPr>
        <w:t xml:space="preserve">indiquée </w:t>
      </w:r>
      <w:r w:rsidRPr="00012FB4">
        <w:rPr>
          <w:noProof w:val="0"/>
        </w:rPr>
        <w:t xml:space="preserve">sur l’étiquette et sur </w:t>
      </w:r>
      <w:r w:rsidR="002C40BD">
        <w:rPr>
          <w:noProof w:val="0"/>
        </w:rPr>
        <w:t>l’emballage</w:t>
      </w:r>
      <w:r w:rsidR="00BE3F04">
        <w:rPr>
          <w:noProof w:val="0"/>
        </w:rPr>
        <w:t xml:space="preserve"> du </w:t>
      </w:r>
      <w:proofErr w:type="spellStart"/>
      <w:r w:rsidR="00BE3F04">
        <w:rPr>
          <w:noProof w:val="0"/>
        </w:rPr>
        <w:t>FlexPen</w:t>
      </w:r>
      <w:proofErr w:type="spellEnd"/>
      <w:r w:rsidRPr="00012FB4">
        <w:rPr>
          <w:noProof w:val="0"/>
        </w:rPr>
        <w:t xml:space="preserve"> après « EXP ». La date </w:t>
      </w:r>
      <w:r w:rsidR="00243D1F" w:rsidRPr="00012FB4">
        <w:rPr>
          <w:noProof w:val="0"/>
        </w:rPr>
        <w:t xml:space="preserve">de péremption </w:t>
      </w:r>
      <w:r w:rsidRPr="00012FB4">
        <w:rPr>
          <w:noProof w:val="0"/>
        </w:rPr>
        <w:t xml:space="preserve">fait référence au dernier jour </w:t>
      </w:r>
      <w:r w:rsidR="00C84C61" w:rsidRPr="00012FB4">
        <w:rPr>
          <w:noProof w:val="0"/>
        </w:rPr>
        <w:t xml:space="preserve">de ce </w:t>
      </w:r>
      <w:r w:rsidRPr="00012FB4">
        <w:rPr>
          <w:noProof w:val="0"/>
        </w:rPr>
        <w:t>mois.</w:t>
      </w:r>
    </w:p>
    <w:p w14:paraId="5AE8B33C" w14:textId="77777777" w:rsidR="00803C66" w:rsidRPr="00012FB4" w:rsidRDefault="00803C66" w:rsidP="00803C66">
      <w:pPr>
        <w:widowControl w:val="0"/>
        <w:suppressAutoHyphens w:val="0"/>
        <w:rPr>
          <w:noProof w:val="0"/>
        </w:rPr>
      </w:pPr>
      <w:r w:rsidRPr="00012FB4">
        <w:rPr>
          <w:noProof w:val="0"/>
        </w:rPr>
        <w:t xml:space="preserve">Conservez toujours le capuchon </w:t>
      </w:r>
      <w:r w:rsidR="00B7382A" w:rsidRPr="00012FB4">
        <w:rPr>
          <w:noProof w:val="0"/>
        </w:rPr>
        <w:t xml:space="preserve">du stylo </w:t>
      </w:r>
      <w:r w:rsidRPr="00012FB4">
        <w:rPr>
          <w:noProof w:val="0"/>
        </w:rPr>
        <w:t xml:space="preserve">sur votre </w:t>
      </w:r>
      <w:proofErr w:type="spellStart"/>
      <w:r w:rsidRPr="00012FB4">
        <w:rPr>
          <w:noProof w:val="0"/>
        </w:rPr>
        <w:t>FlexPen</w:t>
      </w:r>
      <w:proofErr w:type="spellEnd"/>
      <w:r w:rsidRPr="00012FB4">
        <w:rPr>
          <w:noProof w:val="0"/>
        </w:rPr>
        <w:t xml:space="preserve"> quand vous ne l’utilisez pas </w:t>
      </w:r>
      <w:r w:rsidR="001C7813" w:rsidRPr="001C7813">
        <w:rPr>
          <w:bCs/>
          <w:noProof w:val="0"/>
        </w:rPr>
        <w:t>afin de le protéger</w:t>
      </w:r>
      <w:r w:rsidR="001C7813">
        <w:rPr>
          <w:bCs/>
          <w:noProof w:val="0"/>
        </w:rPr>
        <w:t xml:space="preserve"> </w:t>
      </w:r>
      <w:r w:rsidRPr="00012FB4">
        <w:rPr>
          <w:noProof w:val="0"/>
        </w:rPr>
        <w:t>de la lumière.</w:t>
      </w:r>
    </w:p>
    <w:p w14:paraId="2C30EB00" w14:textId="77777777" w:rsidR="00803C66" w:rsidRPr="00012FB4" w:rsidRDefault="00803C66" w:rsidP="00803C66">
      <w:pPr>
        <w:widowControl w:val="0"/>
        <w:suppressAutoHyphens w:val="0"/>
        <w:rPr>
          <w:noProof w:val="0"/>
        </w:rPr>
      </w:pPr>
      <w:proofErr w:type="spellStart"/>
      <w:r w:rsidRPr="00012FB4">
        <w:rPr>
          <w:noProof w:val="0"/>
        </w:rPr>
        <w:t>NovoRapid</w:t>
      </w:r>
      <w:proofErr w:type="spellEnd"/>
      <w:r w:rsidRPr="00012FB4">
        <w:rPr>
          <w:noProof w:val="0"/>
        </w:rPr>
        <w:t xml:space="preserve"> doit être mis à l’abri de la chaleur excessive et de la lumière.</w:t>
      </w:r>
    </w:p>
    <w:p w14:paraId="6BB42F8C" w14:textId="77777777" w:rsidR="00803C66" w:rsidRPr="00012FB4" w:rsidRDefault="00803C66" w:rsidP="00EC42DD">
      <w:pPr>
        <w:widowControl w:val="0"/>
        <w:suppressAutoHyphens w:val="0"/>
        <w:ind w:right="-2"/>
        <w:rPr>
          <w:noProof w:val="0"/>
        </w:rPr>
      </w:pPr>
    </w:p>
    <w:p w14:paraId="7A90F1CF" w14:textId="77777777" w:rsidR="00EC42DD" w:rsidRPr="00012FB4" w:rsidRDefault="0010310A" w:rsidP="00EC42DD">
      <w:pPr>
        <w:widowControl w:val="0"/>
        <w:suppressAutoHyphens w:val="0"/>
        <w:ind w:right="-2"/>
        <w:rPr>
          <w:noProof w:val="0"/>
        </w:rPr>
      </w:pPr>
      <w:r w:rsidRPr="00012FB4">
        <w:rPr>
          <w:b/>
          <w:noProof w:val="0"/>
          <w:u w:val="single"/>
        </w:rPr>
        <w:t xml:space="preserve">Avant </w:t>
      </w:r>
      <w:r w:rsidR="00803C66" w:rsidRPr="00012FB4">
        <w:rPr>
          <w:b/>
          <w:noProof w:val="0"/>
          <w:u w:val="single"/>
        </w:rPr>
        <w:t>ouverture</w:t>
      </w:r>
      <w:r w:rsidR="00803C66" w:rsidRPr="00012FB4">
        <w:rPr>
          <w:noProof w:val="0"/>
        </w:rPr>
        <w:t> </w:t>
      </w:r>
      <w:r w:rsidR="00803C66" w:rsidRPr="009C31A0">
        <w:rPr>
          <w:b/>
          <w:noProof w:val="0"/>
        </w:rPr>
        <w:t>:</w:t>
      </w:r>
      <w:r w:rsidR="00803C66" w:rsidRPr="00012FB4">
        <w:rPr>
          <w:noProof w:val="0"/>
        </w:rPr>
        <w:t xml:space="preserve"> </w:t>
      </w:r>
      <w:proofErr w:type="spellStart"/>
      <w:r w:rsidR="00EC42DD" w:rsidRPr="00012FB4">
        <w:rPr>
          <w:noProof w:val="0"/>
        </w:rPr>
        <w:t>NovoRapid</w:t>
      </w:r>
      <w:proofErr w:type="spellEnd"/>
      <w:r w:rsidR="00EC42DD" w:rsidRPr="00012FB4">
        <w:rPr>
          <w:noProof w:val="0"/>
        </w:rPr>
        <w:t xml:space="preserve"> </w:t>
      </w:r>
      <w:proofErr w:type="spellStart"/>
      <w:r w:rsidR="00EC42DD" w:rsidRPr="00012FB4">
        <w:rPr>
          <w:noProof w:val="0"/>
        </w:rPr>
        <w:t>FlexPen</w:t>
      </w:r>
      <w:proofErr w:type="spellEnd"/>
      <w:r w:rsidR="00EC42DD" w:rsidRPr="00012FB4">
        <w:rPr>
          <w:noProof w:val="0"/>
        </w:rPr>
        <w:t xml:space="preserve"> non utilisé est à conserver au réfrigérateur entre 2°C et 8°C, à distance de l’élément de refroidissement. Ne pas congeler.</w:t>
      </w:r>
    </w:p>
    <w:p w14:paraId="25999E64" w14:textId="77777777" w:rsidR="00803C66" w:rsidRPr="00012FB4" w:rsidRDefault="00803C66" w:rsidP="00EC42DD">
      <w:pPr>
        <w:widowControl w:val="0"/>
        <w:suppressAutoHyphens w:val="0"/>
        <w:ind w:right="-2"/>
        <w:rPr>
          <w:noProof w:val="0"/>
        </w:rPr>
      </w:pPr>
    </w:p>
    <w:p w14:paraId="115E367A" w14:textId="77777777" w:rsidR="00EC42DD" w:rsidRPr="00012FB4" w:rsidRDefault="00803C66" w:rsidP="00EC42DD">
      <w:pPr>
        <w:widowControl w:val="0"/>
        <w:suppressAutoHyphens w:val="0"/>
        <w:rPr>
          <w:noProof w:val="0"/>
        </w:rPr>
      </w:pPr>
      <w:r w:rsidRPr="00012FB4">
        <w:rPr>
          <w:b/>
          <w:noProof w:val="0"/>
          <w:u w:val="single"/>
        </w:rPr>
        <w:t>En cours d’utilisation ou gardé sur soi en réserve</w:t>
      </w:r>
      <w:r w:rsidRPr="00012FB4">
        <w:rPr>
          <w:noProof w:val="0"/>
        </w:rPr>
        <w:t> </w:t>
      </w:r>
      <w:r w:rsidRPr="009C31A0">
        <w:rPr>
          <w:b/>
          <w:noProof w:val="0"/>
        </w:rPr>
        <w:t>:</w:t>
      </w:r>
      <w:r w:rsidRPr="00012FB4">
        <w:rPr>
          <w:noProof w:val="0"/>
        </w:rPr>
        <w:t xml:space="preserve"> </w:t>
      </w:r>
      <w:r w:rsidR="00EC42DD" w:rsidRPr="00012FB4">
        <w:rPr>
          <w:noProof w:val="0"/>
        </w:rPr>
        <w:t xml:space="preserve">Vous pouvez garder </w:t>
      </w:r>
      <w:r w:rsidR="001B3C2E">
        <w:rPr>
          <w:noProof w:val="0"/>
        </w:rPr>
        <w:t xml:space="preserve">votre </w:t>
      </w:r>
      <w:proofErr w:type="spellStart"/>
      <w:r w:rsidR="001B3C2E" w:rsidRPr="00012FB4">
        <w:rPr>
          <w:noProof w:val="0"/>
        </w:rPr>
        <w:t>NovoRapid</w:t>
      </w:r>
      <w:proofErr w:type="spellEnd"/>
      <w:r w:rsidR="001B3C2E" w:rsidRPr="00012FB4">
        <w:rPr>
          <w:noProof w:val="0"/>
        </w:rPr>
        <w:t xml:space="preserve"> </w:t>
      </w:r>
      <w:proofErr w:type="spellStart"/>
      <w:r w:rsidR="001B3C2E" w:rsidRPr="00012FB4">
        <w:rPr>
          <w:noProof w:val="0"/>
        </w:rPr>
        <w:t>FlexPen</w:t>
      </w:r>
      <w:proofErr w:type="spellEnd"/>
      <w:r w:rsidR="001B3C2E" w:rsidRPr="00012FB4">
        <w:rPr>
          <w:noProof w:val="0"/>
        </w:rPr>
        <w:t xml:space="preserve"> </w:t>
      </w:r>
      <w:r w:rsidR="00EC42DD" w:rsidRPr="00012FB4">
        <w:rPr>
          <w:noProof w:val="0"/>
        </w:rPr>
        <w:t>sur vous et le conserver à</w:t>
      </w:r>
      <w:r w:rsidR="006164DE">
        <w:rPr>
          <w:noProof w:val="0"/>
        </w:rPr>
        <w:t xml:space="preserve"> une</w:t>
      </w:r>
      <w:r w:rsidR="00EC42DD" w:rsidRPr="00012FB4">
        <w:rPr>
          <w:noProof w:val="0"/>
        </w:rPr>
        <w:t xml:space="preserve"> température ne dépassant pas 30°C</w:t>
      </w:r>
      <w:r w:rsidR="001B3C2E">
        <w:rPr>
          <w:noProof w:val="0"/>
        </w:rPr>
        <w:t xml:space="preserve"> ou au réfrigérateur (entre 2˚C et</w:t>
      </w:r>
      <w:r w:rsidR="001B3C2E" w:rsidRPr="001B3C2E">
        <w:rPr>
          <w:noProof w:val="0"/>
        </w:rPr>
        <w:t xml:space="preserve"> 8˚C)</w:t>
      </w:r>
      <w:r w:rsidR="00EC42DD" w:rsidRPr="00012FB4">
        <w:rPr>
          <w:noProof w:val="0"/>
        </w:rPr>
        <w:t xml:space="preserve"> pour une durée maximale de 4 semaines.</w:t>
      </w:r>
      <w:r w:rsidR="001B3C2E">
        <w:rPr>
          <w:noProof w:val="0"/>
        </w:rPr>
        <w:t xml:space="preserve"> </w:t>
      </w:r>
      <w:r w:rsidR="001B3C2E" w:rsidRPr="001B3C2E">
        <w:rPr>
          <w:noProof w:val="0"/>
        </w:rPr>
        <w:t>Si conservé au réfrigérateur, maintenir à distance de l’élément de refroidissement. Ne pas congeler.</w:t>
      </w:r>
    </w:p>
    <w:p w14:paraId="665C991F" w14:textId="77777777" w:rsidR="00EC42DD" w:rsidRPr="00012FB4" w:rsidRDefault="00EC42DD" w:rsidP="00EC42DD">
      <w:pPr>
        <w:widowControl w:val="0"/>
        <w:suppressAutoHyphens w:val="0"/>
        <w:rPr>
          <w:noProof w:val="0"/>
        </w:rPr>
      </w:pPr>
    </w:p>
    <w:p w14:paraId="096B19F3" w14:textId="77777777" w:rsidR="00803C66" w:rsidRPr="00012FB4" w:rsidRDefault="00803C66" w:rsidP="00803C66">
      <w:pPr>
        <w:widowControl w:val="0"/>
        <w:suppressAutoHyphens w:val="0"/>
        <w:rPr>
          <w:noProof w:val="0"/>
        </w:rPr>
      </w:pPr>
      <w:r w:rsidRPr="00012FB4">
        <w:rPr>
          <w:noProof w:val="0"/>
        </w:rPr>
        <w:t xml:space="preserve">Ne jetez aucun médicament au tout-à-l’égout ou avec les ordures ménagères. Demandez à votre pharmacien d’éliminer les médicaments que vous n’utilisez plus. Ces mesures contribueront à protéger </w:t>
      </w:r>
      <w:r w:rsidRPr="00012FB4">
        <w:rPr>
          <w:noProof w:val="0"/>
        </w:rPr>
        <w:lastRenderedPageBreak/>
        <w:t>l’environnement.</w:t>
      </w:r>
    </w:p>
    <w:p w14:paraId="6CCF3107" w14:textId="77777777" w:rsidR="00EC42DD" w:rsidRPr="00012FB4" w:rsidRDefault="00EC42DD" w:rsidP="00EC42DD">
      <w:pPr>
        <w:widowControl w:val="0"/>
        <w:suppressAutoHyphens w:val="0"/>
        <w:rPr>
          <w:noProof w:val="0"/>
        </w:rPr>
      </w:pPr>
    </w:p>
    <w:p w14:paraId="6398CAC2" w14:textId="77777777" w:rsidR="00EC42DD" w:rsidRPr="00012FB4" w:rsidRDefault="00EC42DD" w:rsidP="00EC42DD">
      <w:pPr>
        <w:widowControl w:val="0"/>
        <w:suppressAutoHyphens w:val="0"/>
        <w:rPr>
          <w:noProof w:val="0"/>
        </w:rPr>
      </w:pPr>
    </w:p>
    <w:p w14:paraId="77A75FFF" w14:textId="77777777" w:rsidR="00EC42DD" w:rsidRPr="00012FB4" w:rsidRDefault="00EC42DD" w:rsidP="00EC42DD">
      <w:pPr>
        <w:widowControl w:val="0"/>
        <w:suppressAutoHyphens w:val="0"/>
        <w:rPr>
          <w:b/>
          <w:noProof w:val="0"/>
        </w:rPr>
      </w:pPr>
      <w:r w:rsidRPr="00012FB4">
        <w:rPr>
          <w:b/>
          <w:noProof w:val="0"/>
        </w:rPr>
        <w:t>6.</w:t>
      </w:r>
      <w:r w:rsidRPr="00012FB4">
        <w:rPr>
          <w:b/>
          <w:noProof w:val="0"/>
        </w:rPr>
        <w:tab/>
        <w:t>Contenu de l’emballage et autres info</w:t>
      </w:r>
      <w:r w:rsidR="00F2611F" w:rsidRPr="00012FB4">
        <w:rPr>
          <w:b/>
          <w:noProof w:val="0"/>
        </w:rPr>
        <w:t>r</w:t>
      </w:r>
      <w:r w:rsidRPr="00012FB4">
        <w:rPr>
          <w:b/>
          <w:noProof w:val="0"/>
        </w:rPr>
        <w:t>mations</w:t>
      </w:r>
    </w:p>
    <w:p w14:paraId="6B1AAC93" w14:textId="77777777" w:rsidR="00EC42DD" w:rsidRPr="00012FB4" w:rsidRDefault="00EC42DD" w:rsidP="00EC42DD">
      <w:pPr>
        <w:widowControl w:val="0"/>
        <w:suppressAutoHyphens w:val="0"/>
        <w:rPr>
          <w:b/>
          <w:noProof w:val="0"/>
        </w:rPr>
      </w:pPr>
    </w:p>
    <w:p w14:paraId="795B75D1" w14:textId="77777777" w:rsidR="00EC42DD" w:rsidRPr="00012FB4" w:rsidRDefault="0046274E" w:rsidP="00EC42DD">
      <w:pPr>
        <w:widowControl w:val="0"/>
        <w:suppressAutoHyphens w:val="0"/>
        <w:rPr>
          <w:b/>
          <w:noProof w:val="0"/>
        </w:rPr>
      </w:pPr>
      <w:r w:rsidRPr="00012FB4">
        <w:rPr>
          <w:b/>
          <w:noProof w:val="0"/>
        </w:rPr>
        <w:t>Ce q</w:t>
      </w:r>
      <w:r w:rsidR="00EC42DD" w:rsidRPr="00012FB4">
        <w:rPr>
          <w:b/>
          <w:noProof w:val="0"/>
        </w:rPr>
        <w:t xml:space="preserve">ue contient </w:t>
      </w:r>
      <w:proofErr w:type="spellStart"/>
      <w:r w:rsidR="00EC42DD" w:rsidRPr="00012FB4">
        <w:rPr>
          <w:b/>
          <w:noProof w:val="0"/>
        </w:rPr>
        <w:t>NovoRapid</w:t>
      </w:r>
      <w:proofErr w:type="spellEnd"/>
    </w:p>
    <w:p w14:paraId="44C3BADA" w14:textId="77777777" w:rsidR="00EC42DD" w:rsidRPr="00012FB4" w:rsidRDefault="00EC42DD" w:rsidP="00EC42DD">
      <w:pPr>
        <w:widowControl w:val="0"/>
        <w:suppressAutoHyphens w:val="0"/>
        <w:rPr>
          <w:b/>
          <w:noProof w:val="0"/>
        </w:rPr>
      </w:pPr>
    </w:p>
    <w:p w14:paraId="23E414A3" w14:textId="77777777" w:rsidR="00EC42DD" w:rsidRPr="00012FB4" w:rsidRDefault="00803C66"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La substance active est l’insuline </w:t>
      </w:r>
      <w:proofErr w:type="spellStart"/>
      <w:r w:rsidR="00EC42DD" w:rsidRPr="00012FB4">
        <w:rPr>
          <w:noProof w:val="0"/>
        </w:rPr>
        <w:t>asparte</w:t>
      </w:r>
      <w:proofErr w:type="spellEnd"/>
      <w:r w:rsidR="00EC42DD" w:rsidRPr="00012FB4">
        <w:rPr>
          <w:noProof w:val="0"/>
        </w:rPr>
        <w:t>. Chaque</w:t>
      </w:r>
      <w:r w:rsidR="00EC42DD" w:rsidRPr="00012FB4">
        <w:rPr>
          <w:noProof w:val="0"/>
          <w:szCs w:val="22"/>
        </w:rPr>
        <w:t> </w:t>
      </w:r>
      <w:r w:rsidR="00EC42DD" w:rsidRPr="00012FB4">
        <w:rPr>
          <w:noProof w:val="0"/>
        </w:rPr>
        <w:t>ml contient 100</w:t>
      </w:r>
      <w:r w:rsidR="00EC42DD" w:rsidRPr="00012FB4">
        <w:rPr>
          <w:noProof w:val="0"/>
          <w:szCs w:val="22"/>
        </w:rPr>
        <w:t> </w:t>
      </w:r>
      <w:r w:rsidR="009C6A32" w:rsidRPr="00012FB4">
        <w:rPr>
          <w:noProof w:val="0"/>
        </w:rPr>
        <w:t xml:space="preserve">unités </w:t>
      </w:r>
      <w:r w:rsidR="00EC42DD" w:rsidRPr="00012FB4">
        <w:rPr>
          <w:noProof w:val="0"/>
        </w:rPr>
        <w:t xml:space="preserve">d’insuline </w:t>
      </w:r>
      <w:proofErr w:type="spellStart"/>
      <w:r w:rsidR="00EC42DD" w:rsidRPr="00012FB4">
        <w:rPr>
          <w:noProof w:val="0"/>
        </w:rPr>
        <w:t>asparte</w:t>
      </w:r>
      <w:proofErr w:type="spellEnd"/>
      <w:r w:rsidR="00EC42DD" w:rsidRPr="00012FB4">
        <w:rPr>
          <w:noProof w:val="0"/>
        </w:rPr>
        <w:t>. Chaque stylo prérempli contient</w:t>
      </w:r>
      <w:r w:rsidR="00EC42DD" w:rsidRPr="00012FB4">
        <w:rPr>
          <w:noProof w:val="0"/>
          <w:szCs w:val="22"/>
        </w:rPr>
        <w:t> </w:t>
      </w:r>
      <w:r w:rsidR="00962B04" w:rsidRPr="00012FB4">
        <w:rPr>
          <w:noProof w:val="0"/>
        </w:rPr>
        <w:t>300</w:t>
      </w:r>
      <w:r w:rsidR="00962B04" w:rsidRPr="00012FB4">
        <w:rPr>
          <w:noProof w:val="0"/>
          <w:szCs w:val="22"/>
        </w:rPr>
        <w:t> </w:t>
      </w:r>
      <w:r w:rsidR="00962B04" w:rsidRPr="00012FB4">
        <w:rPr>
          <w:noProof w:val="0"/>
        </w:rPr>
        <w:t xml:space="preserve">unités d’insuline </w:t>
      </w:r>
      <w:proofErr w:type="spellStart"/>
      <w:r w:rsidR="00962B04" w:rsidRPr="00012FB4">
        <w:rPr>
          <w:noProof w:val="0"/>
        </w:rPr>
        <w:t>asparte</w:t>
      </w:r>
      <w:proofErr w:type="spellEnd"/>
      <w:r w:rsidR="00962B04" w:rsidRPr="00012FB4">
        <w:rPr>
          <w:noProof w:val="0"/>
        </w:rPr>
        <w:t xml:space="preserve"> dans </w:t>
      </w:r>
      <w:r w:rsidR="00EC42DD" w:rsidRPr="00012FB4">
        <w:rPr>
          <w:noProof w:val="0"/>
        </w:rPr>
        <w:t>3 ml de solution injectable.</w:t>
      </w:r>
    </w:p>
    <w:p w14:paraId="7FF88A14" w14:textId="77777777" w:rsidR="00EC42DD" w:rsidRPr="00012FB4" w:rsidRDefault="00803C66"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Les autres composants sont le glycérol, le phénol, le métacrésol, le chlorure de zinc, le phosphate disodique </w:t>
      </w:r>
      <w:proofErr w:type="spellStart"/>
      <w:r w:rsidR="00EC42DD" w:rsidRPr="00012FB4">
        <w:rPr>
          <w:noProof w:val="0"/>
        </w:rPr>
        <w:t>dihydraté</w:t>
      </w:r>
      <w:proofErr w:type="spellEnd"/>
      <w:r w:rsidR="00EC42DD" w:rsidRPr="00012FB4">
        <w:rPr>
          <w:noProof w:val="0"/>
        </w:rPr>
        <w:t>, le chlorure de sodium, l’acide chlorhydrique, l’hydroxyde de sodium et l’eau pour préparations injectables.</w:t>
      </w:r>
    </w:p>
    <w:p w14:paraId="7CD60B70" w14:textId="77777777" w:rsidR="00EC42DD" w:rsidRPr="00012FB4" w:rsidRDefault="00EC42DD" w:rsidP="00EC42DD">
      <w:pPr>
        <w:widowControl w:val="0"/>
        <w:suppressAutoHyphens w:val="0"/>
        <w:ind w:right="-2"/>
        <w:rPr>
          <w:noProof w:val="0"/>
        </w:rPr>
      </w:pPr>
    </w:p>
    <w:p w14:paraId="3A81B05D" w14:textId="77777777" w:rsidR="00EC42DD" w:rsidRPr="00012FB4" w:rsidRDefault="00EC42DD" w:rsidP="00EC42DD">
      <w:pPr>
        <w:widowControl w:val="0"/>
        <w:suppressAutoHyphens w:val="0"/>
        <w:ind w:right="-2"/>
        <w:rPr>
          <w:b/>
          <w:noProof w:val="0"/>
        </w:rPr>
      </w:pPr>
      <w:r w:rsidRPr="00012FB4">
        <w:rPr>
          <w:b/>
          <w:noProof w:val="0"/>
        </w:rPr>
        <w:t xml:space="preserve">Qu’est-ce que </w:t>
      </w:r>
      <w:proofErr w:type="spellStart"/>
      <w:r w:rsidRPr="00012FB4">
        <w:rPr>
          <w:b/>
          <w:noProof w:val="0"/>
        </w:rPr>
        <w:t>NovoRapid</w:t>
      </w:r>
      <w:proofErr w:type="spellEnd"/>
      <w:r w:rsidRPr="00012FB4">
        <w:rPr>
          <w:b/>
          <w:noProof w:val="0"/>
        </w:rPr>
        <w:t xml:space="preserve"> et contenu de l’emballage extérieur</w:t>
      </w:r>
    </w:p>
    <w:p w14:paraId="1C57B030" w14:textId="77777777" w:rsidR="00EC42DD" w:rsidRPr="00012FB4" w:rsidRDefault="00EC42DD" w:rsidP="00EC42DD">
      <w:pPr>
        <w:widowControl w:val="0"/>
        <w:suppressAutoHyphens w:val="0"/>
        <w:ind w:right="-2"/>
        <w:rPr>
          <w:b/>
          <w:noProof w:val="0"/>
        </w:rPr>
      </w:pPr>
    </w:p>
    <w:p w14:paraId="6B0ED117" w14:textId="77777777" w:rsidR="00803C66" w:rsidRPr="00012FB4" w:rsidRDefault="00803C66" w:rsidP="00803C66">
      <w:pPr>
        <w:widowControl w:val="0"/>
        <w:suppressAutoHyphens w:val="0"/>
        <w:rPr>
          <w:noProof w:val="0"/>
        </w:rPr>
      </w:pPr>
      <w:proofErr w:type="spellStart"/>
      <w:r w:rsidRPr="00012FB4">
        <w:rPr>
          <w:noProof w:val="0"/>
        </w:rPr>
        <w:t>NovoRapid</w:t>
      </w:r>
      <w:proofErr w:type="spellEnd"/>
      <w:r w:rsidRPr="00012FB4">
        <w:rPr>
          <w:noProof w:val="0"/>
        </w:rPr>
        <w:t xml:space="preserve"> se présente comme une solution injectable.</w:t>
      </w:r>
    </w:p>
    <w:p w14:paraId="32784D47" w14:textId="77777777" w:rsidR="00803C66" w:rsidRPr="00012FB4" w:rsidRDefault="00803C66" w:rsidP="00EC42DD">
      <w:pPr>
        <w:widowControl w:val="0"/>
        <w:suppressAutoHyphens w:val="0"/>
        <w:ind w:right="-2"/>
        <w:rPr>
          <w:b/>
          <w:noProof w:val="0"/>
        </w:rPr>
      </w:pPr>
    </w:p>
    <w:p w14:paraId="4C396240" w14:textId="77777777" w:rsidR="00EC42DD" w:rsidRPr="00012FB4" w:rsidRDefault="00EC42DD" w:rsidP="00EC42DD">
      <w:pPr>
        <w:widowControl w:val="0"/>
        <w:suppressAutoHyphens w:val="0"/>
        <w:ind w:right="-2"/>
        <w:rPr>
          <w:noProof w:val="0"/>
        </w:rPr>
      </w:pPr>
      <w:r w:rsidRPr="00012FB4">
        <w:rPr>
          <w:noProof w:val="0"/>
        </w:rPr>
        <w:t xml:space="preserve">Boîtes de 1 (avec ou sans aiguilles), 5 (sans aiguilles) </w:t>
      </w:r>
      <w:r w:rsidR="003F3A41">
        <w:rPr>
          <w:noProof w:val="0"/>
        </w:rPr>
        <w:t>ou</w:t>
      </w:r>
      <w:r w:rsidRPr="00012FB4">
        <w:rPr>
          <w:noProof w:val="0"/>
        </w:rPr>
        <w:t xml:space="preserve"> 10 (sans aiguilles) stylos préremplis de 3 ml. Toutes les présentations peuvent ne pas être commercialisées.</w:t>
      </w:r>
    </w:p>
    <w:p w14:paraId="507B19B3" w14:textId="77777777" w:rsidR="00803C66" w:rsidRPr="00012FB4" w:rsidRDefault="00803C66" w:rsidP="00803C66">
      <w:pPr>
        <w:widowControl w:val="0"/>
        <w:suppressAutoHyphens w:val="0"/>
        <w:ind w:right="-2"/>
        <w:rPr>
          <w:noProof w:val="0"/>
        </w:rPr>
      </w:pPr>
    </w:p>
    <w:p w14:paraId="1D95C9D0" w14:textId="77777777" w:rsidR="00803C66" w:rsidRPr="00012FB4" w:rsidRDefault="00803C66" w:rsidP="00803C66">
      <w:pPr>
        <w:widowControl w:val="0"/>
        <w:suppressAutoHyphens w:val="0"/>
        <w:ind w:right="-2"/>
        <w:rPr>
          <w:noProof w:val="0"/>
        </w:rPr>
      </w:pPr>
      <w:r w:rsidRPr="00012FB4">
        <w:rPr>
          <w:noProof w:val="0"/>
        </w:rPr>
        <w:t>La solution est limpide</w:t>
      </w:r>
      <w:r w:rsidR="00900ECF">
        <w:rPr>
          <w:noProof w:val="0"/>
        </w:rPr>
        <w:t xml:space="preserve"> et </w:t>
      </w:r>
      <w:r w:rsidRPr="00012FB4">
        <w:rPr>
          <w:noProof w:val="0"/>
        </w:rPr>
        <w:t>incolore.</w:t>
      </w:r>
    </w:p>
    <w:p w14:paraId="166BE59D" w14:textId="77777777" w:rsidR="00EC42DD" w:rsidRPr="00012FB4" w:rsidRDefault="00EC42DD" w:rsidP="00EC42DD">
      <w:pPr>
        <w:widowControl w:val="0"/>
        <w:suppressAutoHyphens w:val="0"/>
        <w:ind w:right="-2"/>
        <w:rPr>
          <w:noProof w:val="0"/>
        </w:rPr>
      </w:pPr>
    </w:p>
    <w:p w14:paraId="44548297" w14:textId="77777777" w:rsidR="00803C66" w:rsidRPr="00012FB4" w:rsidRDefault="00EC42DD" w:rsidP="00803C66">
      <w:pPr>
        <w:widowControl w:val="0"/>
        <w:suppressAutoHyphens w:val="0"/>
        <w:ind w:right="-2"/>
        <w:rPr>
          <w:b/>
          <w:noProof w:val="0"/>
        </w:rPr>
      </w:pPr>
      <w:r w:rsidRPr="00012FB4">
        <w:rPr>
          <w:b/>
          <w:noProof w:val="0"/>
        </w:rPr>
        <w:t>Titulaire de l’Autorisation de mise sur le marché</w:t>
      </w:r>
      <w:r w:rsidR="00803C66" w:rsidRPr="00012FB4">
        <w:rPr>
          <w:b/>
          <w:noProof w:val="0"/>
        </w:rPr>
        <w:t xml:space="preserve"> </w:t>
      </w:r>
      <w:r w:rsidR="00446DD9" w:rsidRPr="00012FB4">
        <w:rPr>
          <w:b/>
          <w:noProof w:val="0"/>
        </w:rPr>
        <w:t>et fabricant </w:t>
      </w:r>
    </w:p>
    <w:p w14:paraId="7922AA6D" w14:textId="77777777" w:rsidR="00EC42DD" w:rsidRPr="00012FB4" w:rsidRDefault="00EC42DD" w:rsidP="00EC42DD">
      <w:pPr>
        <w:widowControl w:val="0"/>
        <w:suppressAutoHyphens w:val="0"/>
        <w:rPr>
          <w:b/>
          <w:noProof w:val="0"/>
        </w:rPr>
      </w:pPr>
    </w:p>
    <w:p w14:paraId="41F1140E" w14:textId="77777777" w:rsidR="00EC42DD" w:rsidRPr="00012FB4" w:rsidRDefault="00803C66" w:rsidP="00EC42DD">
      <w:pPr>
        <w:widowControl w:val="0"/>
        <w:suppressAutoHyphens w:val="0"/>
        <w:rPr>
          <w:b/>
          <w:noProof w:val="0"/>
        </w:rPr>
      </w:pPr>
      <w:r w:rsidRPr="00012FB4">
        <w:rPr>
          <w:b/>
          <w:noProof w:val="0"/>
        </w:rPr>
        <w:t>Titulaire de l’Autorisation de mise sur le marché </w:t>
      </w:r>
    </w:p>
    <w:p w14:paraId="589B2BAF" w14:textId="77777777" w:rsidR="00803C66" w:rsidRPr="00012FB4" w:rsidRDefault="00803C66" w:rsidP="00EC42DD">
      <w:pPr>
        <w:widowControl w:val="0"/>
        <w:suppressAutoHyphens w:val="0"/>
        <w:rPr>
          <w:b/>
          <w:noProof w:val="0"/>
        </w:rPr>
      </w:pPr>
    </w:p>
    <w:p w14:paraId="53E7C72B" w14:textId="77777777" w:rsidR="00EC42DD" w:rsidRPr="007D24D4" w:rsidRDefault="00EC42DD" w:rsidP="00EC42DD">
      <w:pPr>
        <w:widowControl w:val="0"/>
        <w:suppressAutoHyphens w:val="0"/>
        <w:rPr>
          <w:noProof w:val="0"/>
          <w:lang w:val="pt-BR"/>
        </w:rPr>
      </w:pPr>
      <w:r w:rsidRPr="007D24D4">
        <w:rPr>
          <w:noProof w:val="0"/>
          <w:lang w:val="pt-BR"/>
        </w:rPr>
        <w:t>Novo Nordisk A/S</w:t>
      </w:r>
      <w:r w:rsidR="004E2B15" w:rsidRPr="007D24D4">
        <w:rPr>
          <w:noProof w:val="0"/>
          <w:lang w:val="pt-BR"/>
        </w:rPr>
        <w:t xml:space="preserve">, </w:t>
      </w:r>
      <w:r w:rsidRPr="007D24D4">
        <w:rPr>
          <w:noProof w:val="0"/>
          <w:lang w:val="pt-BR"/>
        </w:rPr>
        <w:t xml:space="preserve">Novo </w:t>
      </w:r>
      <w:proofErr w:type="spellStart"/>
      <w:r w:rsidRPr="007D24D4">
        <w:rPr>
          <w:noProof w:val="0"/>
          <w:lang w:val="pt-BR"/>
        </w:rPr>
        <w:t>Allé</w:t>
      </w:r>
      <w:proofErr w:type="spellEnd"/>
      <w:r w:rsidR="004E2B15" w:rsidRPr="007D24D4">
        <w:rPr>
          <w:noProof w:val="0"/>
          <w:lang w:val="pt-BR"/>
        </w:rPr>
        <w:t xml:space="preserve">, </w:t>
      </w:r>
      <w:r w:rsidRPr="007D24D4">
        <w:rPr>
          <w:noProof w:val="0"/>
          <w:lang w:val="pt-BR"/>
        </w:rPr>
        <w:t xml:space="preserve">DK-2880 </w:t>
      </w:r>
      <w:proofErr w:type="spellStart"/>
      <w:r w:rsidRPr="007D24D4">
        <w:rPr>
          <w:noProof w:val="0"/>
          <w:lang w:val="pt-BR"/>
        </w:rPr>
        <w:t>Bagsv</w:t>
      </w:r>
      <w:r w:rsidRPr="007D24D4">
        <w:rPr>
          <w:noProof w:val="0"/>
          <w:szCs w:val="22"/>
          <w:lang w:val="pt-BR"/>
        </w:rPr>
        <w:t>æ</w:t>
      </w:r>
      <w:r w:rsidRPr="007D24D4">
        <w:rPr>
          <w:noProof w:val="0"/>
          <w:lang w:val="pt-BR"/>
        </w:rPr>
        <w:t>rd</w:t>
      </w:r>
      <w:proofErr w:type="spellEnd"/>
      <w:r w:rsidRPr="007D24D4">
        <w:rPr>
          <w:noProof w:val="0"/>
          <w:lang w:val="pt-BR"/>
        </w:rPr>
        <w:t xml:space="preserve">, </w:t>
      </w:r>
      <w:proofErr w:type="spellStart"/>
      <w:r w:rsidRPr="007D24D4">
        <w:rPr>
          <w:noProof w:val="0"/>
          <w:lang w:val="pt-BR"/>
        </w:rPr>
        <w:t>Danemark</w:t>
      </w:r>
      <w:proofErr w:type="spellEnd"/>
    </w:p>
    <w:p w14:paraId="7DD09A5A" w14:textId="77777777" w:rsidR="00EC42DD" w:rsidRPr="007D24D4" w:rsidRDefault="00EC42DD" w:rsidP="00EC42DD">
      <w:pPr>
        <w:widowControl w:val="0"/>
        <w:suppressAutoHyphens w:val="0"/>
        <w:rPr>
          <w:noProof w:val="0"/>
          <w:lang w:val="pt-BR"/>
        </w:rPr>
      </w:pPr>
    </w:p>
    <w:p w14:paraId="46BE77D0" w14:textId="77777777" w:rsidR="00EC42DD" w:rsidRPr="00012FB4" w:rsidRDefault="00EC42DD" w:rsidP="00EC42DD">
      <w:pPr>
        <w:widowControl w:val="0"/>
        <w:suppressAutoHyphens w:val="0"/>
        <w:rPr>
          <w:b/>
          <w:noProof w:val="0"/>
        </w:rPr>
      </w:pPr>
      <w:r w:rsidRPr="00012FB4">
        <w:rPr>
          <w:b/>
          <w:noProof w:val="0"/>
        </w:rPr>
        <w:t>Fabricant</w:t>
      </w:r>
    </w:p>
    <w:p w14:paraId="14074FFD" w14:textId="77777777" w:rsidR="00E33CF8" w:rsidRPr="00012FB4" w:rsidRDefault="00E33CF8" w:rsidP="00EC42DD">
      <w:pPr>
        <w:widowControl w:val="0"/>
        <w:suppressAutoHyphens w:val="0"/>
        <w:rPr>
          <w:b/>
          <w:noProof w:val="0"/>
        </w:rPr>
      </w:pPr>
    </w:p>
    <w:p w14:paraId="77946630" w14:textId="77777777" w:rsidR="00EC42DD" w:rsidRPr="00012FB4" w:rsidRDefault="00EC42DD" w:rsidP="00EC42DD">
      <w:pPr>
        <w:widowControl w:val="0"/>
        <w:numPr>
          <w:ilvl w:val="12"/>
          <w:numId w:val="0"/>
        </w:numPr>
        <w:suppressAutoHyphens w:val="0"/>
        <w:rPr>
          <w:noProof w:val="0"/>
          <w:szCs w:val="22"/>
        </w:rPr>
      </w:pPr>
      <w:r w:rsidRPr="00012FB4">
        <w:rPr>
          <w:noProof w:val="0"/>
          <w:szCs w:val="22"/>
        </w:rPr>
        <w:t>Le fabricant peut être identifié grâce au numéro de lot imprimé sur le côté de l’emballage et sur l’étiquette :</w:t>
      </w:r>
    </w:p>
    <w:p w14:paraId="13213202" w14:textId="77777777" w:rsidR="00EC42DD" w:rsidRPr="00012FB4" w:rsidRDefault="00EC42DD" w:rsidP="00EC42DD">
      <w:pPr>
        <w:widowControl w:val="0"/>
        <w:suppressAutoHyphens w:val="0"/>
        <w:rPr>
          <w:b/>
          <w:noProof w:val="0"/>
        </w:rPr>
      </w:pPr>
    </w:p>
    <w:p w14:paraId="7B881FDC" w14:textId="77777777" w:rsidR="00EC42DD" w:rsidRPr="00012FB4" w:rsidRDefault="00803C66" w:rsidP="00EC42DD">
      <w:pPr>
        <w:widowControl w:val="0"/>
        <w:suppressAutoHyphens w:val="0"/>
        <w:ind w:left="567" w:hanging="567"/>
        <w:rPr>
          <w:b/>
          <w:noProof w:val="0"/>
        </w:rPr>
      </w:pPr>
      <w:r w:rsidRPr="00012FB4">
        <w:rPr>
          <w:noProof w:val="0"/>
        </w:rPr>
        <w:t>•</w:t>
      </w:r>
      <w:r w:rsidRPr="00012FB4">
        <w:rPr>
          <w:noProof w:val="0"/>
        </w:rPr>
        <w:tab/>
      </w:r>
      <w:r w:rsidR="00EC42DD" w:rsidRPr="00012FB4">
        <w:rPr>
          <w:noProof w:val="0"/>
          <w:szCs w:val="22"/>
        </w:rPr>
        <w:t>Si les deuxième et troisième caractères sont S6, P5, K7, R7</w:t>
      </w:r>
      <w:r w:rsidRPr="00012FB4">
        <w:rPr>
          <w:noProof w:val="0"/>
        </w:rPr>
        <w:t xml:space="preserve">, VG, FG </w:t>
      </w:r>
      <w:r w:rsidR="00EC42DD" w:rsidRPr="00012FB4">
        <w:rPr>
          <w:noProof w:val="0"/>
          <w:szCs w:val="22"/>
        </w:rPr>
        <w:t xml:space="preserve">ou ZF, </w:t>
      </w:r>
      <w:r w:rsidRPr="00012FB4">
        <w:rPr>
          <w:noProof w:val="0"/>
        </w:rPr>
        <w:t xml:space="preserve">le fabricant est </w:t>
      </w:r>
      <w:r w:rsidR="00EC42DD" w:rsidRPr="00012FB4">
        <w:rPr>
          <w:noProof w:val="0"/>
        </w:rPr>
        <w:t xml:space="preserve">Novo Nordisk A/S, Novo Allé, DK-2880 </w:t>
      </w:r>
      <w:proofErr w:type="spellStart"/>
      <w:r w:rsidR="00EC42DD" w:rsidRPr="00012FB4">
        <w:rPr>
          <w:noProof w:val="0"/>
        </w:rPr>
        <w:t>Bagsv</w:t>
      </w:r>
      <w:r w:rsidR="00EC42DD" w:rsidRPr="00012FB4">
        <w:rPr>
          <w:noProof w:val="0"/>
          <w:szCs w:val="22"/>
        </w:rPr>
        <w:t>æ</w:t>
      </w:r>
      <w:r w:rsidR="00EC42DD" w:rsidRPr="00012FB4">
        <w:rPr>
          <w:noProof w:val="0"/>
        </w:rPr>
        <w:t>rd</w:t>
      </w:r>
      <w:proofErr w:type="spellEnd"/>
      <w:r w:rsidR="00EC42DD" w:rsidRPr="00012FB4">
        <w:rPr>
          <w:noProof w:val="0"/>
        </w:rPr>
        <w:t>, Danemark</w:t>
      </w:r>
      <w:r w:rsidRPr="00012FB4">
        <w:rPr>
          <w:noProof w:val="0"/>
        </w:rPr>
        <w:t>.</w:t>
      </w:r>
    </w:p>
    <w:p w14:paraId="303B3069" w14:textId="77777777" w:rsidR="00EC42DD" w:rsidRPr="00012FB4" w:rsidRDefault="00EC42DD" w:rsidP="00EC42DD">
      <w:pPr>
        <w:widowControl w:val="0"/>
        <w:suppressAutoHyphens w:val="0"/>
        <w:rPr>
          <w:b/>
          <w:noProof w:val="0"/>
        </w:rPr>
      </w:pPr>
    </w:p>
    <w:p w14:paraId="69BCFECA" w14:textId="77777777" w:rsidR="00EC42DD" w:rsidRPr="00012FB4" w:rsidRDefault="00803C66"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szCs w:val="22"/>
        </w:rPr>
        <w:t xml:space="preserve">Si les deuxième et troisième caractères sont H7 ou T6, </w:t>
      </w:r>
      <w:r w:rsidRPr="00012FB4">
        <w:rPr>
          <w:noProof w:val="0"/>
        </w:rPr>
        <w:t xml:space="preserve">le fabricant est </w:t>
      </w:r>
      <w:r w:rsidR="00EC42DD" w:rsidRPr="00012FB4">
        <w:rPr>
          <w:noProof w:val="0"/>
        </w:rPr>
        <w:t>Novo Nordisk Production SAS, 45, Avenue d’Orléans</w:t>
      </w:r>
      <w:r w:rsidR="00FB1470">
        <w:rPr>
          <w:noProof w:val="0"/>
        </w:rPr>
        <w:t>,</w:t>
      </w:r>
      <w:r w:rsidR="00EC42DD" w:rsidRPr="00012FB4">
        <w:rPr>
          <w:noProof w:val="0"/>
        </w:rPr>
        <w:t xml:space="preserve"> F-2800</w:t>
      </w:r>
      <w:r w:rsidR="007F2A40">
        <w:rPr>
          <w:noProof w:val="0"/>
        </w:rPr>
        <w:t>0</w:t>
      </w:r>
      <w:r w:rsidR="00EC42DD" w:rsidRPr="00012FB4">
        <w:rPr>
          <w:noProof w:val="0"/>
        </w:rPr>
        <w:t xml:space="preserve"> Chartres, France.</w:t>
      </w:r>
    </w:p>
    <w:p w14:paraId="128772A3" w14:textId="77777777" w:rsidR="00EC42DD" w:rsidRPr="00012FB4" w:rsidRDefault="00EC42DD" w:rsidP="00EC42DD">
      <w:pPr>
        <w:widowControl w:val="0"/>
        <w:suppressAutoHyphens w:val="0"/>
        <w:rPr>
          <w:noProof w:val="0"/>
        </w:rPr>
      </w:pPr>
    </w:p>
    <w:p w14:paraId="7145963A" w14:textId="77777777" w:rsidR="00EC42DD" w:rsidRPr="00012FB4" w:rsidRDefault="00EC42DD" w:rsidP="00EC42DD">
      <w:pPr>
        <w:widowControl w:val="0"/>
        <w:suppressAutoHyphens w:val="0"/>
        <w:rPr>
          <w:b/>
          <w:noProof w:val="0"/>
        </w:rPr>
      </w:pPr>
      <w:r w:rsidRPr="00012FB4">
        <w:rPr>
          <w:b/>
          <w:noProof w:val="0"/>
        </w:rPr>
        <w:t xml:space="preserve">Consultez le dos de cette notice pour savoir comment utiliser votre </w:t>
      </w:r>
      <w:proofErr w:type="spellStart"/>
      <w:r w:rsidRPr="00012FB4">
        <w:rPr>
          <w:b/>
          <w:noProof w:val="0"/>
        </w:rPr>
        <w:t>FlexPen</w:t>
      </w:r>
      <w:proofErr w:type="spellEnd"/>
      <w:r w:rsidRPr="00012FB4">
        <w:rPr>
          <w:b/>
          <w:noProof w:val="0"/>
        </w:rPr>
        <w:t>.</w:t>
      </w:r>
    </w:p>
    <w:p w14:paraId="15A1260F" w14:textId="77777777" w:rsidR="00EC42DD" w:rsidRPr="00012FB4" w:rsidRDefault="00EC42DD" w:rsidP="00EC42DD">
      <w:pPr>
        <w:widowControl w:val="0"/>
        <w:suppressAutoHyphens w:val="0"/>
        <w:rPr>
          <w:noProof w:val="0"/>
        </w:rPr>
      </w:pPr>
    </w:p>
    <w:p w14:paraId="623DD202" w14:textId="12CCDE3E" w:rsidR="00EC42DD" w:rsidRPr="00314599" w:rsidRDefault="00EC42DD" w:rsidP="00355835">
      <w:pPr>
        <w:widowControl w:val="0"/>
        <w:suppressAutoHyphens w:val="0"/>
        <w:ind w:right="-2"/>
        <w:rPr>
          <w:noProof w:val="0"/>
          <w:szCs w:val="22"/>
        </w:rPr>
      </w:pPr>
      <w:r w:rsidRPr="00012FB4">
        <w:rPr>
          <w:b/>
          <w:noProof w:val="0"/>
        </w:rPr>
        <w:t xml:space="preserve">La dernière date à laquelle cette notice a été </w:t>
      </w:r>
      <w:r w:rsidR="00803C66" w:rsidRPr="00012FB4">
        <w:rPr>
          <w:b/>
          <w:noProof w:val="0"/>
        </w:rPr>
        <w:t xml:space="preserve">révisée </w:t>
      </w:r>
      <w:r w:rsidRPr="00012FB4">
        <w:rPr>
          <w:b/>
          <w:noProof w:val="0"/>
        </w:rPr>
        <w:t>est</w:t>
      </w:r>
    </w:p>
    <w:p w14:paraId="78AE7848" w14:textId="77777777" w:rsidR="00EC42DD" w:rsidRPr="00012FB4" w:rsidRDefault="00EC42DD" w:rsidP="00EC42DD">
      <w:pPr>
        <w:widowControl w:val="0"/>
        <w:suppressAutoHyphens w:val="0"/>
        <w:rPr>
          <w:noProof w:val="0"/>
        </w:rPr>
      </w:pPr>
    </w:p>
    <w:p w14:paraId="58494F07" w14:textId="77777777" w:rsidR="00803C66" w:rsidRPr="00012FB4" w:rsidRDefault="00803C66" w:rsidP="00803C66">
      <w:pPr>
        <w:widowControl w:val="0"/>
        <w:suppressAutoHyphens w:val="0"/>
        <w:ind w:right="-2"/>
        <w:rPr>
          <w:b/>
          <w:noProof w:val="0"/>
        </w:rPr>
      </w:pPr>
      <w:r w:rsidRPr="00012FB4">
        <w:rPr>
          <w:b/>
          <w:noProof w:val="0"/>
        </w:rPr>
        <w:t>Autres sources d’informations</w:t>
      </w:r>
    </w:p>
    <w:p w14:paraId="0F69968A" w14:textId="77777777" w:rsidR="00803C66" w:rsidRPr="00012FB4" w:rsidRDefault="00803C66" w:rsidP="00803C66">
      <w:pPr>
        <w:widowControl w:val="0"/>
        <w:suppressAutoHyphens w:val="0"/>
        <w:ind w:right="-2"/>
        <w:rPr>
          <w:b/>
          <w:noProof w:val="0"/>
        </w:rPr>
      </w:pPr>
    </w:p>
    <w:p w14:paraId="60C0DB30" w14:textId="77777777" w:rsidR="00803C66" w:rsidRPr="00012FB4" w:rsidRDefault="00803C66" w:rsidP="00803C66">
      <w:pPr>
        <w:widowControl w:val="0"/>
        <w:suppressAutoHyphens w:val="0"/>
        <w:ind w:right="-2"/>
        <w:rPr>
          <w:noProof w:val="0"/>
        </w:rPr>
      </w:pPr>
      <w:r w:rsidRPr="00012FB4">
        <w:rPr>
          <w:noProof w:val="0"/>
        </w:rPr>
        <w:t xml:space="preserve">Des informations détaillées sur ce médicament sont disponibles sur le site internet de l’Agence européenne </w:t>
      </w:r>
      <w:r w:rsidR="00F8480D" w:rsidRPr="00012FB4">
        <w:rPr>
          <w:noProof w:val="0"/>
        </w:rPr>
        <w:t xml:space="preserve">des </w:t>
      </w:r>
      <w:r w:rsidRPr="00012FB4">
        <w:rPr>
          <w:noProof w:val="0"/>
        </w:rPr>
        <w:t>médicament</w:t>
      </w:r>
      <w:r w:rsidR="00F8480D" w:rsidRPr="00012FB4">
        <w:rPr>
          <w:noProof w:val="0"/>
        </w:rPr>
        <w:t>s</w:t>
      </w:r>
      <w:r w:rsidRPr="00012FB4">
        <w:rPr>
          <w:noProof w:val="0"/>
        </w:rPr>
        <w:t xml:space="preserve"> </w:t>
      </w:r>
      <w:hyperlink r:id="rId17" w:history="1">
        <w:r w:rsidRPr="00012FB4">
          <w:rPr>
            <w:rStyle w:val="Lienhypertexte"/>
            <w:noProof w:val="0"/>
            <w:color w:val="0000FF"/>
          </w:rPr>
          <w:t>http://www.ema.europa.eu</w:t>
        </w:r>
      </w:hyperlink>
      <w:r w:rsidRPr="00012FB4">
        <w:rPr>
          <w:noProof w:val="0"/>
          <w:color w:val="0000FF"/>
          <w:u w:val="single"/>
        </w:rPr>
        <w:t>.</w:t>
      </w:r>
    </w:p>
    <w:p w14:paraId="61A59CF9" w14:textId="77777777" w:rsidR="00CB7F38" w:rsidRDefault="00EC42DD" w:rsidP="00EC42DD">
      <w:pPr>
        <w:widowControl w:val="0"/>
        <w:suppressAutoHyphens w:val="0"/>
        <w:rPr>
          <w:b/>
          <w:noProof w:val="0"/>
          <w:szCs w:val="22"/>
        </w:rPr>
      </w:pPr>
      <w:r w:rsidRPr="00012FB4">
        <w:rPr>
          <w:noProof w:val="0"/>
        </w:rPr>
        <w:br w:type="page"/>
      </w:r>
      <w:r w:rsidR="00917D72" w:rsidRPr="009C31A0">
        <w:rPr>
          <w:b/>
          <w:noProof w:val="0"/>
        </w:rPr>
        <w:lastRenderedPageBreak/>
        <w:t>Instructions d’utilisation de</w:t>
      </w:r>
      <w:r w:rsidR="00917D72">
        <w:rPr>
          <w:noProof w:val="0"/>
        </w:rPr>
        <w:t xml:space="preserve"> </w:t>
      </w:r>
      <w:proofErr w:type="spellStart"/>
      <w:r w:rsidR="005A1896" w:rsidRPr="00012FB4">
        <w:rPr>
          <w:b/>
          <w:noProof w:val="0"/>
          <w:szCs w:val="22"/>
        </w:rPr>
        <w:t>N</w:t>
      </w:r>
      <w:r w:rsidR="005A1896">
        <w:rPr>
          <w:b/>
          <w:noProof w:val="0"/>
          <w:szCs w:val="22"/>
        </w:rPr>
        <w:t>ovoRapid</w:t>
      </w:r>
      <w:proofErr w:type="spellEnd"/>
      <w:r w:rsidR="005A1896" w:rsidRPr="00012FB4">
        <w:rPr>
          <w:b/>
          <w:noProof w:val="0"/>
          <w:szCs w:val="22"/>
        </w:rPr>
        <w:t xml:space="preserve"> </w:t>
      </w:r>
      <w:proofErr w:type="spellStart"/>
      <w:r w:rsidR="00917D72">
        <w:rPr>
          <w:b/>
          <w:noProof w:val="0"/>
          <w:szCs w:val="22"/>
        </w:rPr>
        <w:t>FlexPen</w:t>
      </w:r>
      <w:proofErr w:type="spellEnd"/>
      <w:r w:rsidR="00917D72">
        <w:rPr>
          <w:b/>
          <w:noProof w:val="0"/>
          <w:szCs w:val="22"/>
        </w:rPr>
        <w:t xml:space="preserve"> </w:t>
      </w:r>
      <w:r w:rsidRPr="00012FB4">
        <w:rPr>
          <w:b/>
          <w:noProof w:val="0"/>
          <w:szCs w:val="22"/>
        </w:rPr>
        <w:t xml:space="preserve">solution injectable </w:t>
      </w:r>
    </w:p>
    <w:p w14:paraId="2983E2D0" w14:textId="77777777" w:rsidR="00E33CF8" w:rsidRPr="00012FB4" w:rsidRDefault="00EC42DD" w:rsidP="00EC42DD">
      <w:pPr>
        <w:widowControl w:val="0"/>
        <w:suppressAutoHyphens w:val="0"/>
        <w:rPr>
          <w:b/>
          <w:noProof w:val="0"/>
        </w:rPr>
      </w:pPr>
      <w:r w:rsidRPr="00012FB4">
        <w:rPr>
          <w:b/>
          <w:noProof w:val="0"/>
          <w:szCs w:val="22"/>
        </w:rPr>
        <w:t xml:space="preserve"> </w:t>
      </w:r>
    </w:p>
    <w:p w14:paraId="43A0FDAF" w14:textId="77777777" w:rsidR="00EC42DD" w:rsidRPr="00012FB4" w:rsidRDefault="00EC42DD" w:rsidP="00EC42DD">
      <w:pPr>
        <w:widowControl w:val="0"/>
        <w:suppressAutoHyphens w:val="0"/>
        <w:rPr>
          <w:noProof w:val="0"/>
        </w:rPr>
      </w:pPr>
      <w:r w:rsidRPr="00012FB4">
        <w:rPr>
          <w:b/>
          <w:noProof w:val="0"/>
        </w:rPr>
        <w:t xml:space="preserve">Veuillez lire attentivement les instructions ci-dessous avant d’utiliser votre </w:t>
      </w:r>
      <w:proofErr w:type="spellStart"/>
      <w:r w:rsidRPr="00012FB4">
        <w:rPr>
          <w:b/>
          <w:noProof w:val="0"/>
        </w:rPr>
        <w:t>FlexPen</w:t>
      </w:r>
      <w:proofErr w:type="spellEnd"/>
      <w:r w:rsidRPr="00012FB4">
        <w:rPr>
          <w:noProof w:val="0"/>
        </w:rPr>
        <w:t>.</w:t>
      </w:r>
    </w:p>
    <w:p w14:paraId="1230FE4A" w14:textId="77777777" w:rsidR="00917D72" w:rsidRPr="00917D72" w:rsidRDefault="00917D72" w:rsidP="00917D72">
      <w:pPr>
        <w:widowControl w:val="0"/>
        <w:suppressAutoHyphens w:val="0"/>
        <w:rPr>
          <w:noProof w:val="0"/>
        </w:rPr>
      </w:pPr>
      <w:r w:rsidRPr="00917D72">
        <w:rPr>
          <w:noProof w:val="0"/>
        </w:rPr>
        <w:t xml:space="preserve">Si vous ne suivez pas attentivement ces instructions, vous risquez de </w:t>
      </w:r>
      <w:r w:rsidR="006D7DAD">
        <w:rPr>
          <w:noProof w:val="0"/>
        </w:rPr>
        <w:t xml:space="preserve">ne pas </w:t>
      </w:r>
      <w:r w:rsidRPr="00917D72">
        <w:rPr>
          <w:noProof w:val="0"/>
        </w:rPr>
        <w:t xml:space="preserve">recevoir </w:t>
      </w:r>
      <w:r w:rsidR="006D7DAD">
        <w:rPr>
          <w:noProof w:val="0"/>
        </w:rPr>
        <w:t>assez</w:t>
      </w:r>
      <w:r w:rsidRPr="00917D72">
        <w:rPr>
          <w:noProof w:val="0"/>
        </w:rPr>
        <w:t xml:space="preserve"> ou </w:t>
      </w:r>
      <w:r w:rsidR="00C37F9F">
        <w:rPr>
          <w:noProof w:val="0"/>
        </w:rPr>
        <w:t xml:space="preserve">de recevoir </w:t>
      </w:r>
      <w:r w:rsidRPr="00917D72">
        <w:rPr>
          <w:noProof w:val="0"/>
        </w:rPr>
        <w:t>trop d’insuline, pouvant entraîner un taux de sucre dans le sang trop élevé ou trop bas.</w:t>
      </w:r>
    </w:p>
    <w:p w14:paraId="7C981CF1" w14:textId="77777777" w:rsidR="00EC42DD" w:rsidRPr="00012FB4" w:rsidRDefault="00EC42DD" w:rsidP="00EC42DD">
      <w:pPr>
        <w:widowControl w:val="0"/>
        <w:suppressAutoHyphens w:val="0"/>
        <w:rPr>
          <w:noProof w:val="0"/>
        </w:rPr>
      </w:pPr>
    </w:p>
    <w:p w14:paraId="729B555D" w14:textId="77777777" w:rsidR="00EC42DD" w:rsidRPr="00012FB4" w:rsidRDefault="00EC42DD" w:rsidP="009C31A0">
      <w:pPr>
        <w:widowControl w:val="0"/>
        <w:suppressAutoHyphens w:val="0"/>
        <w:rPr>
          <w:noProof w:val="0"/>
          <w:szCs w:val="22"/>
        </w:rPr>
      </w:pPr>
      <w:r w:rsidRPr="00012FB4">
        <w:rPr>
          <w:noProof w:val="0"/>
        </w:rPr>
        <w:t xml:space="preserve">Votre </w:t>
      </w:r>
      <w:proofErr w:type="spellStart"/>
      <w:r w:rsidRPr="00012FB4">
        <w:rPr>
          <w:noProof w:val="0"/>
        </w:rPr>
        <w:t>FlexPen</w:t>
      </w:r>
      <w:proofErr w:type="spellEnd"/>
      <w:r w:rsidRPr="00012FB4">
        <w:rPr>
          <w:noProof w:val="0"/>
        </w:rPr>
        <w:t xml:space="preserve"> est un stylo </w:t>
      </w:r>
      <w:r w:rsidR="005A1896" w:rsidRPr="00012FB4">
        <w:rPr>
          <w:noProof w:val="0"/>
        </w:rPr>
        <w:t>d'insuline</w:t>
      </w:r>
      <w:r w:rsidR="005A1896">
        <w:rPr>
          <w:noProof w:val="0"/>
        </w:rPr>
        <w:t xml:space="preserve"> </w:t>
      </w:r>
      <w:r w:rsidR="00917D72">
        <w:rPr>
          <w:noProof w:val="0"/>
        </w:rPr>
        <w:t xml:space="preserve">prérempli </w:t>
      </w:r>
      <w:r w:rsidR="00AB2F6C" w:rsidRPr="00012FB4">
        <w:rPr>
          <w:noProof w:val="0"/>
        </w:rPr>
        <w:t>sélecteur de dose</w:t>
      </w:r>
      <w:r w:rsidRPr="00012FB4">
        <w:rPr>
          <w:noProof w:val="0"/>
        </w:rPr>
        <w:t>.</w:t>
      </w:r>
      <w:r w:rsidR="00917D72">
        <w:rPr>
          <w:noProof w:val="0"/>
        </w:rPr>
        <w:t xml:space="preserve"> </w:t>
      </w:r>
      <w:r w:rsidRPr="00012FB4">
        <w:rPr>
          <w:noProof w:val="0"/>
        </w:rPr>
        <w:t>Vous pouvez sélectionner des doses entre 1 et 60 unités par palier</w:t>
      </w:r>
      <w:r w:rsidR="009953BC" w:rsidRPr="00012FB4">
        <w:rPr>
          <w:noProof w:val="0"/>
        </w:rPr>
        <w:t>s</w:t>
      </w:r>
      <w:r w:rsidRPr="00012FB4">
        <w:rPr>
          <w:noProof w:val="0"/>
        </w:rPr>
        <w:t xml:space="preserve"> de 1 unité. </w:t>
      </w:r>
      <w:proofErr w:type="spellStart"/>
      <w:r w:rsidRPr="00012FB4">
        <w:rPr>
          <w:noProof w:val="0"/>
        </w:rPr>
        <w:t>FlexPen</w:t>
      </w:r>
      <w:proofErr w:type="spellEnd"/>
      <w:r w:rsidRPr="00012FB4">
        <w:rPr>
          <w:noProof w:val="0"/>
        </w:rPr>
        <w:t xml:space="preserve"> est conçu pour être utilisé avec les aiguilles </w:t>
      </w:r>
      <w:proofErr w:type="spellStart"/>
      <w:r w:rsidRPr="00012FB4">
        <w:rPr>
          <w:noProof w:val="0"/>
        </w:rPr>
        <w:t>NovoFine</w:t>
      </w:r>
      <w:proofErr w:type="spellEnd"/>
      <w:r w:rsidRPr="00012FB4">
        <w:rPr>
          <w:noProof w:val="0"/>
        </w:rPr>
        <w:t xml:space="preserve"> ou </w:t>
      </w:r>
      <w:proofErr w:type="spellStart"/>
      <w:r w:rsidRPr="00012FB4">
        <w:rPr>
          <w:noProof w:val="0"/>
        </w:rPr>
        <w:t>NovoTwist</w:t>
      </w:r>
      <w:proofErr w:type="spellEnd"/>
      <w:r w:rsidRPr="00012FB4">
        <w:rPr>
          <w:noProof w:val="0"/>
        </w:rPr>
        <w:t xml:space="preserve"> à usage unique d’une longueur maximale de 8 </w:t>
      </w:r>
      <w:proofErr w:type="spellStart"/>
      <w:r w:rsidRPr="00012FB4">
        <w:rPr>
          <w:noProof w:val="0"/>
        </w:rPr>
        <w:t>mm</w:t>
      </w:r>
      <w:r w:rsidRPr="009C31A0">
        <w:rPr>
          <w:noProof w:val="0"/>
        </w:rPr>
        <w:t>.</w:t>
      </w:r>
      <w:proofErr w:type="spellEnd"/>
      <w:r w:rsidRPr="009C31A0">
        <w:rPr>
          <w:noProof w:val="0"/>
        </w:rPr>
        <w:t xml:space="preserve"> </w:t>
      </w:r>
      <w:r w:rsidR="00917D72">
        <w:rPr>
          <w:noProof w:val="0"/>
        </w:rPr>
        <w:t>Par mesure de précaution, v</w:t>
      </w:r>
      <w:r w:rsidRPr="00012FB4">
        <w:rPr>
          <w:noProof w:val="0"/>
        </w:rPr>
        <w:t xml:space="preserve">ous devez toujours avoir un système </w:t>
      </w:r>
      <w:r w:rsidR="00CB7F38">
        <w:rPr>
          <w:noProof w:val="0"/>
        </w:rPr>
        <w:t>d’administration</w:t>
      </w:r>
      <w:r w:rsidR="00CB7F38" w:rsidRPr="00012FB4">
        <w:rPr>
          <w:noProof w:val="0"/>
        </w:rPr>
        <w:t xml:space="preserve"> </w:t>
      </w:r>
      <w:r w:rsidRPr="00012FB4">
        <w:rPr>
          <w:noProof w:val="0"/>
        </w:rPr>
        <w:t xml:space="preserve">d’insuline de rechange au cas où vous perdriez ou endommageriez votre </w:t>
      </w:r>
      <w:proofErr w:type="spellStart"/>
      <w:r w:rsidRPr="00012FB4">
        <w:rPr>
          <w:noProof w:val="0"/>
        </w:rPr>
        <w:t>FlexPen</w:t>
      </w:r>
      <w:proofErr w:type="spellEnd"/>
      <w:r w:rsidRPr="00012FB4">
        <w:rPr>
          <w:noProof w:val="0"/>
          <w:szCs w:val="22"/>
        </w:rPr>
        <w:t>.</w:t>
      </w:r>
    </w:p>
    <w:p w14:paraId="4C26CEE4" w14:textId="77777777" w:rsidR="00917D72" w:rsidRPr="00012FB4" w:rsidRDefault="00917D72" w:rsidP="00EC42DD">
      <w:pPr>
        <w:widowControl w:val="0"/>
        <w:suppressAutoHyphens w:val="0"/>
        <w:rPr>
          <w:noProof w:val="0"/>
        </w:rPr>
      </w:pPr>
    </w:p>
    <w:bookmarkStart w:id="27" w:name="_MON_1494226910"/>
    <w:bookmarkEnd w:id="27"/>
    <w:p w14:paraId="07DBCF48" w14:textId="77777777" w:rsidR="001D02A0" w:rsidRPr="00012FB4" w:rsidRDefault="005C57FA" w:rsidP="00EC42DD">
      <w:pPr>
        <w:widowControl w:val="0"/>
        <w:suppressAutoHyphens w:val="0"/>
        <w:rPr>
          <w:b/>
          <w:noProof w:val="0"/>
        </w:rPr>
      </w:pPr>
      <w:r w:rsidRPr="00DC32DD">
        <w:rPr>
          <w:noProof w:val="0"/>
          <w:color w:val="075095"/>
          <w:szCs w:val="22"/>
          <w:lang w:val="en-GB"/>
        </w:rPr>
        <w:object w:dxaOrig="9030" w:dyaOrig="1632" w14:anchorId="467123E4">
          <v:shape id="_x0000_i1029" type="#_x0000_t75" style="width:450.5pt;height:82pt" o:ole="">
            <v:imagedata r:id="rId18" o:title=""/>
          </v:shape>
          <o:OLEObject Type="Embed" ProgID="Word.Document.12" ShapeID="_x0000_i1029" DrawAspect="Content" ObjectID="_1807684698" r:id="rId19">
            <o:FieldCodes>\s</o:FieldCodes>
          </o:OLEObject>
        </w:object>
      </w:r>
    </w:p>
    <w:p w14:paraId="16ABB774" w14:textId="77777777" w:rsidR="00B24C30" w:rsidRDefault="00B24C30" w:rsidP="00EC42DD">
      <w:pPr>
        <w:widowControl w:val="0"/>
        <w:suppressAutoHyphens w:val="0"/>
        <w:rPr>
          <w:b/>
          <w:noProof w:val="0"/>
        </w:rPr>
      </w:pPr>
    </w:p>
    <w:p w14:paraId="54A99CC1" w14:textId="77777777" w:rsidR="00EC42DD" w:rsidRPr="00012FB4" w:rsidRDefault="00EC42DD" w:rsidP="00EC42DD">
      <w:pPr>
        <w:widowControl w:val="0"/>
        <w:suppressAutoHyphens w:val="0"/>
        <w:rPr>
          <w:b/>
          <w:noProof w:val="0"/>
        </w:rPr>
      </w:pPr>
      <w:r w:rsidRPr="00012FB4">
        <w:rPr>
          <w:b/>
          <w:noProof w:val="0"/>
        </w:rPr>
        <w:t>Entretien</w:t>
      </w:r>
      <w:r w:rsidR="00B24C30">
        <w:rPr>
          <w:b/>
          <w:noProof w:val="0"/>
        </w:rPr>
        <w:t xml:space="preserve"> de votre stylo</w:t>
      </w:r>
    </w:p>
    <w:p w14:paraId="09EF7A20" w14:textId="77777777" w:rsidR="006D7DAD" w:rsidRDefault="00EC42DD" w:rsidP="009C31A0">
      <w:pPr>
        <w:widowControl w:val="0"/>
        <w:suppressAutoHyphens w:val="0"/>
        <w:rPr>
          <w:noProof w:val="0"/>
        </w:rPr>
      </w:pPr>
      <w:r w:rsidRPr="00012FB4">
        <w:rPr>
          <w:noProof w:val="0"/>
        </w:rPr>
        <w:t xml:space="preserve">Votre </w:t>
      </w:r>
      <w:proofErr w:type="spellStart"/>
      <w:r w:rsidRPr="00012FB4">
        <w:rPr>
          <w:noProof w:val="0"/>
        </w:rPr>
        <w:t>FlexPen</w:t>
      </w:r>
      <w:proofErr w:type="spellEnd"/>
      <w:r w:rsidRPr="00012FB4">
        <w:rPr>
          <w:noProof w:val="0"/>
        </w:rPr>
        <w:t xml:space="preserve"> </w:t>
      </w:r>
      <w:r w:rsidR="00AB2F6C" w:rsidRPr="00012FB4">
        <w:rPr>
          <w:noProof w:val="0"/>
        </w:rPr>
        <w:t xml:space="preserve">doit être manipulé avec soin. </w:t>
      </w:r>
    </w:p>
    <w:p w14:paraId="432CC137" w14:textId="77777777" w:rsidR="00EC42DD" w:rsidRPr="00012FB4" w:rsidRDefault="00EC42DD" w:rsidP="009C31A0">
      <w:pPr>
        <w:widowControl w:val="0"/>
        <w:suppressAutoHyphens w:val="0"/>
        <w:rPr>
          <w:noProof w:val="0"/>
        </w:rPr>
      </w:pPr>
      <w:r w:rsidRPr="00012FB4">
        <w:rPr>
          <w:noProof w:val="0"/>
        </w:rPr>
        <w:t>S’il tombe</w:t>
      </w:r>
      <w:r w:rsidR="00061C12">
        <w:rPr>
          <w:noProof w:val="0"/>
        </w:rPr>
        <w:t>, s’il est endommagé ou écrasé, il existe un risque de fuite</w:t>
      </w:r>
      <w:r w:rsidR="00CB7F38">
        <w:rPr>
          <w:noProof w:val="0"/>
        </w:rPr>
        <w:t xml:space="preserve"> d’insuline</w:t>
      </w:r>
      <w:r w:rsidR="00061C12">
        <w:rPr>
          <w:noProof w:val="0"/>
        </w:rPr>
        <w:t>. Ceci peut entraîner un</w:t>
      </w:r>
      <w:r w:rsidR="00513493">
        <w:rPr>
          <w:noProof w:val="0"/>
        </w:rPr>
        <w:t>e</w:t>
      </w:r>
      <w:r w:rsidR="00061C12">
        <w:rPr>
          <w:noProof w:val="0"/>
        </w:rPr>
        <w:t xml:space="preserve"> dose </w:t>
      </w:r>
      <w:r w:rsidR="002E14AA">
        <w:rPr>
          <w:noProof w:val="0"/>
          <w:szCs w:val="22"/>
        </w:rPr>
        <w:t>incorrect</w:t>
      </w:r>
      <w:r w:rsidR="001C7813">
        <w:rPr>
          <w:noProof w:val="0"/>
          <w:szCs w:val="22"/>
        </w:rPr>
        <w:t>e</w:t>
      </w:r>
      <w:r w:rsidR="00061C12">
        <w:rPr>
          <w:noProof w:val="0"/>
        </w:rPr>
        <w:t>, qui pourrait provoquer un taux de sucre dans le sang trop élevé ou trop bas</w:t>
      </w:r>
      <w:r w:rsidRPr="00012FB4">
        <w:rPr>
          <w:noProof w:val="0"/>
        </w:rPr>
        <w:t>.</w:t>
      </w:r>
    </w:p>
    <w:p w14:paraId="26FD3F89" w14:textId="77777777" w:rsidR="00EC42DD" w:rsidRPr="00012FB4" w:rsidRDefault="00EC42DD" w:rsidP="00EC42DD">
      <w:pPr>
        <w:widowControl w:val="0"/>
        <w:suppressAutoHyphens w:val="0"/>
        <w:rPr>
          <w:noProof w:val="0"/>
        </w:rPr>
      </w:pPr>
    </w:p>
    <w:p w14:paraId="5C7B3B77" w14:textId="77777777" w:rsidR="00EC42DD" w:rsidRPr="00012FB4" w:rsidRDefault="00EC42DD" w:rsidP="009C31A0">
      <w:pPr>
        <w:widowControl w:val="0"/>
        <w:suppressAutoHyphens w:val="0"/>
        <w:rPr>
          <w:noProof w:val="0"/>
        </w:rPr>
      </w:pPr>
      <w:r w:rsidRPr="00012FB4">
        <w:rPr>
          <w:noProof w:val="0"/>
        </w:rPr>
        <w:t xml:space="preserve">Vous pouvez nettoyer l'extérieur de votre </w:t>
      </w:r>
      <w:proofErr w:type="spellStart"/>
      <w:r w:rsidRPr="00012FB4">
        <w:rPr>
          <w:noProof w:val="0"/>
        </w:rPr>
        <w:t>FlexPen</w:t>
      </w:r>
      <w:proofErr w:type="spellEnd"/>
      <w:r w:rsidRPr="00012FB4">
        <w:rPr>
          <w:noProof w:val="0"/>
        </w:rPr>
        <w:t xml:space="preserve"> en l’essuyant avec une compresse antiseptique. Ne</w:t>
      </w:r>
      <w:r w:rsidR="00B24C30">
        <w:rPr>
          <w:noProof w:val="0"/>
        </w:rPr>
        <w:t xml:space="preserve"> </w:t>
      </w:r>
      <w:r w:rsidRPr="00012FB4">
        <w:rPr>
          <w:noProof w:val="0"/>
        </w:rPr>
        <w:t xml:space="preserve">le trempez </w:t>
      </w:r>
      <w:r w:rsidR="00AB2F6C" w:rsidRPr="00012FB4">
        <w:rPr>
          <w:noProof w:val="0"/>
        </w:rPr>
        <w:t>pas</w:t>
      </w:r>
      <w:r w:rsidRPr="00012FB4">
        <w:rPr>
          <w:noProof w:val="0"/>
        </w:rPr>
        <w:t xml:space="preserve">, ne le lavez pas </w:t>
      </w:r>
      <w:r w:rsidR="00CB7F38">
        <w:rPr>
          <w:noProof w:val="0"/>
        </w:rPr>
        <w:t>ou</w:t>
      </w:r>
      <w:r w:rsidR="00CB7F38" w:rsidRPr="00012FB4">
        <w:rPr>
          <w:noProof w:val="0"/>
        </w:rPr>
        <w:t xml:space="preserve"> </w:t>
      </w:r>
      <w:r w:rsidRPr="00012FB4">
        <w:rPr>
          <w:noProof w:val="0"/>
        </w:rPr>
        <w:t>ne le graissez pas car ceci pourrait endommager le stylo.</w:t>
      </w:r>
    </w:p>
    <w:p w14:paraId="7EA5361E" w14:textId="77777777" w:rsidR="00EC42DD" w:rsidRPr="00012FB4" w:rsidRDefault="00EC42DD" w:rsidP="00EC42DD">
      <w:pPr>
        <w:widowControl w:val="0"/>
        <w:suppressAutoHyphens w:val="0"/>
        <w:rPr>
          <w:noProof w:val="0"/>
        </w:rPr>
      </w:pPr>
    </w:p>
    <w:p w14:paraId="231A20B3" w14:textId="77777777" w:rsidR="00EC42DD" w:rsidRPr="00B24C30" w:rsidRDefault="00EC42DD" w:rsidP="00EC42DD">
      <w:pPr>
        <w:widowControl w:val="0"/>
        <w:suppressAutoHyphens w:val="0"/>
        <w:rPr>
          <w:noProof w:val="0"/>
        </w:rPr>
      </w:pPr>
      <w:r w:rsidRPr="009C31A0">
        <w:rPr>
          <w:noProof w:val="0"/>
        </w:rPr>
        <w:t xml:space="preserve">Ne </w:t>
      </w:r>
      <w:r w:rsidR="00CB7F38">
        <w:rPr>
          <w:noProof w:val="0"/>
        </w:rPr>
        <w:t>re</w:t>
      </w:r>
      <w:r w:rsidRPr="009C31A0">
        <w:rPr>
          <w:noProof w:val="0"/>
        </w:rPr>
        <w:t xml:space="preserve">remplissez pas votre </w:t>
      </w:r>
      <w:proofErr w:type="spellStart"/>
      <w:r w:rsidRPr="009C31A0">
        <w:rPr>
          <w:noProof w:val="0"/>
        </w:rPr>
        <w:t>FlexPen</w:t>
      </w:r>
      <w:proofErr w:type="spellEnd"/>
      <w:r w:rsidRPr="009C31A0">
        <w:rPr>
          <w:noProof w:val="0"/>
        </w:rPr>
        <w:t>.</w:t>
      </w:r>
      <w:r w:rsidR="005A1896">
        <w:rPr>
          <w:noProof w:val="0"/>
        </w:rPr>
        <w:t xml:space="preserve"> Une fois vide, il doit être jeté.</w:t>
      </w:r>
    </w:p>
    <w:p w14:paraId="3C6539FC" w14:textId="77777777" w:rsidR="00EC42DD" w:rsidRPr="00012FB4" w:rsidRDefault="00EC42DD" w:rsidP="00EC42DD">
      <w:pPr>
        <w:widowControl w:val="0"/>
        <w:suppressAutoHyphens w:val="0"/>
        <w:rPr>
          <w:noProof w:val="0"/>
        </w:rPr>
      </w:pPr>
    </w:p>
    <w:p w14:paraId="126E52EA" w14:textId="77777777" w:rsidR="00EC42DD" w:rsidRPr="00012FB4" w:rsidRDefault="00EC42DD" w:rsidP="00EC42DD">
      <w:pPr>
        <w:widowControl w:val="0"/>
        <w:suppressAutoHyphens w:val="0"/>
        <w:rPr>
          <w:b/>
          <w:noProof w:val="0"/>
        </w:rPr>
      </w:pPr>
      <w:r w:rsidRPr="00012FB4">
        <w:rPr>
          <w:b/>
          <w:noProof w:val="0"/>
        </w:rPr>
        <w:t xml:space="preserve">Préparation de votre </w:t>
      </w:r>
      <w:proofErr w:type="spellStart"/>
      <w:r w:rsidRPr="00012FB4">
        <w:rPr>
          <w:b/>
          <w:noProof w:val="0"/>
        </w:rPr>
        <w:t>NovoRapid</w:t>
      </w:r>
      <w:proofErr w:type="spellEnd"/>
      <w:r w:rsidRPr="00012FB4">
        <w:rPr>
          <w:b/>
          <w:noProof w:val="0"/>
        </w:rPr>
        <w:t xml:space="preserve"> </w:t>
      </w:r>
      <w:proofErr w:type="spellStart"/>
      <w:r w:rsidRPr="00012FB4">
        <w:rPr>
          <w:b/>
          <w:noProof w:val="0"/>
        </w:rPr>
        <w:t>FlexPen</w:t>
      </w:r>
      <w:proofErr w:type="spellEnd"/>
    </w:p>
    <w:p w14:paraId="2D6F90BC" w14:textId="77777777" w:rsidR="00EC42DD" w:rsidRPr="00012FB4" w:rsidRDefault="00EC42DD" w:rsidP="00EC42DD">
      <w:pPr>
        <w:widowControl w:val="0"/>
        <w:suppressAutoHyphens w:val="0"/>
        <w:rPr>
          <w:b/>
          <w:noProof w:val="0"/>
        </w:rPr>
      </w:pPr>
    </w:p>
    <w:p w14:paraId="2C1038D7" w14:textId="77777777" w:rsidR="00EC42DD" w:rsidRPr="00012FB4" w:rsidRDefault="00EC42DD" w:rsidP="00EC42DD">
      <w:pPr>
        <w:widowControl w:val="0"/>
        <w:suppressAutoHyphens w:val="0"/>
        <w:rPr>
          <w:noProof w:val="0"/>
        </w:rPr>
      </w:pPr>
      <w:r w:rsidRPr="00012FB4">
        <w:rPr>
          <w:b/>
          <w:noProof w:val="0"/>
        </w:rPr>
        <w:t xml:space="preserve">Contrôlez </w:t>
      </w:r>
      <w:r w:rsidR="00F85212">
        <w:rPr>
          <w:b/>
          <w:noProof w:val="0"/>
        </w:rPr>
        <w:t xml:space="preserve">le nom et la couleur de </w:t>
      </w:r>
      <w:r w:rsidRPr="00012FB4">
        <w:rPr>
          <w:b/>
          <w:noProof w:val="0"/>
        </w:rPr>
        <w:t>l’étiquette</w:t>
      </w:r>
      <w:r w:rsidRPr="00012FB4">
        <w:rPr>
          <w:noProof w:val="0"/>
        </w:rPr>
        <w:t xml:space="preserve"> </w:t>
      </w:r>
      <w:r w:rsidR="00F85212" w:rsidRPr="009C31A0">
        <w:rPr>
          <w:b/>
          <w:noProof w:val="0"/>
        </w:rPr>
        <w:t xml:space="preserve">de votre stylo </w:t>
      </w:r>
      <w:r w:rsidRPr="009C31A0">
        <w:rPr>
          <w:b/>
          <w:noProof w:val="0"/>
        </w:rPr>
        <w:t xml:space="preserve">pour vous assurer </w:t>
      </w:r>
      <w:r w:rsidR="00F85212" w:rsidRPr="009C31A0">
        <w:rPr>
          <w:b/>
          <w:noProof w:val="0"/>
        </w:rPr>
        <w:t>qu’il</w:t>
      </w:r>
      <w:r w:rsidRPr="009C31A0">
        <w:rPr>
          <w:b/>
          <w:noProof w:val="0"/>
        </w:rPr>
        <w:t xml:space="preserve"> contient le </w:t>
      </w:r>
      <w:r w:rsidR="00F85212" w:rsidRPr="009C31A0">
        <w:rPr>
          <w:b/>
          <w:noProof w:val="0"/>
        </w:rPr>
        <w:t xml:space="preserve">bon </w:t>
      </w:r>
      <w:r w:rsidRPr="009C31A0">
        <w:rPr>
          <w:b/>
          <w:noProof w:val="0"/>
        </w:rPr>
        <w:t>type d’insuline.</w:t>
      </w:r>
      <w:r w:rsidR="00F85212" w:rsidRPr="009C31A0">
        <w:rPr>
          <w:b/>
          <w:noProof w:val="0"/>
        </w:rPr>
        <w:t xml:space="preserve"> </w:t>
      </w:r>
      <w:r w:rsidR="00F85212">
        <w:rPr>
          <w:noProof w:val="0"/>
        </w:rPr>
        <w:t>Ceci est particulièrement important si vous utilisez plus d’un type d’insuline. Si vous ne prenez pas le bon type d’insuline, votre taux de sucre dans le sang peut devenir trop élevé ou trop bas.</w:t>
      </w:r>
    </w:p>
    <w:p w14:paraId="056160F5" w14:textId="77777777" w:rsidR="00EC42DD" w:rsidRPr="00012FB4" w:rsidRDefault="00EC42DD" w:rsidP="00EC42DD">
      <w:pPr>
        <w:widowControl w:val="0"/>
        <w:suppressAutoHyphens w:val="0"/>
        <w:rPr>
          <w:noProof w:val="0"/>
        </w:rPr>
      </w:pPr>
    </w:p>
    <w:p w14:paraId="03D14A1C" w14:textId="77777777" w:rsidR="00EC42DD" w:rsidRPr="00012FB4" w:rsidRDefault="00EC42DD" w:rsidP="00EC42DD">
      <w:pPr>
        <w:widowControl w:val="0"/>
        <w:suppressAutoHyphens w:val="0"/>
        <w:rPr>
          <w:b/>
          <w:noProof w:val="0"/>
        </w:rPr>
      </w:pPr>
      <w:r w:rsidRPr="00012FB4">
        <w:rPr>
          <w:b/>
          <w:noProof w:val="0"/>
        </w:rPr>
        <w:t>A</w:t>
      </w:r>
    </w:p>
    <w:p w14:paraId="0F14C301" w14:textId="77777777" w:rsidR="00EC42DD" w:rsidRPr="00012FB4" w:rsidRDefault="00EC42DD" w:rsidP="00EC42DD">
      <w:pPr>
        <w:widowControl w:val="0"/>
        <w:suppressAutoHyphens w:val="0"/>
        <w:rPr>
          <w:noProof w:val="0"/>
        </w:rPr>
      </w:pPr>
      <w:r w:rsidRPr="00012FB4">
        <w:rPr>
          <w:noProof w:val="0"/>
        </w:rPr>
        <w:t>Retirez le capuchon</w:t>
      </w:r>
      <w:r w:rsidR="001D02A0" w:rsidRPr="00012FB4">
        <w:rPr>
          <w:noProof w:val="0"/>
        </w:rPr>
        <w:t xml:space="preserve"> du stylo</w:t>
      </w:r>
      <w:r w:rsidRPr="00012FB4">
        <w:rPr>
          <w:noProof w:val="0"/>
        </w:rPr>
        <w:t>.</w:t>
      </w:r>
    </w:p>
    <w:p w14:paraId="2A89C4FF" w14:textId="77777777" w:rsidR="00EC42DD" w:rsidRPr="00012FB4" w:rsidRDefault="00EC42DD" w:rsidP="00EC42DD">
      <w:pPr>
        <w:widowControl w:val="0"/>
        <w:suppressAutoHyphens w:val="0"/>
        <w:rPr>
          <w:b/>
          <w:noProof w:val="0"/>
        </w:rPr>
      </w:pPr>
    </w:p>
    <w:bookmarkStart w:id="28" w:name="_MON_1338381870"/>
    <w:bookmarkStart w:id="29" w:name="_MON_1338382009"/>
    <w:bookmarkStart w:id="30" w:name="_MON_1352104023"/>
    <w:bookmarkStart w:id="31" w:name="_MON_1338380155"/>
    <w:bookmarkStart w:id="32" w:name="_MON_1338380184"/>
    <w:bookmarkStart w:id="33" w:name="_MON_1338380272"/>
    <w:bookmarkStart w:id="34" w:name="_MON_1338380954"/>
    <w:bookmarkStart w:id="35" w:name="_MON_1338380982"/>
    <w:bookmarkEnd w:id="28"/>
    <w:bookmarkEnd w:id="29"/>
    <w:bookmarkEnd w:id="30"/>
    <w:bookmarkEnd w:id="31"/>
    <w:bookmarkEnd w:id="32"/>
    <w:bookmarkEnd w:id="33"/>
    <w:bookmarkEnd w:id="34"/>
    <w:bookmarkEnd w:id="35"/>
    <w:bookmarkStart w:id="36" w:name="_MON_1338380984"/>
    <w:bookmarkEnd w:id="36"/>
    <w:p w14:paraId="025736FE" w14:textId="77777777" w:rsidR="00EC42DD" w:rsidRPr="00012FB4" w:rsidRDefault="001D02A0" w:rsidP="00EC42DD">
      <w:pPr>
        <w:widowControl w:val="0"/>
        <w:suppressAutoHyphens w:val="0"/>
        <w:rPr>
          <w:noProof w:val="0"/>
        </w:rPr>
      </w:pPr>
      <w:r w:rsidRPr="00012FB4">
        <w:rPr>
          <w:noProof w:val="0"/>
        </w:rPr>
        <w:object w:dxaOrig="2040" w:dyaOrig="1395" w14:anchorId="7D7ABC57">
          <v:shape id="_x0000_i1030" type="#_x0000_t75" style="width:102pt;height:69pt" o:ole="">
            <v:imagedata r:id="rId20" o:title=""/>
          </v:shape>
          <o:OLEObject Type="Embed" ProgID="Word.Picture.8" ShapeID="_x0000_i1030" DrawAspect="Content" ObjectID="_1807684699" r:id="rId21"/>
        </w:object>
      </w:r>
    </w:p>
    <w:p w14:paraId="66E56545" w14:textId="77777777" w:rsidR="00EC42DD" w:rsidRPr="00012FB4" w:rsidRDefault="00EC42DD" w:rsidP="00EC42DD">
      <w:pPr>
        <w:widowControl w:val="0"/>
        <w:suppressAutoHyphens w:val="0"/>
        <w:rPr>
          <w:noProof w:val="0"/>
        </w:rPr>
      </w:pPr>
    </w:p>
    <w:p w14:paraId="096AEE59" w14:textId="77777777" w:rsidR="00EC42DD" w:rsidRPr="00012FB4" w:rsidRDefault="00EC42DD" w:rsidP="00EC42DD">
      <w:pPr>
        <w:widowControl w:val="0"/>
        <w:suppressAutoHyphens w:val="0"/>
        <w:rPr>
          <w:b/>
          <w:noProof w:val="0"/>
        </w:rPr>
      </w:pPr>
      <w:r w:rsidRPr="00012FB4">
        <w:rPr>
          <w:b/>
          <w:noProof w:val="0"/>
        </w:rPr>
        <w:t>B</w:t>
      </w:r>
    </w:p>
    <w:p w14:paraId="6646947C" w14:textId="77777777" w:rsidR="00EC42DD" w:rsidRPr="00012FB4" w:rsidRDefault="00F85212" w:rsidP="00EC42DD">
      <w:pPr>
        <w:widowControl w:val="0"/>
        <w:suppressAutoHyphens w:val="0"/>
        <w:rPr>
          <w:noProof w:val="0"/>
        </w:rPr>
      </w:pPr>
      <w:r>
        <w:rPr>
          <w:bCs/>
          <w:noProof w:val="0"/>
        </w:rPr>
        <w:t>R</w:t>
      </w:r>
      <w:r w:rsidR="00062627" w:rsidRPr="00012FB4">
        <w:rPr>
          <w:bCs/>
          <w:noProof w:val="0"/>
        </w:rPr>
        <w:t xml:space="preserve">etirez </w:t>
      </w:r>
      <w:r w:rsidR="007E3B92" w:rsidRPr="00012FB4">
        <w:rPr>
          <w:bCs/>
          <w:noProof w:val="0"/>
        </w:rPr>
        <w:t>l</w:t>
      </w:r>
      <w:r w:rsidR="007E3B92">
        <w:rPr>
          <w:bCs/>
          <w:noProof w:val="0"/>
        </w:rPr>
        <w:t>a languette</w:t>
      </w:r>
      <w:r w:rsidR="007E3B92" w:rsidRPr="00012FB4">
        <w:rPr>
          <w:bCs/>
          <w:noProof w:val="0"/>
        </w:rPr>
        <w:t xml:space="preserve"> </w:t>
      </w:r>
      <w:r w:rsidR="00062627" w:rsidRPr="00012FB4">
        <w:rPr>
          <w:bCs/>
          <w:noProof w:val="0"/>
        </w:rPr>
        <w:t>en papier</w:t>
      </w:r>
      <w:r>
        <w:rPr>
          <w:bCs/>
          <w:noProof w:val="0"/>
        </w:rPr>
        <w:t xml:space="preserve"> d’une aiguille </w:t>
      </w:r>
      <w:r w:rsidR="007E3B92">
        <w:rPr>
          <w:bCs/>
          <w:noProof w:val="0"/>
        </w:rPr>
        <w:t xml:space="preserve">neuve </w:t>
      </w:r>
      <w:r>
        <w:rPr>
          <w:bCs/>
          <w:noProof w:val="0"/>
        </w:rPr>
        <w:t>à usage unique</w:t>
      </w:r>
      <w:r w:rsidR="00EC42DD" w:rsidRPr="00012FB4">
        <w:rPr>
          <w:noProof w:val="0"/>
        </w:rPr>
        <w:t>.</w:t>
      </w:r>
    </w:p>
    <w:p w14:paraId="3CBB562D" w14:textId="77777777" w:rsidR="00EC42DD" w:rsidRPr="00012FB4" w:rsidRDefault="00EC42DD" w:rsidP="00EC42DD">
      <w:pPr>
        <w:widowControl w:val="0"/>
        <w:suppressAutoHyphens w:val="0"/>
        <w:rPr>
          <w:noProof w:val="0"/>
        </w:rPr>
      </w:pPr>
    </w:p>
    <w:p w14:paraId="79E5E339" w14:textId="77777777" w:rsidR="00EC42DD" w:rsidRPr="00012FB4" w:rsidRDefault="00EC42DD" w:rsidP="00EC42DD">
      <w:pPr>
        <w:widowControl w:val="0"/>
        <w:suppressAutoHyphens w:val="0"/>
        <w:rPr>
          <w:noProof w:val="0"/>
        </w:rPr>
      </w:pPr>
      <w:r w:rsidRPr="00012FB4">
        <w:rPr>
          <w:noProof w:val="0"/>
        </w:rPr>
        <w:t>Vissez</w:t>
      </w:r>
      <w:r w:rsidR="00AB2F6C" w:rsidRPr="00012FB4">
        <w:rPr>
          <w:noProof w:val="0"/>
        </w:rPr>
        <w:t xml:space="preserve"> l’aiguille</w:t>
      </w:r>
      <w:r w:rsidRPr="00012FB4">
        <w:rPr>
          <w:noProof w:val="0"/>
        </w:rPr>
        <w:t xml:space="preserve"> </w:t>
      </w:r>
      <w:r w:rsidR="0079134E" w:rsidRPr="00012FB4">
        <w:rPr>
          <w:noProof w:val="0"/>
        </w:rPr>
        <w:t xml:space="preserve">solidement </w:t>
      </w:r>
      <w:r w:rsidRPr="00012FB4">
        <w:rPr>
          <w:noProof w:val="0"/>
        </w:rPr>
        <w:t xml:space="preserve">et </w:t>
      </w:r>
      <w:r w:rsidR="0079134E" w:rsidRPr="00012FB4">
        <w:rPr>
          <w:noProof w:val="0"/>
        </w:rPr>
        <w:t>de manière bien droite</w:t>
      </w:r>
      <w:r w:rsidR="0079134E" w:rsidRPr="00012FB4">
        <w:rPr>
          <w:b/>
          <w:noProof w:val="0"/>
        </w:rPr>
        <w:t xml:space="preserve"> </w:t>
      </w:r>
      <w:r w:rsidRPr="00012FB4">
        <w:rPr>
          <w:noProof w:val="0"/>
        </w:rPr>
        <w:t xml:space="preserve">sur votre </w:t>
      </w:r>
      <w:proofErr w:type="spellStart"/>
      <w:r w:rsidRPr="00012FB4">
        <w:rPr>
          <w:noProof w:val="0"/>
        </w:rPr>
        <w:t>FlexPen</w:t>
      </w:r>
      <w:proofErr w:type="spellEnd"/>
      <w:r w:rsidRPr="00012FB4">
        <w:rPr>
          <w:noProof w:val="0"/>
        </w:rPr>
        <w:t>.</w:t>
      </w:r>
    </w:p>
    <w:p w14:paraId="034AEA9C" w14:textId="77777777" w:rsidR="00EC42DD" w:rsidRPr="00012FB4" w:rsidRDefault="00EC42DD" w:rsidP="00EC42DD">
      <w:pPr>
        <w:widowControl w:val="0"/>
        <w:suppressAutoHyphens w:val="0"/>
        <w:rPr>
          <w:b/>
          <w:noProof w:val="0"/>
        </w:rPr>
      </w:pPr>
    </w:p>
    <w:bookmarkStart w:id="37" w:name="_MON_1352104025"/>
    <w:bookmarkStart w:id="38" w:name="_MON_1338380186"/>
    <w:bookmarkStart w:id="39" w:name="_MON_1338380215"/>
    <w:bookmarkStart w:id="40" w:name="_MON_1338380258"/>
    <w:bookmarkStart w:id="41" w:name="_MON_1338380999"/>
    <w:bookmarkStart w:id="42" w:name="_MON_1338382037"/>
    <w:bookmarkStart w:id="43" w:name="_MON_1338382057"/>
    <w:bookmarkEnd w:id="37"/>
    <w:bookmarkEnd w:id="38"/>
    <w:bookmarkEnd w:id="39"/>
    <w:bookmarkEnd w:id="40"/>
    <w:bookmarkEnd w:id="41"/>
    <w:bookmarkEnd w:id="42"/>
    <w:bookmarkEnd w:id="43"/>
    <w:bookmarkStart w:id="44" w:name="_MON_1338382069"/>
    <w:bookmarkEnd w:id="44"/>
    <w:p w14:paraId="6C172189" w14:textId="77777777" w:rsidR="00EC42DD" w:rsidRPr="00012FB4" w:rsidRDefault="00062627" w:rsidP="00EC42DD">
      <w:pPr>
        <w:widowControl w:val="0"/>
        <w:suppressAutoHyphens w:val="0"/>
        <w:rPr>
          <w:noProof w:val="0"/>
        </w:rPr>
      </w:pPr>
      <w:r w:rsidRPr="00012FB4">
        <w:rPr>
          <w:noProof w:val="0"/>
        </w:rPr>
        <w:object w:dxaOrig="2040" w:dyaOrig="1395" w14:anchorId="68983FA0">
          <v:shape id="_x0000_i1031" type="#_x0000_t75" style="width:102pt;height:69pt" o:ole="">
            <v:imagedata r:id="rId22" o:title=""/>
          </v:shape>
          <o:OLEObject Type="Embed" ProgID="Word.Picture.8" ShapeID="_x0000_i1031" DrawAspect="Content" ObjectID="_1807684700" r:id="rId23"/>
        </w:object>
      </w:r>
    </w:p>
    <w:p w14:paraId="4E6E6DD2" w14:textId="77777777" w:rsidR="00EC42DD" w:rsidRPr="00012FB4" w:rsidRDefault="00EC42DD" w:rsidP="00EC42DD">
      <w:pPr>
        <w:widowControl w:val="0"/>
        <w:suppressAutoHyphens w:val="0"/>
        <w:rPr>
          <w:noProof w:val="0"/>
        </w:rPr>
      </w:pPr>
    </w:p>
    <w:p w14:paraId="7D77F52A" w14:textId="77777777" w:rsidR="00EC42DD" w:rsidRPr="00012FB4" w:rsidRDefault="00EC42DD" w:rsidP="00EC42DD">
      <w:pPr>
        <w:widowControl w:val="0"/>
        <w:suppressAutoHyphens w:val="0"/>
        <w:rPr>
          <w:b/>
          <w:noProof w:val="0"/>
        </w:rPr>
      </w:pPr>
      <w:r w:rsidRPr="00012FB4">
        <w:rPr>
          <w:b/>
          <w:noProof w:val="0"/>
        </w:rPr>
        <w:lastRenderedPageBreak/>
        <w:t>C</w:t>
      </w:r>
    </w:p>
    <w:p w14:paraId="7E055154" w14:textId="77777777" w:rsidR="00EC42DD" w:rsidRPr="00012FB4" w:rsidRDefault="00EC42DD" w:rsidP="00EC42DD">
      <w:pPr>
        <w:widowControl w:val="0"/>
        <w:suppressAutoHyphens w:val="0"/>
        <w:rPr>
          <w:noProof w:val="0"/>
        </w:rPr>
      </w:pPr>
      <w:r w:rsidRPr="00012FB4">
        <w:rPr>
          <w:noProof w:val="0"/>
        </w:rPr>
        <w:t>Retirez le grand capuchon externe de l’aiguille et conservez-le pour plus tard.</w:t>
      </w:r>
    </w:p>
    <w:p w14:paraId="2D0DF422" w14:textId="77777777" w:rsidR="00EC42DD" w:rsidRPr="00012FB4" w:rsidRDefault="00EC42DD" w:rsidP="00EC42DD">
      <w:pPr>
        <w:widowControl w:val="0"/>
        <w:suppressAutoHyphens w:val="0"/>
        <w:rPr>
          <w:noProof w:val="0"/>
        </w:rPr>
      </w:pPr>
    </w:p>
    <w:bookmarkStart w:id="45" w:name="_MON_1352104027"/>
    <w:bookmarkStart w:id="46" w:name="_MON_1338380222"/>
    <w:bookmarkStart w:id="47" w:name="_MON_1338381030"/>
    <w:bookmarkEnd w:id="45"/>
    <w:bookmarkEnd w:id="46"/>
    <w:bookmarkEnd w:id="47"/>
    <w:bookmarkStart w:id="48" w:name="_MON_1338382080"/>
    <w:bookmarkEnd w:id="48"/>
    <w:p w14:paraId="0B5B967E" w14:textId="77777777" w:rsidR="00EC42DD" w:rsidRPr="00012FB4" w:rsidRDefault="00061C12" w:rsidP="00EC42DD">
      <w:pPr>
        <w:widowControl w:val="0"/>
        <w:suppressAutoHyphens w:val="0"/>
        <w:rPr>
          <w:noProof w:val="0"/>
        </w:rPr>
      </w:pPr>
      <w:r w:rsidRPr="00DC32DD">
        <w:rPr>
          <w:lang w:val="en-GB"/>
        </w:rPr>
        <w:object w:dxaOrig="2040" w:dyaOrig="1395" w14:anchorId="33CDDE3A">
          <v:shape id="_x0000_i1032" type="#_x0000_t75" style="width:102pt;height:69pt" o:ole="">
            <v:imagedata r:id="rId24" o:title=""/>
          </v:shape>
          <o:OLEObject Type="Embed" ProgID="Word.Picture.8" ShapeID="_x0000_i1032" DrawAspect="Content" ObjectID="_1807684701" r:id="rId25"/>
        </w:object>
      </w:r>
    </w:p>
    <w:p w14:paraId="53A926F4" w14:textId="77777777" w:rsidR="00EC42DD" w:rsidRPr="00012FB4" w:rsidRDefault="00EC42DD" w:rsidP="00EC42DD">
      <w:pPr>
        <w:widowControl w:val="0"/>
        <w:suppressAutoHyphens w:val="0"/>
        <w:rPr>
          <w:noProof w:val="0"/>
        </w:rPr>
      </w:pPr>
    </w:p>
    <w:p w14:paraId="1B484DE9" w14:textId="77777777" w:rsidR="00EC42DD" w:rsidRPr="00012FB4" w:rsidRDefault="00EC42DD" w:rsidP="00EC42DD">
      <w:pPr>
        <w:widowControl w:val="0"/>
        <w:suppressAutoHyphens w:val="0"/>
        <w:rPr>
          <w:b/>
          <w:noProof w:val="0"/>
        </w:rPr>
      </w:pPr>
      <w:r w:rsidRPr="00012FB4">
        <w:rPr>
          <w:b/>
          <w:noProof w:val="0"/>
        </w:rPr>
        <w:t>D</w:t>
      </w:r>
    </w:p>
    <w:p w14:paraId="3FE1B35E" w14:textId="77777777" w:rsidR="00EC42DD" w:rsidRDefault="00EC42DD" w:rsidP="00EC42DD">
      <w:pPr>
        <w:widowControl w:val="0"/>
        <w:suppressAutoHyphens w:val="0"/>
        <w:rPr>
          <w:noProof w:val="0"/>
        </w:rPr>
      </w:pPr>
      <w:r w:rsidRPr="00012FB4">
        <w:rPr>
          <w:noProof w:val="0"/>
        </w:rPr>
        <w:t xml:space="preserve">Retirez </w:t>
      </w:r>
      <w:r w:rsidR="00BE148B" w:rsidRPr="00012FB4">
        <w:rPr>
          <w:noProof w:val="0"/>
        </w:rPr>
        <w:t>l</w:t>
      </w:r>
      <w:r w:rsidR="002E67C0" w:rsidRPr="00012FB4">
        <w:rPr>
          <w:noProof w:val="0"/>
        </w:rPr>
        <w:t>a</w:t>
      </w:r>
      <w:r w:rsidR="00BE148B" w:rsidRPr="00012FB4">
        <w:rPr>
          <w:noProof w:val="0"/>
        </w:rPr>
        <w:t xml:space="preserve"> </w:t>
      </w:r>
      <w:r w:rsidR="002E67C0" w:rsidRPr="00012FB4">
        <w:rPr>
          <w:noProof w:val="0"/>
        </w:rPr>
        <w:t xml:space="preserve">protection </w:t>
      </w:r>
      <w:r w:rsidRPr="00012FB4">
        <w:rPr>
          <w:noProof w:val="0"/>
        </w:rPr>
        <w:t>interne de l’aiguille et jetez-l</w:t>
      </w:r>
      <w:r w:rsidR="002E67C0" w:rsidRPr="00012FB4">
        <w:rPr>
          <w:noProof w:val="0"/>
        </w:rPr>
        <w:t>a</w:t>
      </w:r>
      <w:r w:rsidRPr="00012FB4">
        <w:rPr>
          <w:noProof w:val="0"/>
        </w:rPr>
        <w:t>.</w:t>
      </w:r>
    </w:p>
    <w:p w14:paraId="50AB012D" w14:textId="77777777" w:rsidR="00F85212" w:rsidRDefault="00F85212" w:rsidP="00EC42DD">
      <w:pPr>
        <w:widowControl w:val="0"/>
        <w:suppressAutoHyphens w:val="0"/>
        <w:rPr>
          <w:noProof w:val="0"/>
        </w:rPr>
      </w:pPr>
    </w:p>
    <w:p w14:paraId="4B5907FE" w14:textId="77777777" w:rsidR="00F85212" w:rsidRPr="00012FB4" w:rsidRDefault="00F85212" w:rsidP="00EC42DD">
      <w:pPr>
        <w:widowControl w:val="0"/>
        <w:suppressAutoHyphens w:val="0"/>
        <w:rPr>
          <w:noProof w:val="0"/>
        </w:rPr>
      </w:pPr>
      <w:r>
        <w:rPr>
          <w:noProof w:val="0"/>
        </w:rPr>
        <w:t>N’essayez jamais de remettre la protection interne de l’aiguille une fois que vous l’avez retirée de l’aiguille. Vous risqueriez de vous piquer.</w:t>
      </w:r>
    </w:p>
    <w:p w14:paraId="319483A6" w14:textId="77777777" w:rsidR="00EC42DD" w:rsidRPr="00012FB4" w:rsidRDefault="00EC42DD" w:rsidP="00EC42DD">
      <w:pPr>
        <w:widowControl w:val="0"/>
        <w:suppressAutoHyphens w:val="0"/>
        <w:rPr>
          <w:b/>
          <w:noProof w:val="0"/>
        </w:rPr>
      </w:pPr>
    </w:p>
    <w:bookmarkStart w:id="49" w:name="_MON_1338380287"/>
    <w:bookmarkStart w:id="50" w:name="_MON_1338381061"/>
    <w:bookmarkStart w:id="51" w:name="_MON_1338382102"/>
    <w:bookmarkStart w:id="52" w:name="_MON_1338632803"/>
    <w:bookmarkEnd w:id="49"/>
    <w:bookmarkEnd w:id="50"/>
    <w:bookmarkEnd w:id="51"/>
    <w:bookmarkEnd w:id="52"/>
    <w:bookmarkStart w:id="53" w:name="_MON_1352104029"/>
    <w:bookmarkEnd w:id="53"/>
    <w:p w14:paraId="298B521F" w14:textId="77777777" w:rsidR="00EC42DD" w:rsidRPr="00012FB4" w:rsidRDefault="00062627" w:rsidP="00EC42DD">
      <w:pPr>
        <w:widowControl w:val="0"/>
        <w:suppressAutoHyphens w:val="0"/>
        <w:rPr>
          <w:noProof w:val="0"/>
        </w:rPr>
      </w:pPr>
      <w:r w:rsidRPr="00012FB4">
        <w:rPr>
          <w:noProof w:val="0"/>
        </w:rPr>
        <w:object w:dxaOrig="2055" w:dyaOrig="1395" w14:anchorId="7BD32FA2">
          <v:shape id="_x0000_i1033" type="#_x0000_t75" style="width:102pt;height:69pt" o:ole="">
            <v:imagedata r:id="rId26" o:title=""/>
          </v:shape>
          <o:OLEObject Type="Embed" ProgID="Word.Picture.8" ShapeID="_x0000_i1033" DrawAspect="Content" ObjectID="_1807684702" r:id="rId27"/>
        </w:object>
      </w:r>
    </w:p>
    <w:p w14:paraId="60DA286E" w14:textId="77777777" w:rsidR="00EC42DD" w:rsidRPr="00012FB4" w:rsidRDefault="00EC42DD" w:rsidP="00EC42DD">
      <w:pPr>
        <w:widowControl w:val="0"/>
        <w:suppressAutoHyphens w:val="0"/>
        <w:rPr>
          <w:noProof w:val="0"/>
        </w:rPr>
      </w:pPr>
    </w:p>
    <w:p w14:paraId="2C4DF481" w14:textId="77777777" w:rsidR="00EC42DD" w:rsidRPr="00012FB4" w:rsidRDefault="00F85212" w:rsidP="009C31A0">
      <w:pPr>
        <w:pStyle w:val="Notedefin"/>
        <w:widowControl w:val="0"/>
        <w:numPr>
          <w:ilvl w:val="0"/>
          <w:numId w:val="33"/>
        </w:numPr>
        <w:suppressAutoHyphens w:val="0"/>
        <w:ind w:left="510" w:hanging="510"/>
        <w:rPr>
          <w:noProof w:val="0"/>
          <w:sz w:val="22"/>
        </w:rPr>
      </w:pPr>
      <w:r>
        <w:rPr>
          <w:noProof w:val="0"/>
          <w:sz w:val="22"/>
        </w:rPr>
        <w:t xml:space="preserve"> </w:t>
      </w:r>
      <w:r w:rsidR="00EC42DD" w:rsidRPr="00012FB4">
        <w:rPr>
          <w:noProof w:val="0"/>
          <w:sz w:val="22"/>
        </w:rPr>
        <w:tab/>
        <w:t>Utilisez toujours une</w:t>
      </w:r>
      <w:r w:rsidR="002E67C0" w:rsidRPr="00012FB4">
        <w:rPr>
          <w:noProof w:val="0"/>
          <w:sz w:val="22"/>
        </w:rPr>
        <w:t xml:space="preserve"> </w:t>
      </w:r>
      <w:r w:rsidR="00EC42DD" w:rsidRPr="00012FB4">
        <w:rPr>
          <w:noProof w:val="0"/>
          <w:sz w:val="22"/>
        </w:rPr>
        <w:t>aiguille</w:t>
      </w:r>
      <w:r w:rsidR="007E3B92">
        <w:rPr>
          <w:noProof w:val="0"/>
          <w:sz w:val="22"/>
        </w:rPr>
        <w:t xml:space="preserve"> neuve</w:t>
      </w:r>
      <w:r w:rsidR="00EC42DD" w:rsidRPr="00012FB4">
        <w:rPr>
          <w:noProof w:val="0"/>
          <w:sz w:val="22"/>
        </w:rPr>
        <w:t xml:space="preserve"> lors de chaque injection</w:t>
      </w:r>
      <w:r>
        <w:rPr>
          <w:noProof w:val="0"/>
          <w:sz w:val="22"/>
        </w:rPr>
        <w:t>. Ceci réduit</w:t>
      </w:r>
      <w:r w:rsidR="00EC42DD" w:rsidRPr="00012FB4">
        <w:rPr>
          <w:noProof w:val="0"/>
          <w:sz w:val="22"/>
        </w:rPr>
        <w:t xml:space="preserve"> le risque de</w:t>
      </w:r>
      <w:r>
        <w:rPr>
          <w:noProof w:val="0"/>
          <w:sz w:val="22"/>
        </w:rPr>
        <w:t xml:space="preserve"> </w:t>
      </w:r>
      <w:r w:rsidR="00EC42DD" w:rsidRPr="00012FB4">
        <w:rPr>
          <w:noProof w:val="0"/>
          <w:sz w:val="22"/>
        </w:rPr>
        <w:t>contamination</w:t>
      </w:r>
      <w:r>
        <w:rPr>
          <w:noProof w:val="0"/>
          <w:sz w:val="22"/>
        </w:rPr>
        <w:t xml:space="preserve">, d’infection, de fuite d’insuline, d’obstruction des aiguilles et de dose </w:t>
      </w:r>
      <w:r w:rsidR="007E3B92">
        <w:rPr>
          <w:noProof w:val="0"/>
          <w:sz w:val="22"/>
        </w:rPr>
        <w:t>incorrect</w:t>
      </w:r>
      <w:r w:rsidR="005C57FA">
        <w:rPr>
          <w:noProof w:val="0"/>
          <w:sz w:val="22"/>
        </w:rPr>
        <w:t>e</w:t>
      </w:r>
      <w:r w:rsidR="00EC42DD" w:rsidRPr="00012FB4">
        <w:rPr>
          <w:noProof w:val="0"/>
          <w:sz w:val="22"/>
        </w:rPr>
        <w:t>.</w:t>
      </w:r>
    </w:p>
    <w:p w14:paraId="45A9CBF5" w14:textId="77777777" w:rsidR="00EC42DD" w:rsidRPr="00012FB4" w:rsidRDefault="00EC42DD" w:rsidP="00EC42DD">
      <w:pPr>
        <w:pStyle w:val="Notedefin"/>
        <w:widowControl w:val="0"/>
        <w:suppressAutoHyphens w:val="0"/>
        <w:ind w:left="567" w:hanging="567"/>
        <w:rPr>
          <w:noProof w:val="0"/>
          <w:sz w:val="22"/>
        </w:rPr>
      </w:pPr>
    </w:p>
    <w:p w14:paraId="1E0260B4" w14:textId="77777777" w:rsidR="00EC42DD" w:rsidRPr="00012FB4" w:rsidRDefault="00EC42DD" w:rsidP="00F85212">
      <w:pPr>
        <w:pStyle w:val="Notedefin"/>
        <w:widowControl w:val="0"/>
        <w:numPr>
          <w:ilvl w:val="0"/>
          <w:numId w:val="33"/>
        </w:numPr>
        <w:suppressAutoHyphens w:val="0"/>
        <w:ind w:left="510" w:hanging="510"/>
        <w:rPr>
          <w:noProof w:val="0"/>
          <w:sz w:val="22"/>
        </w:rPr>
      </w:pPr>
      <w:r w:rsidRPr="00012FB4">
        <w:rPr>
          <w:noProof w:val="0"/>
          <w:sz w:val="22"/>
        </w:rPr>
        <w:tab/>
        <w:t>Prenez garde à ne pas plier ou abîmer l’aiguille avant son utilisation.</w:t>
      </w:r>
    </w:p>
    <w:p w14:paraId="5C44A60A" w14:textId="77777777" w:rsidR="00EC42DD" w:rsidRPr="00012FB4" w:rsidRDefault="00EC42DD" w:rsidP="00EC42DD">
      <w:pPr>
        <w:pStyle w:val="Notedefin"/>
        <w:widowControl w:val="0"/>
        <w:suppressAutoHyphens w:val="0"/>
        <w:ind w:left="567" w:hanging="567"/>
        <w:rPr>
          <w:noProof w:val="0"/>
          <w:sz w:val="22"/>
        </w:rPr>
      </w:pPr>
    </w:p>
    <w:p w14:paraId="50A2C6DE" w14:textId="77777777" w:rsidR="00EC42DD" w:rsidRPr="00012FB4" w:rsidRDefault="00EC42DD" w:rsidP="00EC42DD">
      <w:pPr>
        <w:widowControl w:val="0"/>
        <w:suppressAutoHyphens w:val="0"/>
        <w:rPr>
          <w:b/>
          <w:noProof w:val="0"/>
        </w:rPr>
      </w:pPr>
      <w:r w:rsidRPr="00012FB4">
        <w:rPr>
          <w:b/>
          <w:noProof w:val="0"/>
        </w:rPr>
        <w:t>Vérification de l’écoulement de l’insuline</w:t>
      </w:r>
    </w:p>
    <w:p w14:paraId="0FB40872" w14:textId="77777777" w:rsidR="00EC42DD" w:rsidRPr="00012FB4" w:rsidRDefault="00EC42DD" w:rsidP="00EC42DD">
      <w:pPr>
        <w:widowControl w:val="0"/>
        <w:suppressAutoHyphens w:val="0"/>
        <w:rPr>
          <w:noProof w:val="0"/>
        </w:rPr>
      </w:pPr>
    </w:p>
    <w:p w14:paraId="08B4B012" w14:textId="77777777" w:rsidR="00EC42DD" w:rsidRPr="00012FB4" w:rsidRDefault="00EC42DD" w:rsidP="00EC42DD">
      <w:pPr>
        <w:widowControl w:val="0"/>
        <w:suppressAutoHyphens w:val="0"/>
        <w:rPr>
          <w:b/>
          <w:noProof w:val="0"/>
        </w:rPr>
      </w:pPr>
      <w:r w:rsidRPr="009C31A0">
        <w:rPr>
          <w:b/>
          <w:noProof w:val="0"/>
        </w:rPr>
        <w:t>Avant chaque injection, de petites quantités d’air peuvent s'accumuler dans la cartouche durant une utilisation normale.</w:t>
      </w:r>
      <w:r w:rsidRPr="0077067E">
        <w:rPr>
          <w:b/>
          <w:noProof w:val="0"/>
        </w:rPr>
        <w:t xml:space="preserve"> </w:t>
      </w:r>
      <w:r w:rsidRPr="00012FB4">
        <w:rPr>
          <w:b/>
          <w:noProof w:val="0"/>
        </w:rPr>
        <w:t>Pour éviter toute injection d’air et garantir un</w:t>
      </w:r>
      <w:r w:rsidR="005C57FA">
        <w:rPr>
          <w:b/>
          <w:noProof w:val="0"/>
        </w:rPr>
        <w:t>e</w:t>
      </w:r>
      <w:r w:rsidRPr="00012FB4">
        <w:rPr>
          <w:b/>
          <w:noProof w:val="0"/>
        </w:rPr>
        <w:t xml:space="preserve"> dose correct</w:t>
      </w:r>
      <w:r w:rsidR="005C57FA">
        <w:rPr>
          <w:b/>
          <w:noProof w:val="0"/>
        </w:rPr>
        <w:t>e</w:t>
      </w:r>
      <w:r w:rsidRPr="00012FB4">
        <w:rPr>
          <w:b/>
          <w:noProof w:val="0"/>
        </w:rPr>
        <w:t> :</w:t>
      </w:r>
    </w:p>
    <w:p w14:paraId="16D34DED" w14:textId="77777777" w:rsidR="00EC42DD" w:rsidRPr="00012FB4" w:rsidRDefault="00EC42DD" w:rsidP="00EC42DD">
      <w:pPr>
        <w:pStyle w:val="Notedefin"/>
        <w:widowControl w:val="0"/>
        <w:suppressAutoHyphens w:val="0"/>
        <w:ind w:left="567" w:hanging="567"/>
        <w:rPr>
          <w:bCs/>
          <w:noProof w:val="0"/>
        </w:rPr>
      </w:pPr>
    </w:p>
    <w:p w14:paraId="43613718" w14:textId="77777777" w:rsidR="00EC42DD" w:rsidRPr="00012FB4" w:rsidRDefault="00EC42DD" w:rsidP="00EC42DD">
      <w:pPr>
        <w:widowControl w:val="0"/>
        <w:suppressAutoHyphens w:val="0"/>
        <w:rPr>
          <w:b/>
          <w:noProof w:val="0"/>
        </w:rPr>
      </w:pPr>
      <w:r w:rsidRPr="00012FB4">
        <w:rPr>
          <w:b/>
          <w:noProof w:val="0"/>
        </w:rPr>
        <w:t>E</w:t>
      </w:r>
    </w:p>
    <w:p w14:paraId="038B5DD4" w14:textId="77777777" w:rsidR="00EC42DD" w:rsidRPr="00012FB4" w:rsidRDefault="00EC42DD" w:rsidP="00EC42DD">
      <w:pPr>
        <w:widowControl w:val="0"/>
        <w:suppressAutoHyphens w:val="0"/>
        <w:rPr>
          <w:noProof w:val="0"/>
        </w:rPr>
      </w:pPr>
      <w:r w:rsidRPr="00012FB4">
        <w:rPr>
          <w:noProof w:val="0"/>
        </w:rPr>
        <w:t>Tournez le sélecteur de dose afin de sélectionner 2 unités.</w:t>
      </w:r>
    </w:p>
    <w:p w14:paraId="149B33C8" w14:textId="77777777" w:rsidR="00EC42DD" w:rsidRPr="00012FB4" w:rsidRDefault="00EC42DD" w:rsidP="00EC42DD">
      <w:pPr>
        <w:widowControl w:val="0"/>
        <w:suppressAutoHyphens w:val="0"/>
        <w:rPr>
          <w:noProof w:val="0"/>
        </w:rPr>
      </w:pPr>
    </w:p>
    <w:bookmarkStart w:id="54" w:name="_MON_1494227160"/>
    <w:bookmarkEnd w:id="54"/>
    <w:p w14:paraId="211E481D" w14:textId="77777777" w:rsidR="00EC42DD" w:rsidRPr="00012FB4" w:rsidRDefault="00871439" w:rsidP="00EC42DD">
      <w:pPr>
        <w:widowControl w:val="0"/>
        <w:suppressAutoHyphens w:val="0"/>
        <w:rPr>
          <w:noProof w:val="0"/>
        </w:rPr>
      </w:pPr>
      <w:r w:rsidRPr="00DC32DD">
        <w:rPr>
          <w:noProof w:val="0"/>
          <w:color w:val="075095"/>
          <w:szCs w:val="22"/>
          <w:lang w:val="en-GB"/>
        </w:rPr>
        <w:object w:dxaOrig="1664" w:dyaOrig="1680" w14:anchorId="6FD74E83">
          <v:shape id="_x0000_i1034" type="#_x0000_t75" style="width:84pt;height:84pt" o:ole="">
            <v:imagedata r:id="rId28" o:title=""/>
          </v:shape>
          <o:OLEObject Type="Embed" ProgID="Word.Document.12" ShapeID="_x0000_i1034" DrawAspect="Content" ObjectID="_1807684703" r:id="rId29">
            <o:FieldCodes>\s</o:FieldCodes>
          </o:OLEObject>
        </w:object>
      </w:r>
    </w:p>
    <w:p w14:paraId="21C14CD0" w14:textId="77777777" w:rsidR="00EC42DD" w:rsidRPr="00012FB4" w:rsidRDefault="00EC42DD" w:rsidP="00EC42DD">
      <w:pPr>
        <w:widowControl w:val="0"/>
        <w:suppressAutoHyphens w:val="0"/>
        <w:rPr>
          <w:noProof w:val="0"/>
        </w:rPr>
      </w:pPr>
    </w:p>
    <w:p w14:paraId="0FAC9DF5" w14:textId="77777777" w:rsidR="00EC42DD" w:rsidRPr="00012FB4" w:rsidRDefault="00EC42DD" w:rsidP="00EC42DD">
      <w:pPr>
        <w:widowControl w:val="0"/>
        <w:suppressAutoHyphens w:val="0"/>
        <w:rPr>
          <w:b/>
          <w:noProof w:val="0"/>
        </w:rPr>
      </w:pPr>
      <w:r w:rsidRPr="00012FB4">
        <w:rPr>
          <w:b/>
          <w:noProof w:val="0"/>
        </w:rPr>
        <w:t>F</w:t>
      </w:r>
    </w:p>
    <w:p w14:paraId="6C348409" w14:textId="77777777" w:rsidR="00EC42DD" w:rsidRPr="00012FB4" w:rsidRDefault="00EC42DD" w:rsidP="00EC42DD">
      <w:pPr>
        <w:widowControl w:val="0"/>
        <w:suppressAutoHyphens w:val="0"/>
        <w:rPr>
          <w:noProof w:val="0"/>
        </w:rPr>
      </w:pPr>
      <w:r w:rsidRPr="00012FB4">
        <w:rPr>
          <w:noProof w:val="0"/>
        </w:rPr>
        <w:t xml:space="preserve">Maintenez votre </w:t>
      </w:r>
      <w:proofErr w:type="spellStart"/>
      <w:r w:rsidRPr="00012FB4">
        <w:rPr>
          <w:noProof w:val="0"/>
        </w:rPr>
        <w:t>FlexPen</w:t>
      </w:r>
      <w:proofErr w:type="spellEnd"/>
      <w:r w:rsidRPr="00012FB4">
        <w:rPr>
          <w:noProof w:val="0"/>
        </w:rPr>
        <w:t xml:space="preserve"> avec l’aiguille pointée vers le haut et tapotez doucement la cartouche</w:t>
      </w:r>
      <w:r w:rsidRPr="00012FB4">
        <w:rPr>
          <w:b/>
          <w:noProof w:val="0"/>
        </w:rPr>
        <w:t xml:space="preserve"> </w:t>
      </w:r>
      <w:r w:rsidRPr="00012FB4">
        <w:rPr>
          <w:noProof w:val="0"/>
        </w:rPr>
        <w:t>avec votre doigt plusieurs fois pour faire remonter les</w:t>
      </w:r>
      <w:r w:rsidR="00AB2F6C" w:rsidRPr="00012FB4">
        <w:rPr>
          <w:noProof w:val="0"/>
        </w:rPr>
        <w:t xml:space="preserve"> éventuelles</w:t>
      </w:r>
      <w:r w:rsidRPr="00012FB4">
        <w:rPr>
          <w:noProof w:val="0"/>
        </w:rPr>
        <w:t xml:space="preserve"> bulles d’air vers le haut de la cartouche.</w:t>
      </w:r>
    </w:p>
    <w:p w14:paraId="35BA4AC6" w14:textId="77777777" w:rsidR="00EC42DD" w:rsidRPr="00012FB4" w:rsidRDefault="00EC42DD" w:rsidP="00EC42DD">
      <w:pPr>
        <w:widowControl w:val="0"/>
        <w:suppressAutoHyphens w:val="0"/>
        <w:rPr>
          <w:noProof w:val="0"/>
        </w:rPr>
      </w:pPr>
    </w:p>
    <w:bookmarkStart w:id="55" w:name="_MON_1494227182"/>
    <w:bookmarkEnd w:id="55"/>
    <w:p w14:paraId="46D3715C" w14:textId="77777777" w:rsidR="00EC42DD" w:rsidRPr="00012FB4" w:rsidRDefault="00871439" w:rsidP="00EC42DD">
      <w:pPr>
        <w:widowControl w:val="0"/>
        <w:suppressAutoHyphens w:val="0"/>
        <w:rPr>
          <w:noProof w:val="0"/>
        </w:rPr>
      </w:pPr>
      <w:r w:rsidRPr="00DC32DD">
        <w:rPr>
          <w:noProof w:val="0"/>
          <w:color w:val="075095"/>
          <w:szCs w:val="22"/>
          <w:lang w:val="en-GB"/>
        </w:rPr>
        <w:object w:dxaOrig="1650" w:dyaOrig="1116" w14:anchorId="31EBF0C0">
          <v:shape id="_x0000_i1035" type="#_x0000_t75" style="width:83pt;height:55.5pt" o:ole="">
            <v:imagedata r:id="rId30" o:title=""/>
          </v:shape>
          <o:OLEObject Type="Embed" ProgID="Word.Document.12" ShapeID="_x0000_i1035" DrawAspect="Content" ObjectID="_1807684704" r:id="rId31">
            <o:FieldCodes>\s</o:FieldCodes>
          </o:OLEObject>
        </w:object>
      </w:r>
    </w:p>
    <w:p w14:paraId="38B0B1AF" w14:textId="77777777" w:rsidR="00EC42DD" w:rsidRPr="00012FB4" w:rsidRDefault="00EC42DD" w:rsidP="00EC42DD">
      <w:pPr>
        <w:widowControl w:val="0"/>
        <w:suppressAutoHyphens w:val="0"/>
        <w:rPr>
          <w:noProof w:val="0"/>
        </w:rPr>
      </w:pPr>
    </w:p>
    <w:p w14:paraId="6D9D698D" w14:textId="77777777" w:rsidR="00EC42DD" w:rsidRPr="00012FB4" w:rsidRDefault="00EC42DD" w:rsidP="00EC42DD">
      <w:pPr>
        <w:widowControl w:val="0"/>
        <w:suppressAutoHyphens w:val="0"/>
        <w:rPr>
          <w:b/>
          <w:noProof w:val="0"/>
        </w:rPr>
      </w:pPr>
      <w:r w:rsidRPr="00012FB4">
        <w:rPr>
          <w:b/>
          <w:noProof w:val="0"/>
        </w:rPr>
        <w:t>G</w:t>
      </w:r>
    </w:p>
    <w:p w14:paraId="4AE74467" w14:textId="77777777" w:rsidR="00EC42DD" w:rsidRPr="00012FB4" w:rsidRDefault="00EC42DD" w:rsidP="00EC42DD">
      <w:pPr>
        <w:widowControl w:val="0"/>
        <w:suppressAutoHyphens w:val="0"/>
        <w:rPr>
          <w:noProof w:val="0"/>
        </w:rPr>
      </w:pPr>
      <w:r w:rsidRPr="00012FB4">
        <w:rPr>
          <w:noProof w:val="0"/>
        </w:rPr>
        <w:t>Gardez l’aiguille pointée vers le haut et appuyez à fond sur le bouton-poussoir. Le sélecteur de dose revient à 0.</w:t>
      </w:r>
    </w:p>
    <w:p w14:paraId="2537F8C3" w14:textId="77777777" w:rsidR="00EC42DD" w:rsidRPr="00012FB4" w:rsidRDefault="00EC42DD" w:rsidP="00EC42DD">
      <w:pPr>
        <w:widowControl w:val="0"/>
        <w:suppressAutoHyphens w:val="0"/>
        <w:rPr>
          <w:noProof w:val="0"/>
        </w:rPr>
      </w:pPr>
    </w:p>
    <w:p w14:paraId="6F4F2668" w14:textId="77777777" w:rsidR="00EC42DD" w:rsidRPr="00012FB4" w:rsidRDefault="00EC42DD" w:rsidP="00EC42DD">
      <w:pPr>
        <w:widowControl w:val="0"/>
        <w:suppressAutoHyphens w:val="0"/>
        <w:rPr>
          <w:noProof w:val="0"/>
        </w:rPr>
      </w:pPr>
      <w:r w:rsidRPr="00012FB4">
        <w:rPr>
          <w:noProof w:val="0"/>
        </w:rPr>
        <w:t>Une goutte d’insuline doit apparaître au bout de l’aiguille</w:t>
      </w:r>
      <w:r w:rsidRPr="00012FB4">
        <w:rPr>
          <w:b/>
          <w:noProof w:val="0"/>
        </w:rPr>
        <w:t>.</w:t>
      </w:r>
      <w:r w:rsidRPr="00012FB4">
        <w:rPr>
          <w:noProof w:val="0"/>
        </w:rPr>
        <w:t xml:space="preserve"> Si ce n’est pas le cas, changez d’aiguille </w:t>
      </w:r>
      <w:r w:rsidR="00AB2F6C" w:rsidRPr="00012FB4">
        <w:rPr>
          <w:noProof w:val="0"/>
        </w:rPr>
        <w:t xml:space="preserve">mais ne </w:t>
      </w:r>
      <w:r w:rsidRPr="00012FB4">
        <w:rPr>
          <w:noProof w:val="0"/>
        </w:rPr>
        <w:t>répétez</w:t>
      </w:r>
      <w:r w:rsidR="00AB2F6C" w:rsidRPr="00012FB4">
        <w:rPr>
          <w:noProof w:val="0"/>
        </w:rPr>
        <w:t xml:space="preserve"> pas</w:t>
      </w:r>
      <w:r w:rsidRPr="00012FB4">
        <w:rPr>
          <w:noProof w:val="0"/>
        </w:rPr>
        <w:t xml:space="preserve"> l’opération plus de </w:t>
      </w:r>
      <w:r w:rsidR="00062627" w:rsidRPr="00012FB4">
        <w:rPr>
          <w:noProof w:val="0"/>
        </w:rPr>
        <w:t xml:space="preserve">6 </w:t>
      </w:r>
      <w:r w:rsidRPr="00012FB4">
        <w:rPr>
          <w:noProof w:val="0"/>
        </w:rPr>
        <w:t>fois.</w:t>
      </w:r>
    </w:p>
    <w:p w14:paraId="4A814E41" w14:textId="77777777" w:rsidR="00EC42DD" w:rsidRPr="00012FB4" w:rsidRDefault="00EC42DD" w:rsidP="00EC42DD">
      <w:pPr>
        <w:widowControl w:val="0"/>
        <w:suppressAutoHyphens w:val="0"/>
        <w:rPr>
          <w:noProof w:val="0"/>
        </w:rPr>
      </w:pPr>
    </w:p>
    <w:p w14:paraId="5DA3F1CC" w14:textId="77777777" w:rsidR="00EC42DD" w:rsidRPr="00012FB4" w:rsidRDefault="00EC42DD" w:rsidP="00EC42DD">
      <w:pPr>
        <w:widowControl w:val="0"/>
        <w:suppressAutoHyphens w:val="0"/>
        <w:rPr>
          <w:noProof w:val="0"/>
        </w:rPr>
      </w:pPr>
      <w:r w:rsidRPr="00012FB4">
        <w:rPr>
          <w:noProof w:val="0"/>
        </w:rPr>
        <w:t>Si aucune goutte d’insuline n’apparaît, le stylo est défectueux et vous devez utiliser un stylo</w:t>
      </w:r>
      <w:r w:rsidR="007E3B92">
        <w:rPr>
          <w:noProof w:val="0"/>
        </w:rPr>
        <w:t xml:space="preserve"> neuf</w:t>
      </w:r>
      <w:r w:rsidRPr="00012FB4">
        <w:rPr>
          <w:noProof w:val="0"/>
        </w:rPr>
        <w:t>.</w:t>
      </w:r>
    </w:p>
    <w:p w14:paraId="7580054F" w14:textId="77777777" w:rsidR="00EC42DD" w:rsidRPr="00012FB4" w:rsidRDefault="00EC42DD" w:rsidP="00EC42DD">
      <w:pPr>
        <w:widowControl w:val="0"/>
        <w:suppressAutoHyphens w:val="0"/>
        <w:rPr>
          <w:noProof w:val="0"/>
        </w:rPr>
      </w:pPr>
    </w:p>
    <w:bookmarkStart w:id="56" w:name="_MON_1494227205"/>
    <w:bookmarkEnd w:id="56"/>
    <w:p w14:paraId="4B589E9C" w14:textId="77777777" w:rsidR="00EC42DD" w:rsidRDefault="00871439" w:rsidP="00EC42DD">
      <w:pPr>
        <w:widowControl w:val="0"/>
        <w:suppressAutoHyphens w:val="0"/>
        <w:rPr>
          <w:noProof w:val="0"/>
        </w:rPr>
      </w:pPr>
      <w:r w:rsidRPr="00DC32DD">
        <w:rPr>
          <w:noProof w:val="0"/>
          <w:color w:val="075095"/>
          <w:szCs w:val="22"/>
          <w:lang w:val="en-GB"/>
        </w:rPr>
        <w:object w:dxaOrig="1650" w:dyaOrig="1680" w14:anchorId="437FC4A6">
          <v:shape id="_x0000_i1036" type="#_x0000_t75" style="width:83pt;height:84pt" o:ole="">
            <v:imagedata r:id="rId32" o:title=""/>
          </v:shape>
          <o:OLEObject Type="Embed" ProgID="Word.Document.12" ShapeID="_x0000_i1036" DrawAspect="Content" ObjectID="_1807684705" r:id="rId33">
            <o:FieldCodes>\s</o:FieldCodes>
          </o:OLEObject>
        </w:object>
      </w:r>
    </w:p>
    <w:p w14:paraId="21C9AAB4" w14:textId="77777777" w:rsidR="00157187" w:rsidRDefault="00157187" w:rsidP="00EC42DD">
      <w:pPr>
        <w:widowControl w:val="0"/>
        <w:suppressAutoHyphens w:val="0"/>
        <w:rPr>
          <w:noProof w:val="0"/>
        </w:rPr>
      </w:pPr>
    </w:p>
    <w:p w14:paraId="50A681AC" w14:textId="77777777" w:rsidR="00157187" w:rsidRPr="004601D3" w:rsidRDefault="00F67A3F" w:rsidP="00157187">
      <w:pPr>
        <w:ind w:left="567" w:hanging="567"/>
      </w:pPr>
      <w:r>
        <w:rPr>
          <w:lang w:val="en-GB" w:eastAsia="en-GB"/>
        </w:rPr>
        <w:drawing>
          <wp:inline distT="0" distB="0" distL="0" distR="0" wp14:anchorId="17A7F869" wp14:editId="21F1A166">
            <wp:extent cx="104775" cy="85725"/>
            <wp:effectExtent l="0" t="0" r="9525" b="9525"/>
            <wp:docPr id="10"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157187" w:rsidRPr="004601D3">
        <w:tab/>
        <w:t>Assurez-vous toujours qu’une goutte appara</w:t>
      </w:r>
      <w:r w:rsidR="00157187">
        <w:t>ît au bout de l’aiguille avant de réaliser votre injection. Ceci permet de s’assurer de l’écoulement de l’insuline. Si aucune goutte n’apparaît, vous n’injecterez pas d’insuline, même si le sélecteur de dose bouge. Cela peut indiquer que l’aiguille est bouchée ou endommagée.</w:t>
      </w:r>
    </w:p>
    <w:p w14:paraId="1EC98BDD" w14:textId="77777777" w:rsidR="00157187" w:rsidRPr="004601D3" w:rsidRDefault="00157187" w:rsidP="00157187">
      <w:pPr>
        <w:widowControl w:val="0"/>
        <w:tabs>
          <w:tab w:val="clear" w:pos="567"/>
          <w:tab w:val="left" w:pos="0"/>
        </w:tabs>
        <w:rPr>
          <w:noProof w:val="0"/>
        </w:rPr>
      </w:pPr>
    </w:p>
    <w:p w14:paraId="350751BC" w14:textId="77777777" w:rsidR="00157187" w:rsidRPr="009C31A0" w:rsidRDefault="00F67A3F" w:rsidP="009C31A0">
      <w:pPr>
        <w:ind w:left="567" w:hanging="567"/>
      </w:pPr>
      <w:r>
        <w:rPr>
          <w:lang w:val="en-GB" w:eastAsia="en-GB"/>
        </w:rPr>
        <w:drawing>
          <wp:inline distT="0" distB="0" distL="0" distR="0" wp14:anchorId="4DC983F2" wp14:editId="46D7B61A">
            <wp:extent cx="104775" cy="85725"/>
            <wp:effectExtent l="0" t="0" r="9525" b="9525"/>
            <wp:docPr id="11"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157187" w:rsidRPr="004601D3">
        <w:tab/>
        <w:t>Il est important de toujours contr</w:t>
      </w:r>
      <w:r w:rsidR="00157187">
        <w:t>ôler l’écoulement avant de réaliser l’injection. Si vous ne contrôlez pas l’écoulement, vous risquez de</w:t>
      </w:r>
      <w:r w:rsidR="007E3B92">
        <w:t xml:space="preserve"> ne pas</w:t>
      </w:r>
      <w:r w:rsidR="00157187">
        <w:t xml:space="preserve"> recevoir </w:t>
      </w:r>
      <w:r w:rsidR="007E3B92">
        <w:t>assez</w:t>
      </w:r>
      <w:r w:rsidR="00157187">
        <w:t xml:space="preserve"> d’insuline ou de ne pas en recevoir du tout. Cela peut entraîner un taux de sucre dans le sang trop élevé.</w:t>
      </w:r>
    </w:p>
    <w:p w14:paraId="74D778D4" w14:textId="77777777" w:rsidR="00EC42DD" w:rsidRPr="00012FB4" w:rsidRDefault="00EC42DD" w:rsidP="00EC42DD">
      <w:pPr>
        <w:widowControl w:val="0"/>
        <w:suppressAutoHyphens w:val="0"/>
        <w:rPr>
          <w:noProof w:val="0"/>
        </w:rPr>
      </w:pPr>
    </w:p>
    <w:p w14:paraId="09434D90" w14:textId="77777777" w:rsidR="00EC42DD" w:rsidRPr="00012FB4" w:rsidRDefault="00EC42DD" w:rsidP="00EC42DD">
      <w:pPr>
        <w:widowControl w:val="0"/>
        <w:suppressAutoHyphens w:val="0"/>
        <w:rPr>
          <w:b/>
          <w:noProof w:val="0"/>
        </w:rPr>
      </w:pPr>
      <w:r w:rsidRPr="00012FB4">
        <w:rPr>
          <w:b/>
          <w:noProof w:val="0"/>
        </w:rPr>
        <w:t>Sélection de votre dose</w:t>
      </w:r>
    </w:p>
    <w:p w14:paraId="76033A31" w14:textId="77777777" w:rsidR="00EC42DD" w:rsidRPr="00012FB4" w:rsidRDefault="00EC42DD" w:rsidP="00EC42DD">
      <w:pPr>
        <w:widowControl w:val="0"/>
        <w:suppressAutoHyphens w:val="0"/>
        <w:rPr>
          <w:b/>
          <w:noProof w:val="0"/>
        </w:rPr>
      </w:pPr>
    </w:p>
    <w:p w14:paraId="74DC626F" w14:textId="77777777" w:rsidR="00EC42DD" w:rsidRPr="00012FB4" w:rsidRDefault="00EC42DD" w:rsidP="00EC42DD">
      <w:pPr>
        <w:widowControl w:val="0"/>
        <w:suppressAutoHyphens w:val="0"/>
        <w:rPr>
          <w:b/>
          <w:noProof w:val="0"/>
        </w:rPr>
      </w:pPr>
      <w:r w:rsidRPr="00012FB4">
        <w:rPr>
          <w:b/>
          <w:noProof w:val="0"/>
        </w:rPr>
        <w:t>Vérifiez que le sélecteur de dose est en position 0.</w:t>
      </w:r>
    </w:p>
    <w:p w14:paraId="45B9273F" w14:textId="77777777" w:rsidR="00EC42DD" w:rsidRPr="00012FB4" w:rsidRDefault="00EC42DD" w:rsidP="00EC42DD">
      <w:pPr>
        <w:widowControl w:val="0"/>
        <w:suppressAutoHyphens w:val="0"/>
        <w:rPr>
          <w:noProof w:val="0"/>
        </w:rPr>
      </w:pPr>
    </w:p>
    <w:p w14:paraId="6B237D84" w14:textId="77777777" w:rsidR="00EC42DD" w:rsidRPr="00012FB4" w:rsidRDefault="00EC42DD" w:rsidP="00EC42DD">
      <w:pPr>
        <w:widowControl w:val="0"/>
        <w:suppressAutoHyphens w:val="0"/>
        <w:rPr>
          <w:b/>
          <w:noProof w:val="0"/>
        </w:rPr>
      </w:pPr>
      <w:r w:rsidRPr="00012FB4">
        <w:rPr>
          <w:b/>
          <w:noProof w:val="0"/>
        </w:rPr>
        <w:t>H</w:t>
      </w:r>
    </w:p>
    <w:p w14:paraId="4B9324CB" w14:textId="77777777" w:rsidR="00EC42DD" w:rsidRPr="00012FB4" w:rsidRDefault="00EC42DD" w:rsidP="00EC42DD">
      <w:pPr>
        <w:widowControl w:val="0"/>
        <w:suppressAutoHyphens w:val="0"/>
        <w:rPr>
          <w:noProof w:val="0"/>
        </w:rPr>
      </w:pPr>
      <w:r w:rsidRPr="00012FB4">
        <w:rPr>
          <w:noProof w:val="0"/>
        </w:rPr>
        <w:t>Tournez le sélecteur de dose pour sélectionner le nombre d’unités nécessaires à votre injection.</w:t>
      </w:r>
    </w:p>
    <w:p w14:paraId="66F752B1" w14:textId="77777777" w:rsidR="00EC42DD" w:rsidRPr="00012FB4" w:rsidRDefault="00EC42DD" w:rsidP="00EC42DD">
      <w:pPr>
        <w:widowControl w:val="0"/>
        <w:suppressAutoHyphens w:val="0"/>
        <w:rPr>
          <w:noProof w:val="0"/>
        </w:rPr>
      </w:pPr>
    </w:p>
    <w:p w14:paraId="392C2D10" w14:textId="77777777" w:rsidR="00EC42DD" w:rsidRPr="00012FB4" w:rsidRDefault="00EC42DD" w:rsidP="00EC42DD">
      <w:pPr>
        <w:widowControl w:val="0"/>
        <w:suppressAutoHyphens w:val="0"/>
        <w:rPr>
          <w:noProof w:val="0"/>
        </w:rPr>
      </w:pPr>
      <w:r w:rsidRPr="00012FB4">
        <w:rPr>
          <w:noProof w:val="0"/>
        </w:rPr>
        <w:t xml:space="preserve">Vous </w:t>
      </w:r>
      <w:r w:rsidRPr="009C31A0">
        <w:rPr>
          <w:noProof w:val="0"/>
        </w:rPr>
        <w:t>pouvez augmenter ou réduire la dose</w:t>
      </w:r>
      <w:r w:rsidRPr="00012FB4">
        <w:rPr>
          <w:noProof w:val="0"/>
        </w:rPr>
        <w:t xml:space="preserve"> en tournant le sélecteur de dose dans l’une ou l’autre direction jusqu’à ce que la dose souhaitée s’aligne en face de l’indicateur. Quand vous tournez le sélecteur de dose, prenez garde à ne pas enfoncer le bouton-poussoir car de l'insuline s'échapperait.</w:t>
      </w:r>
    </w:p>
    <w:p w14:paraId="6EC993B4" w14:textId="77777777" w:rsidR="00EC42DD" w:rsidRPr="00012FB4" w:rsidRDefault="00EC42DD" w:rsidP="00EC42DD">
      <w:pPr>
        <w:widowControl w:val="0"/>
        <w:suppressAutoHyphens w:val="0"/>
        <w:rPr>
          <w:noProof w:val="0"/>
        </w:rPr>
      </w:pPr>
    </w:p>
    <w:p w14:paraId="463458E0" w14:textId="77777777" w:rsidR="00EC42DD" w:rsidRPr="00012FB4" w:rsidRDefault="00EC42DD" w:rsidP="00EC42DD">
      <w:pPr>
        <w:widowControl w:val="0"/>
        <w:suppressAutoHyphens w:val="0"/>
        <w:rPr>
          <w:noProof w:val="0"/>
        </w:rPr>
      </w:pPr>
      <w:r w:rsidRPr="00012FB4">
        <w:rPr>
          <w:noProof w:val="0"/>
        </w:rPr>
        <w:t>Vous ne pouvez pas sélectionner une dose supérieure au nombre d’unités restant dans la cartouche.</w:t>
      </w:r>
    </w:p>
    <w:p w14:paraId="61426636" w14:textId="77777777" w:rsidR="00EC42DD" w:rsidRPr="00012FB4" w:rsidRDefault="00EC42DD" w:rsidP="00EC42DD">
      <w:pPr>
        <w:widowControl w:val="0"/>
        <w:suppressAutoHyphens w:val="0"/>
        <w:rPr>
          <w:noProof w:val="0"/>
        </w:rPr>
      </w:pPr>
    </w:p>
    <w:bookmarkStart w:id="57" w:name="_MON_1338380501"/>
    <w:bookmarkStart w:id="58" w:name="_MON_1338380504"/>
    <w:bookmarkStart w:id="59" w:name="_MON_1338381208"/>
    <w:bookmarkStart w:id="60" w:name="_MON_1338382190"/>
    <w:bookmarkStart w:id="61" w:name="_MON_1352104038"/>
    <w:bookmarkStart w:id="62" w:name="_MON_1401867548"/>
    <w:bookmarkEnd w:id="57"/>
    <w:bookmarkEnd w:id="58"/>
    <w:bookmarkEnd w:id="59"/>
    <w:bookmarkEnd w:id="60"/>
    <w:bookmarkEnd w:id="61"/>
    <w:bookmarkEnd w:id="62"/>
    <w:bookmarkStart w:id="63" w:name="_MON_1338380472"/>
    <w:bookmarkEnd w:id="63"/>
    <w:p w14:paraId="4B58017B" w14:textId="77777777" w:rsidR="00EC42DD" w:rsidRPr="00012FB4" w:rsidRDefault="00FB1470" w:rsidP="00EC42DD">
      <w:pPr>
        <w:widowControl w:val="0"/>
        <w:suppressAutoHyphens w:val="0"/>
        <w:rPr>
          <w:noProof w:val="0"/>
        </w:rPr>
      </w:pPr>
      <w:r w:rsidRPr="00012FB4">
        <w:rPr>
          <w:noProof w:val="0"/>
        </w:rPr>
        <w:object w:dxaOrig="2055" w:dyaOrig="3465" w14:anchorId="5C71DF75">
          <v:shape id="_x0000_i1037" type="#_x0000_t75" style="width:102pt;height:173.5pt" o:ole="">
            <v:imagedata r:id="rId35" o:title=""/>
          </v:shape>
          <o:OLEObject Type="Embed" ProgID="Word.Picture.8" ShapeID="_x0000_i1037" DrawAspect="Content" ObjectID="_1807684706" r:id="rId36"/>
        </w:object>
      </w:r>
    </w:p>
    <w:p w14:paraId="0A3D99B0" w14:textId="77777777" w:rsidR="00EC42DD" w:rsidRPr="00012FB4" w:rsidRDefault="00EC42DD" w:rsidP="00EC42DD">
      <w:pPr>
        <w:widowControl w:val="0"/>
        <w:suppressAutoHyphens w:val="0"/>
        <w:rPr>
          <w:noProof w:val="0"/>
        </w:rPr>
      </w:pPr>
    </w:p>
    <w:p w14:paraId="783DABC8" w14:textId="77777777" w:rsidR="00157187" w:rsidRPr="00157187" w:rsidRDefault="00F67A3F" w:rsidP="009C31A0">
      <w:pPr>
        <w:pStyle w:val="Notedefin"/>
        <w:widowControl w:val="0"/>
        <w:suppressAutoHyphens w:val="0"/>
        <w:ind w:left="567" w:hanging="567"/>
        <w:rPr>
          <w:noProof w:val="0"/>
        </w:rPr>
      </w:pPr>
      <w:r>
        <w:rPr>
          <w:lang w:val="en-GB" w:eastAsia="en-GB"/>
        </w:rPr>
        <w:drawing>
          <wp:inline distT="0" distB="0" distL="0" distR="0" wp14:anchorId="17966772" wp14:editId="000B2F06">
            <wp:extent cx="104775" cy="85725"/>
            <wp:effectExtent l="0" t="0" r="9525" b="9525"/>
            <wp:docPr id="13"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157187" w:rsidRPr="00157187">
        <w:rPr>
          <w:noProof w:val="0"/>
        </w:rPr>
        <w:tab/>
      </w:r>
      <w:r w:rsidR="00157187" w:rsidRPr="009C31A0">
        <w:rPr>
          <w:noProof w:val="0"/>
          <w:sz w:val="22"/>
        </w:rPr>
        <w:t>Avant d’injecter l’insuline, utilisez toujours le sélecteur de dose et l’indicateur pour voir le nombre d’unités sélectionné.</w:t>
      </w:r>
    </w:p>
    <w:p w14:paraId="70F4165B" w14:textId="77777777" w:rsidR="00EC42DD" w:rsidRPr="00012FB4" w:rsidRDefault="00F67A3F" w:rsidP="00157187">
      <w:pPr>
        <w:pStyle w:val="Notedefin"/>
        <w:widowControl w:val="0"/>
        <w:suppressAutoHyphens w:val="0"/>
        <w:ind w:left="567" w:hanging="567"/>
        <w:rPr>
          <w:noProof w:val="0"/>
          <w:sz w:val="22"/>
        </w:rPr>
      </w:pPr>
      <w:r>
        <w:rPr>
          <w:sz w:val="22"/>
          <w:lang w:val="en-GB" w:eastAsia="en-GB"/>
        </w:rPr>
        <w:drawing>
          <wp:inline distT="0" distB="0" distL="0" distR="0" wp14:anchorId="4817ABE8" wp14:editId="4F2ABBFF">
            <wp:extent cx="104775" cy="85725"/>
            <wp:effectExtent l="0" t="0" r="9525" b="9525"/>
            <wp:docPr id="14" name="Picture 1" descr="C:\Users\kg\Desktop\WarningTriangle_EMF.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g\Desktop\WarningTriangle_EMF.em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85725"/>
                    </a:xfrm>
                    <a:prstGeom prst="rect">
                      <a:avLst/>
                    </a:prstGeom>
                    <a:noFill/>
                    <a:ln>
                      <a:noFill/>
                    </a:ln>
                  </pic:spPr>
                </pic:pic>
              </a:graphicData>
            </a:graphic>
          </wp:inline>
        </w:drawing>
      </w:r>
      <w:r w:rsidR="00157187" w:rsidRPr="00157187">
        <w:rPr>
          <w:noProof w:val="0"/>
          <w:sz w:val="22"/>
        </w:rPr>
        <w:tab/>
        <w:t>Ne comptez pas les clics du stylo. Si vous n’avez pas sélectionné et injecté la bonne dose, votre taux de sucre dans le sang peut devenir trop élevé ou trop bas. N’utilisez pas l’échelle des unités résiduelles car elle ne donne qu’une indication approximative de la quantité d’insuline qui reste dans votre stylo.</w:t>
      </w:r>
      <w:r w:rsidR="00157187" w:rsidRPr="00157187">
        <w:rPr>
          <w:noProof w:val="0"/>
          <w:sz w:val="22"/>
        </w:rPr>
        <w:tab/>
      </w:r>
    </w:p>
    <w:p w14:paraId="5F0AA741" w14:textId="77777777" w:rsidR="00EC42DD" w:rsidRPr="00012FB4" w:rsidRDefault="00EC42DD" w:rsidP="00EC42DD">
      <w:pPr>
        <w:pStyle w:val="Notedefin"/>
        <w:widowControl w:val="0"/>
        <w:suppressAutoHyphens w:val="0"/>
        <w:ind w:left="567" w:hanging="567"/>
        <w:rPr>
          <w:noProof w:val="0"/>
        </w:rPr>
      </w:pPr>
    </w:p>
    <w:p w14:paraId="36BF4EBE" w14:textId="77777777" w:rsidR="00EC42DD" w:rsidRPr="00012FB4" w:rsidRDefault="00EC42DD" w:rsidP="00EC42DD">
      <w:pPr>
        <w:widowControl w:val="0"/>
        <w:suppressAutoHyphens w:val="0"/>
        <w:rPr>
          <w:b/>
          <w:noProof w:val="0"/>
        </w:rPr>
      </w:pPr>
      <w:r w:rsidRPr="00012FB4">
        <w:rPr>
          <w:b/>
          <w:noProof w:val="0"/>
        </w:rPr>
        <w:t>Réalisation de l’injection</w:t>
      </w:r>
    </w:p>
    <w:p w14:paraId="643C989A" w14:textId="77777777" w:rsidR="00EC42DD" w:rsidRPr="00012FB4" w:rsidRDefault="00EC42DD" w:rsidP="00EC42DD">
      <w:pPr>
        <w:pStyle w:val="Notedefin"/>
        <w:widowControl w:val="0"/>
        <w:suppressAutoHyphens w:val="0"/>
        <w:ind w:left="567" w:hanging="567"/>
        <w:rPr>
          <w:noProof w:val="0"/>
        </w:rPr>
      </w:pPr>
    </w:p>
    <w:p w14:paraId="03B73406" w14:textId="77777777" w:rsidR="00EC42DD" w:rsidRPr="00012FB4" w:rsidRDefault="00EC42DD" w:rsidP="00EC42DD">
      <w:pPr>
        <w:pStyle w:val="Notedefin"/>
        <w:widowControl w:val="0"/>
        <w:suppressAutoHyphens w:val="0"/>
        <w:rPr>
          <w:b/>
          <w:noProof w:val="0"/>
          <w:sz w:val="22"/>
        </w:rPr>
      </w:pPr>
      <w:r w:rsidRPr="00012FB4">
        <w:rPr>
          <w:b/>
          <w:noProof w:val="0"/>
          <w:sz w:val="22"/>
        </w:rPr>
        <w:t xml:space="preserve">Insérez l’aiguille dans votre peau. Utilisez la méthode d’injection indiquée par votre médecin ou </w:t>
      </w:r>
      <w:r w:rsidRPr="00012FB4">
        <w:rPr>
          <w:b/>
          <w:noProof w:val="0"/>
          <w:sz w:val="22"/>
        </w:rPr>
        <w:lastRenderedPageBreak/>
        <w:t xml:space="preserve">votre </w:t>
      </w:r>
      <w:r w:rsidR="005A3923" w:rsidRPr="00012FB4">
        <w:rPr>
          <w:b/>
          <w:noProof w:val="0"/>
          <w:sz w:val="22"/>
        </w:rPr>
        <w:t>infirmier/ère</w:t>
      </w:r>
      <w:r w:rsidRPr="00012FB4">
        <w:rPr>
          <w:b/>
          <w:noProof w:val="0"/>
          <w:sz w:val="22"/>
        </w:rPr>
        <w:t>.</w:t>
      </w:r>
    </w:p>
    <w:p w14:paraId="2653891F" w14:textId="77777777" w:rsidR="00EC42DD" w:rsidRPr="00012FB4" w:rsidRDefault="00EC42DD" w:rsidP="00EC42DD">
      <w:pPr>
        <w:pStyle w:val="Notedefin"/>
        <w:widowControl w:val="0"/>
        <w:suppressAutoHyphens w:val="0"/>
        <w:ind w:left="567" w:hanging="567"/>
        <w:rPr>
          <w:noProof w:val="0"/>
          <w:sz w:val="22"/>
        </w:rPr>
      </w:pPr>
    </w:p>
    <w:p w14:paraId="6DC033EA" w14:textId="77777777" w:rsidR="00EC42DD" w:rsidRPr="00012FB4" w:rsidRDefault="00EC42DD" w:rsidP="00EC42DD">
      <w:pPr>
        <w:pStyle w:val="Notedefin"/>
        <w:widowControl w:val="0"/>
        <w:suppressAutoHyphens w:val="0"/>
        <w:ind w:left="567" w:hanging="567"/>
        <w:rPr>
          <w:b/>
          <w:noProof w:val="0"/>
          <w:sz w:val="22"/>
        </w:rPr>
      </w:pPr>
      <w:r w:rsidRPr="00012FB4">
        <w:rPr>
          <w:b/>
          <w:noProof w:val="0"/>
          <w:sz w:val="22"/>
        </w:rPr>
        <w:t>I</w:t>
      </w:r>
    </w:p>
    <w:p w14:paraId="0194870E" w14:textId="77777777" w:rsidR="00EC42DD" w:rsidRPr="00012FB4" w:rsidRDefault="00EC42DD" w:rsidP="00EC42DD">
      <w:pPr>
        <w:pStyle w:val="Notedefin"/>
        <w:widowControl w:val="0"/>
        <w:suppressAutoHyphens w:val="0"/>
        <w:rPr>
          <w:noProof w:val="0"/>
          <w:sz w:val="22"/>
        </w:rPr>
      </w:pPr>
      <w:r w:rsidRPr="00012FB4">
        <w:rPr>
          <w:noProof w:val="0"/>
          <w:sz w:val="22"/>
        </w:rPr>
        <w:t>Injectez la dose en appuyant à fond sur le bouton-poussoir jusqu’à ce que le 0 s’aligne en face de l’indicateur. Prenez garde à n’appuyer sur le bouton-poussoir qu’au moment de l’injection.</w:t>
      </w:r>
    </w:p>
    <w:p w14:paraId="3A0DDF0E" w14:textId="77777777" w:rsidR="00EC42DD" w:rsidRPr="00012FB4" w:rsidRDefault="00EC42DD" w:rsidP="00EC42DD">
      <w:pPr>
        <w:pStyle w:val="Notedefin"/>
        <w:widowControl w:val="0"/>
        <w:suppressAutoHyphens w:val="0"/>
        <w:rPr>
          <w:noProof w:val="0"/>
          <w:sz w:val="22"/>
        </w:rPr>
      </w:pPr>
    </w:p>
    <w:p w14:paraId="4132F40E" w14:textId="77777777" w:rsidR="00EC42DD" w:rsidRPr="00012FB4" w:rsidRDefault="00EC42DD" w:rsidP="00EC42DD">
      <w:pPr>
        <w:widowControl w:val="0"/>
        <w:suppressAutoHyphens w:val="0"/>
        <w:rPr>
          <w:noProof w:val="0"/>
          <w:szCs w:val="16"/>
        </w:rPr>
      </w:pPr>
      <w:r w:rsidRPr="00012FB4">
        <w:rPr>
          <w:noProof w:val="0"/>
          <w:szCs w:val="16"/>
        </w:rPr>
        <w:t>Tourner le sélecteur de dose n’entraînera pas d’injection de l’insuline.</w:t>
      </w:r>
    </w:p>
    <w:p w14:paraId="5AC98577" w14:textId="77777777" w:rsidR="00EC42DD" w:rsidRPr="00012FB4" w:rsidRDefault="00EC42DD" w:rsidP="00EC42DD">
      <w:pPr>
        <w:widowControl w:val="0"/>
        <w:suppressAutoHyphens w:val="0"/>
        <w:rPr>
          <w:noProof w:val="0"/>
          <w:szCs w:val="16"/>
        </w:rPr>
      </w:pPr>
    </w:p>
    <w:bookmarkStart w:id="64" w:name="_MON_1338381249"/>
    <w:bookmarkStart w:id="65" w:name="_MON_1338381279"/>
    <w:bookmarkStart w:id="66" w:name="_MON_1338381300"/>
    <w:bookmarkStart w:id="67" w:name="_MON_1338382215"/>
    <w:bookmarkStart w:id="68" w:name="_MON_1338633246"/>
    <w:bookmarkStart w:id="69" w:name="_MON_1352104041"/>
    <w:bookmarkEnd w:id="64"/>
    <w:bookmarkEnd w:id="65"/>
    <w:bookmarkEnd w:id="66"/>
    <w:bookmarkEnd w:id="67"/>
    <w:bookmarkEnd w:id="68"/>
    <w:bookmarkEnd w:id="69"/>
    <w:bookmarkStart w:id="70" w:name="_MON_1338380549"/>
    <w:bookmarkEnd w:id="70"/>
    <w:p w14:paraId="001211E8" w14:textId="77777777" w:rsidR="00EC42DD" w:rsidRPr="00012FB4" w:rsidRDefault="00062627" w:rsidP="00EC42DD">
      <w:pPr>
        <w:widowControl w:val="0"/>
        <w:suppressAutoHyphens w:val="0"/>
        <w:rPr>
          <w:noProof w:val="0"/>
        </w:rPr>
      </w:pPr>
      <w:r w:rsidRPr="00012FB4">
        <w:rPr>
          <w:noProof w:val="0"/>
        </w:rPr>
        <w:object w:dxaOrig="2055" w:dyaOrig="2085" w14:anchorId="357B0F83">
          <v:shape id="_x0000_i1038" type="#_x0000_t75" style="width:102pt;height:105.5pt" o:ole="">
            <v:imagedata r:id="rId37" o:title=""/>
          </v:shape>
          <o:OLEObject Type="Embed" ProgID="Word.Picture.8" ShapeID="_x0000_i1038" DrawAspect="Content" ObjectID="_1807684707" r:id="rId38"/>
        </w:object>
      </w:r>
    </w:p>
    <w:p w14:paraId="5045A56E" w14:textId="77777777" w:rsidR="00EC42DD" w:rsidRPr="00012FB4" w:rsidRDefault="00EC42DD" w:rsidP="00EC42DD">
      <w:pPr>
        <w:widowControl w:val="0"/>
        <w:suppressAutoHyphens w:val="0"/>
        <w:rPr>
          <w:noProof w:val="0"/>
        </w:rPr>
      </w:pPr>
    </w:p>
    <w:p w14:paraId="1AE856FD" w14:textId="77777777" w:rsidR="00EC42DD" w:rsidRPr="00012FB4" w:rsidRDefault="00EC42DD" w:rsidP="00EC42DD">
      <w:pPr>
        <w:widowControl w:val="0"/>
        <w:suppressAutoHyphens w:val="0"/>
        <w:rPr>
          <w:b/>
          <w:noProof w:val="0"/>
        </w:rPr>
      </w:pPr>
      <w:r w:rsidRPr="00012FB4">
        <w:rPr>
          <w:b/>
          <w:noProof w:val="0"/>
        </w:rPr>
        <w:t>J</w:t>
      </w:r>
    </w:p>
    <w:p w14:paraId="5E5DE9D8" w14:textId="77777777" w:rsidR="0086610B" w:rsidRDefault="00EC42DD" w:rsidP="009C31A0">
      <w:pPr>
        <w:widowControl w:val="0"/>
        <w:tabs>
          <w:tab w:val="clear" w:pos="567"/>
          <w:tab w:val="left" w:pos="0"/>
        </w:tabs>
        <w:suppressAutoHyphens w:val="0"/>
        <w:rPr>
          <w:noProof w:val="0"/>
        </w:rPr>
      </w:pPr>
      <w:r w:rsidRPr="009C31A0">
        <w:rPr>
          <w:noProof w:val="0"/>
        </w:rPr>
        <w:t>Gardez le bouton-poussoir totalement enfoncé</w:t>
      </w:r>
      <w:r w:rsidRPr="00157187">
        <w:rPr>
          <w:noProof w:val="0"/>
        </w:rPr>
        <w:t xml:space="preserve"> </w:t>
      </w:r>
      <w:r w:rsidR="00062627" w:rsidRPr="00012FB4">
        <w:rPr>
          <w:noProof w:val="0"/>
        </w:rPr>
        <w:t>et laissez l</w:t>
      </w:r>
      <w:r w:rsidRPr="00012FB4">
        <w:rPr>
          <w:noProof w:val="0"/>
        </w:rPr>
        <w:t>’aiguille sous la peau pendant</w:t>
      </w:r>
      <w:r w:rsidRPr="00157187">
        <w:rPr>
          <w:noProof w:val="0"/>
        </w:rPr>
        <w:t xml:space="preserve"> </w:t>
      </w:r>
      <w:r w:rsidRPr="009C31A0">
        <w:rPr>
          <w:noProof w:val="0"/>
        </w:rPr>
        <w:t xml:space="preserve">au moins </w:t>
      </w:r>
      <w:r w:rsidR="00062627" w:rsidRPr="009C31A0">
        <w:rPr>
          <w:noProof w:val="0"/>
        </w:rPr>
        <w:t xml:space="preserve">6 </w:t>
      </w:r>
      <w:r w:rsidRPr="009C31A0">
        <w:rPr>
          <w:noProof w:val="0"/>
        </w:rPr>
        <w:t>secondes</w:t>
      </w:r>
      <w:r w:rsidRPr="00157187">
        <w:rPr>
          <w:noProof w:val="0"/>
        </w:rPr>
        <w:t xml:space="preserve"> </w:t>
      </w:r>
      <w:r w:rsidRPr="00012FB4">
        <w:rPr>
          <w:noProof w:val="0"/>
        </w:rPr>
        <w:t>afin d’être certain que la totalité de la dose a été délivrée.</w:t>
      </w:r>
    </w:p>
    <w:p w14:paraId="53E0FDAD" w14:textId="77777777" w:rsidR="006D7DAD" w:rsidRPr="00012FB4" w:rsidRDefault="006D7DAD" w:rsidP="009C31A0">
      <w:pPr>
        <w:widowControl w:val="0"/>
        <w:tabs>
          <w:tab w:val="clear" w:pos="567"/>
          <w:tab w:val="left" w:pos="0"/>
        </w:tabs>
        <w:suppressAutoHyphens w:val="0"/>
        <w:rPr>
          <w:noProof w:val="0"/>
        </w:rPr>
      </w:pPr>
    </w:p>
    <w:p w14:paraId="7970B980" w14:textId="77777777" w:rsidR="0086610B" w:rsidRDefault="0086610B" w:rsidP="0086610B">
      <w:pPr>
        <w:widowControl w:val="0"/>
        <w:suppressAutoHyphens w:val="0"/>
        <w:rPr>
          <w:noProof w:val="0"/>
        </w:rPr>
      </w:pPr>
      <w:r w:rsidRPr="00012FB4">
        <w:rPr>
          <w:noProof w:val="0"/>
        </w:rPr>
        <w:t xml:space="preserve">Retirez l’aiguille de la peau </w:t>
      </w:r>
      <w:r w:rsidR="00CB7F38">
        <w:rPr>
          <w:noProof w:val="0"/>
        </w:rPr>
        <w:t>et</w:t>
      </w:r>
      <w:r w:rsidR="00CB7F38" w:rsidRPr="00012FB4">
        <w:rPr>
          <w:noProof w:val="0"/>
        </w:rPr>
        <w:t xml:space="preserve"> </w:t>
      </w:r>
      <w:r w:rsidRPr="00012FB4">
        <w:rPr>
          <w:noProof w:val="0"/>
        </w:rPr>
        <w:t>rel</w:t>
      </w:r>
      <w:r w:rsidR="00596375" w:rsidRPr="00012FB4">
        <w:rPr>
          <w:noProof w:val="0"/>
        </w:rPr>
        <w:t>â</w:t>
      </w:r>
      <w:r w:rsidRPr="00012FB4">
        <w:rPr>
          <w:noProof w:val="0"/>
        </w:rPr>
        <w:t xml:space="preserve">chez la pression </w:t>
      </w:r>
      <w:r w:rsidR="00CB7F38">
        <w:rPr>
          <w:noProof w:val="0"/>
        </w:rPr>
        <w:t>du</w:t>
      </w:r>
      <w:r w:rsidRPr="00012FB4">
        <w:rPr>
          <w:noProof w:val="0"/>
        </w:rPr>
        <w:t xml:space="preserve"> bouton-poussoir.</w:t>
      </w:r>
    </w:p>
    <w:p w14:paraId="748953AA" w14:textId="77777777" w:rsidR="00157187" w:rsidRDefault="00157187" w:rsidP="0086610B">
      <w:pPr>
        <w:widowControl w:val="0"/>
        <w:suppressAutoHyphens w:val="0"/>
        <w:rPr>
          <w:noProof w:val="0"/>
        </w:rPr>
      </w:pPr>
    </w:p>
    <w:p w14:paraId="535B9DD0" w14:textId="77777777" w:rsidR="00157187" w:rsidRPr="00012FB4" w:rsidRDefault="00157187" w:rsidP="0086610B">
      <w:pPr>
        <w:widowControl w:val="0"/>
        <w:suppressAutoHyphens w:val="0"/>
        <w:rPr>
          <w:noProof w:val="0"/>
        </w:rPr>
      </w:pPr>
      <w:r w:rsidRPr="00157187">
        <w:rPr>
          <w:noProof w:val="0"/>
        </w:rPr>
        <w:t>Assurez-vous toujours que le sélecteur de dose revient à 0 après l’injection. Si le sélecteur de dose s’arrête avant de revenir à 0, la dose n’a pas été totalement délivrée, ce qui peut entraîner un taux de sucre dans le sang trop élevé.</w:t>
      </w:r>
    </w:p>
    <w:p w14:paraId="7CC2148B" w14:textId="77777777" w:rsidR="00EC42DD" w:rsidRPr="00012FB4" w:rsidRDefault="00EC42DD" w:rsidP="00EC42DD">
      <w:pPr>
        <w:widowControl w:val="0"/>
        <w:suppressAutoHyphens w:val="0"/>
        <w:rPr>
          <w:noProof w:val="0"/>
        </w:rPr>
      </w:pPr>
    </w:p>
    <w:bookmarkStart w:id="71" w:name="_MON_1494227264"/>
    <w:bookmarkEnd w:id="71"/>
    <w:p w14:paraId="3C9B0C7C" w14:textId="77777777" w:rsidR="00EC42DD" w:rsidRPr="00012FB4" w:rsidRDefault="00157187" w:rsidP="00EC42DD">
      <w:pPr>
        <w:widowControl w:val="0"/>
        <w:suppressAutoHyphens w:val="0"/>
        <w:rPr>
          <w:noProof w:val="0"/>
        </w:rPr>
      </w:pPr>
      <w:r w:rsidRPr="00DC32DD">
        <w:rPr>
          <w:noProof w:val="0"/>
          <w:color w:val="075095"/>
          <w:szCs w:val="22"/>
          <w:lang w:val="en-GB"/>
        </w:rPr>
        <w:object w:dxaOrig="1650" w:dyaOrig="1680" w14:anchorId="4D0EE151">
          <v:shape id="_x0000_i1039" type="#_x0000_t75" style="width:83pt;height:84pt" o:ole="">
            <v:imagedata r:id="rId39" o:title=""/>
          </v:shape>
          <o:OLEObject Type="Embed" ProgID="Word.Document.12" ShapeID="_x0000_i1039" DrawAspect="Content" ObjectID="_1807684708" r:id="rId40">
            <o:FieldCodes>\s</o:FieldCodes>
          </o:OLEObject>
        </w:object>
      </w:r>
    </w:p>
    <w:p w14:paraId="233AD1C8" w14:textId="77777777" w:rsidR="00EC42DD" w:rsidRPr="00012FB4" w:rsidRDefault="00EC42DD" w:rsidP="00EC42DD">
      <w:pPr>
        <w:widowControl w:val="0"/>
        <w:suppressAutoHyphens w:val="0"/>
        <w:rPr>
          <w:noProof w:val="0"/>
        </w:rPr>
      </w:pPr>
    </w:p>
    <w:p w14:paraId="228EAC3E" w14:textId="77777777" w:rsidR="00EC42DD" w:rsidRPr="00012FB4" w:rsidRDefault="00EC42DD" w:rsidP="00EC42DD">
      <w:pPr>
        <w:widowControl w:val="0"/>
        <w:suppressAutoHyphens w:val="0"/>
        <w:rPr>
          <w:b/>
          <w:noProof w:val="0"/>
        </w:rPr>
      </w:pPr>
      <w:r w:rsidRPr="00012FB4">
        <w:rPr>
          <w:b/>
          <w:noProof w:val="0"/>
        </w:rPr>
        <w:t>K</w:t>
      </w:r>
    </w:p>
    <w:p w14:paraId="56727E0B" w14:textId="77777777" w:rsidR="00EC42DD" w:rsidRPr="00012FB4" w:rsidRDefault="00EC42DD" w:rsidP="00EC42DD">
      <w:pPr>
        <w:widowControl w:val="0"/>
        <w:suppressAutoHyphens w:val="0"/>
        <w:rPr>
          <w:noProof w:val="0"/>
        </w:rPr>
      </w:pPr>
      <w:r w:rsidRPr="00012FB4">
        <w:rPr>
          <w:noProof w:val="0"/>
        </w:rPr>
        <w:t xml:space="preserve">Placez l’aiguille à l’intérieur du grand capuchon externe sans </w:t>
      </w:r>
      <w:r w:rsidR="0086610B" w:rsidRPr="00012FB4">
        <w:rPr>
          <w:noProof w:val="0"/>
        </w:rPr>
        <w:t xml:space="preserve">le </w:t>
      </w:r>
      <w:r w:rsidRPr="00012FB4">
        <w:rPr>
          <w:noProof w:val="0"/>
        </w:rPr>
        <w:t>toucher. Lorsque l’aiguille est recouverte, emboîtez complètement et avec précaution le grand capuchon externe, puis dévissez l’aiguille.</w:t>
      </w:r>
    </w:p>
    <w:p w14:paraId="015A5CB1" w14:textId="77777777" w:rsidR="00EC42DD" w:rsidRPr="00012FB4" w:rsidRDefault="00EC42DD" w:rsidP="00EC42DD">
      <w:pPr>
        <w:widowControl w:val="0"/>
        <w:suppressAutoHyphens w:val="0"/>
        <w:rPr>
          <w:noProof w:val="0"/>
        </w:rPr>
      </w:pPr>
    </w:p>
    <w:p w14:paraId="02A2ACF9" w14:textId="77777777" w:rsidR="00EC42DD" w:rsidRPr="00012FB4" w:rsidRDefault="00EC42DD" w:rsidP="00EC42DD">
      <w:pPr>
        <w:widowControl w:val="0"/>
        <w:suppressAutoHyphens w:val="0"/>
        <w:rPr>
          <w:noProof w:val="0"/>
        </w:rPr>
      </w:pPr>
      <w:r w:rsidRPr="00012FB4">
        <w:rPr>
          <w:noProof w:val="0"/>
        </w:rPr>
        <w:t>Jetez-la avec précaution et remettez le capuchon</w:t>
      </w:r>
      <w:r w:rsidR="0086610B" w:rsidRPr="00012FB4">
        <w:rPr>
          <w:noProof w:val="0"/>
        </w:rPr>
        <w:t xml:space="preserve"> du stylo</w:t>
      </w:r>
      <w:r w:rsidRPr="00012FB4">
        <w:rPr>
          <w:noProof w:val="0"/>
        </w:rPr>
        <w:t>.</w:t>
      </w:r>
    </w:p>
    <w:p w14:paraId="35D2888D" w14:textId="77777777" w:rsidR="00EC42DD" w:rsidRPr="00012FB4" w:rsidRDefault="00EC42DD" w:rsidP="00EC42DD">
      <w:pPr>
        <w:widowControl w:val="0"/>
        <w:suppressAutoHyphens w:val="0"/>
        <w:rPr>
          <w:noProof w:val="0"/>
        </w:rPr>
      </w:pPr>
    </w:p>
    <w:bookmarkStart w:id="72" w:name="_MON_1338381801"/>
    <w:bookmarkStart w:id="73" w:name="_MON_1338382262"/>
    <w:bookmarkStart w:id="74" w:name="_MON_1352104045"/>
    <w:bookmarkStart w:id="75" w:name="_MON_1338380624"/>
    <w:bookmarkStart w:id="76" w:name="_MON_1338381770"/>
    <w:bookmarkEnd w:id="72"/>
    <w:bookmarkEnd w:id="73"/>
    <w:bookmarkEnd w:id="74"/>
    <w:bookmarkEnd w:id="75"/>
    <w:bookmarkEnd w:id="76"/>
    <w:bookmarkStart w:id="77" w:name="_MON_1338381797"/>
    <w:bookmarkEnd w:id="77"/>
    <w:p w14:paraId="68CD621F" w14:textId="77777777" w:rsidR="00EC42DD" w:rsidRPr="00012FB4" w:rsidRDefault="0086610B" w:rsidP="00EC42DD">
      <w:pPr>
        <w:widowControl w:val="0"/>
        <w:suppressAutoHyphens w:val="0"/>
        <w:rPr>
          <w:noProof w:val="0"/>
        </w:rPr>
      </w:pPr>
      <w:r w:rsidRPr="00012FB4">
        <w:rPr>
          <w:noProof w:val="0"/>
        </w:rPr>
        <w:object w:dxaOrig="2055" w:dyaOrig="1395" w14:anchorId="4EE6BA44">
          <v:shape id="_x0000_i1040" type="#_x0000_t75" style="width:102pt;height:69pt" o:ole="">
            <v:imagedata r:id="rId41" o:title=""/>
          </v:shape>
          <o:OLEObject Type="Embed" ProgID="Word.Picture.8" ShapeID="_x0000_i1040" DrawAspect="Content" ObjectID="_1807684709" r:id="rId42"/>
        </w:object>
      </w:r>
    </w:p>
    <w:p w14:paraId="2A3A2923" w14:textId="77777777" w:rsidR="00EC42DD" w:rsidRPr="00012FB4" w:rsidRDefault="00EC42DD" w:rsidP="00EC42DD">
      <w:pPr>
        <w:widowControl w:val="0"/>
        <w:suppressAutoHyphens w:val="0"/>
        <w:rPr>
          <w:noProof w:val="0"/>
        </w:rPr>
      </w:pPr>
    </w:p>
    <w:p w14:paraId="1448F072" w14:textId="77777777" w:rsidR="00EC42DD" w:rsidRDefault="00FA5859" w:rsidP="009C31A0">
      <w:pPr>
        <w:widowControl w:val="0"/>
        <w:numPr>
          <w:ilvl w:val="0"/>
          <w:numId w:val="34"/>
        </w:numPr>
        <w:suppressAutoHyphens w:val="0"/>
        <w:rPr>
          <w:noProof w:val="0"/>
        </w:rPr>
      </w:pPr>
      <w:r w:rsidRPr="00012FB4">
        <w:rPr>
          <w:noProof w:val="0"/>
        </w:rPr>
        <w:t xml:space="preserve">Retirez </w:t>
      </w:r>
      <w:r w:rsidR="0084042B">
        <w:rPr>
          <w:noProof w:val="0"/>
        </w:rPr>
        <w:t xml:space="preserve">toujours </w:t>
      </w:r>
      <w:r w:rsidR="00CB7F38">
        <w:rPr>
          <w:noProof w:val="0"/>
        </w:rPr>
        <w:t xml:space="preserve">l’aiguille </w:t>
      </w:r>
      <w:r w:rsidR="00EC42DD" w:rsidRPr="00012FB4">
        <w:rPr>
          <w:noProof w:val="0"/>
        </w:rPr>
        <w:t>après chaque injection</w:t>
      </w:r>
      <w:r w:rsidR="0084042B">
        <w:rPr>
          <w:noProof w:val="0"/>
        </w:rPr>
        <w:t xml:space="preserve"> et conservez votre </w:t>
      </w:r>
      <w:proofErr w:type="spellStart"/>
      <w:r w:rsidR="0084042B">
        <w:rPr>
          <w:noProof w:val="0"/>
        </w:rPr>
        <w:t>FlexPen</w:t>
      </w:r>
      <w:proofErr w:type="spellEnd"/>
      <w:r w:rsidR="0084042B">
        <w:rPr>
          <w:noProof w:val="0"/>
        </w:rPr>
        <w:t xml:space="preserve"> sans l’aiguille attachée</w:t>
      </w:r>
      <w:r w:rsidR="00900E7F" w:rsidRPr="00012FB4">
        <w:rPr>
          <w:noProof w:val="0"/>
        </w:rPr>
        <w:t xml:space="preserve">. </w:t>
      </w:r>
      <w:r w:rsidR="0084042B">
        <w:rPr>
          <w:noProof w:val="0"/>
        </w:rPr>
        <w:t>Ceci réduit le risque de contam</w:t>
      </w:r>
      <w:r w:rsidR="001E3976">
        <w:rPr>
          <w:noProof w:val="0"/>
        </w:rPr>
        <w:t>i</w:t>
      </w:r>
      <w:r w:rsidR="0084042B">
        <w:rPr>
          <w:noProof w:val="0"/>
        </w:rPr>
        <w:t xml:space="preserve">nation, d’infection, de fuite d’insuline, d’obstruction des aiguilles et de dose </w:t>
      </w:r>
      <w:r w:rsidR="00C65142">
        <w:rPr>
          <w:noProof w:val="0"/>
        </w:rPr>
        <w:t>incorrect</w:t>
      </w:r>
      <w:r w:rsidR="005C57FA">
        <w:rPr>
          <w:noProof w:val="0"/>
        </w:rPr>
        <w:t>e</w:t>
      </w:r>
      <w:r w:rsidR="00EC42DD" w:rsidRPr="00012FB4">
        <w:rPr>
          <w:noProof w:val="0"/>
        </w:rPr>
        <w:t>.</w:t>
      </w:r>
    </w:p>
    <w:p w14:paraId="4D3CF8E4" w14:textId="77777777" w:rsidR="0084042B" w:rsidRDefault="0084042B" w:rsidP="00EC42DD">
      <w:pPr>
        <w:widowControl w:val="0"/>
        <w:suppressAutoHyphens w:val="0"/>
        <w:ind w:left="567" w:hanging="567"/>
        <w:rPr>
          <w:noProof w:val="0"/>
        </w:rPr>
      </w:pPr>
    </w:p>
    <w:p w14:paraId="37251480" w14:textId="77777777" w:rsidR="0084042B" w:rsidRPr="009C31A0" w:rsidRDefault="0084042B" w:rsidP="00EC42DD">
      <w:pPr>
        <w:widowControl w:val="0"/>
        <w:suppressAutoHyphens w:val="0"/>
        <w:ind w:left="567" w:hanging="567"/>
        <w:rPr>
          <w:b/>
          <w:noProof w:val="0"/>
        </w:rPr>
      </w:pPr>
      <w:r w:rsidRPr="009C31A0">
        <w:rPr>
          <w:b/>
          <w:noProof w:val="0"/>
        </w:rPr>
        <w:t>Informations supplémentaires importantes</w:t>
      </w:r>
    </w:p>
    <w:p w14:paraId="24904BE4" w14:textId="77777777" w:rsidR="00EC42DD" w:rsidRPr="00012FB4" w:rsidRDefault="00EC42DD" w:rsidP="00EC42DD">
      <w:pPr>
        <w:widowControl w:val="0"/>
        <w:suppressAutoHyphens w:val="0"/>
        <w:rPr>
          <w:noProof w:val="0"/>
        </w:rPr>
      </w:pPr>
    </w:p>
    <w:p w14:paraId="4EBC380D" w14:textId="77777777" w:rsidR="00EC42DD" w:rsidRPr="009C31A0" w:rsidRDefault="00EC42DD" w:rsidP="009C31A0">
      <w:pPr>
        <w:numPr>
          <w:ilvl w:val="0"/>
          <w:numId w:val="35"/>
        </w:numPr>
        <w:tabs>
          <w:tab w:val="clear" w:pos="360"/>
        </w:tabs>
        <w:ind w:left="567" w:hanging="567"/>
      </w:pPr>
      <w:r w:rsidRPr="00E57BCA">
        <w:t xml:space="preserve">Le personnel soignant doit être </w:t>
      </w:r>
      <w:r w:rsidR="00CB7F38" w:rsidRPr="009C31A0">
        <w:t>très</w:t>
      </w:r>
      <w:r w:rsidR="00CB7F38" w:rsidRPr="00E57BCA">
        <w:t xml:space="preserve"> </w:t>
      </w:r>
      <w:r w:rsidRPr="00E57BCA">
        <w:t xml:space="preserve">attentif lors de la manipulation des aiguilles usagées </w:t>
      </w:r>
      <w:r w:rsidR="00596375" w:rsidRPr="00E57BCA">
        <w:t>afin de</w:t>
      </w:r>
      <w:r w:rsidR="0084042B" w:rsidRPr="00E57BCA">
        <w:t xml:space="preserve"> </w:t>
      </w:r>
      <w:r w:rsidR="00CB7F38">
        <w:t>réduire</w:t>
      </w:r>
      <w:r w:rsidR="00CB7F38" w:rsidRPr="00E57BCA">
        <w:t xml:space="preserve"> </w:t>
      </w:r>
      <w:r w:rsidRPr="00E57BCA">
        <w:t>le risque de pénétration de l’aiguille</w:t>
      </w:r>
      <w:r w:rsidR="00CB7F38">
        <w:t xml:space="preserve"> et d’infection croisée</w:t>
      </w:r>
      <w:r w:rsidRPr="00E57BCA">
        <w:t xml:space="preserve">. </w:t>
      </w:r>
    </w:p>
    <w:p w14:paraId="25BF3CD7" w14:textId="77777777" w:rsidR="00EC42DD" w:rsidRPr="00012FB4" w:rsidRDefault="00EC42DD" w:rsidP="00EC42DD">
      <w:pPr>
        <w:widowControl w:val="0"/>
        <w:suppressAutoHyphens w:val="0"/>
        <w:rPr>
          <w:noProof w:val="0"/>
        </w:rPr>
      </w:pPr>
    </w:p>
    <w:p w14:paraId="348DD015" w14:textId="77777777" w:rsidR="00EC42DD" w:rsidRPr="002F6D32" w:rsidRDefault="00596375" w:rsidP="009C31A0">
      <w:pPr>
        <w:numPr>
          <w:ilvl w:val="0"/>
          <w:numId w:val="35"/>
        </w:numPr>
        <w:tabs>
          <w:tab w:val="clear" w:pos="360"/>
        </w:tabs>
        <w:ind w:left="567" w:hanging="567"/>
      </w:pPr>
      <w:r w:rsidRPr="002F6D32">
        <w:lastRenderedPageBreak/>
        <w:t>É</w:t>
      </w:r>
      <w:r w:rsidR="00EC42DD" w:rsidRPr="002F6D32">
        <w:t>liminez votre FlexPen usagé prudemment, sans l’aiguille attachée.</w:t>
      </w:r>
    </w:p>
    <w:p w14:paraId="3F749683" w14:textId="77777777" w:rsidR="00EC42DD" w:rsidRPr="002F6D32" w:rsidRDefault="00EC42DD" w:rsidP="009C31A0">
      <w:pPr>
        <w:ind w:left="567"/>
      </w:pPr>
    </w:p>
    <w:p w14:paraId="76BEF41B" w14:textId="77777777" w:rsidR="00EC42DD" w:rsidRPr="009C31A0" w:rsidRDefault="00CB7F38" w:rsidP="009C31A0">
      <w:pPr>
        <w:numPr>
          <w:ilvl w:val="0"/>
          <w:numId w:val="35"/>
        </w:numPr>
        <w:tabs>
          <w:tab w:val="clear" w:pos="360"/>
        </w:tabs>
        <w:ind w:left="567" w:hanging="567"/>
      </w:pPr>
      <w:r>
        <w:t>Ne partagez jamais votre stylo ou vos aiguilles avec d’autres personnes.</w:t>
      </w:r>
      <w:r w:rsidR="0084042B" w:rsidRPr="009C31A0">
        <w:t xml:space="preserve"> Cela pourrait entraîner des infections croisées.</w:t>
      </w:r>
    </w:p>
    <w:p w14:paraId="16A7ABD1" w14:textId="77777777" w:rsidR="0084042B" w:rsidRPr="009C31A0" w:rsidRDefault="0084042B" w:rsidP="009C31A0">
      <w:pPr>
        <w:ind w:left="567"/>
      </w:pPr>
    </w:p>
    <w:p w14:paraId="39773C14" w14:textId="77777777" w:rsidR="0084042B" w:rsidRPr="002F6D32" w:rsidRDefault="0084042B" w:rsidP="009C31A0">
      <w:pPr>
        <w:numPr>
          <w:ilvl w:val="0"/>
          <w:numId w:val="35"/>
        </w:numPr>
        <w:tabs>
          <w:tab w:val="clear" w:pos="360"/>
        </w:tabs>
        <w:ind w:left="567" w:hanging="567"/>
      </w:pPr>
      <w:r w:rsidRPr="009C31A0">
        <w:t xml:space="preserve">Ne partagez jamais votre stylo avec d’autres personnes. </w:t>
      </w:r>
      <w:r w:rsidRPr="002F6D32">
        <w:t>Votre médicament pourrait être néfaste pour leur santé.</w:t>
      </w:r>
    </w:p>
    <w:p w14:paraId="2E48AC39" w14:textId="77777777" w:rsidR="0084042B" w:rsidRPr="002F6D32" w:rsidRDefault="0084042B" w:rsidP="009C31A0">
      <w:pPr>
        <w:ind w:left="567"/>
      </w:pPr>
    </w:p>
    <w:p w14:paraId="3503E232" w14:textId="77777777" w:rsidR="0084042B" w:rsidRPr="009C31A0" w:rsidRDefault="0084042B" w:rsidP="009C31A0">
      <w:pPr>
        <w:numPr>
          <w:ilvl w:val="0"/>
          <w:numId w:val="35"/>
        </w:numPr>
        <w:tabs>
          <w:tab w:val="clear" w:pos="360"/>
        </w:tabs>
        <w:ind w:left="567" w:hanging="567"/>
      </w:pPr>
      <w:r w:rsidRPr="009C31A0">
        <w:t>Tenez toujours votre stylo et vos aiguilles hors de la vue et de la portée d’autres personnes, en particulier des enfants.</w:t>
      </w:r>
    </w:p>
    <w:p w14:paraId="710969AF" w14:textId="77777777" w:rsidR="00EC42DD" w:rsidRPr="00012FB4" w:rsidRDefault="00EC42DD" w:rsidP="009C31A0">
      <w:pPr>
        <w:ind w:left="1304"/>
        <w:jc w:val="center"/>
        <w:rPr>
          <w:b/>
          <w:noProof w:val="0"/>
        </w:rPr>
      </w:pPr>
      <w:r w:rsidRPr="009C31A0">
        <w:br w:type="page"/>
      </w:r>
      <w:r w:rsidRPr="00012FB4">
        <w:rPr>
          <w:b/>
          <w:noProof w:val="0"/>
        </w:rPr>
        <w:lastRenderedPageBreak/>
        <w:t xml:space="preserve">Notice : </w:t>
      </w:r>
      <w:r w:rsidR="00DA7E3C" w:rsidRPr="00012FB4">
        <w:rPr>
          <w:b/>
          <w:noProof w:val="0"/>
        </w:rPr>
        <w:t xml:space="preserve">Information </w:t>
      </w:r>
      <w:r w:rsidRPr="00012FB4">
        <w:rPr>
          <w:b/>
          <w:noProof w:val="0"/>
        </w:rPr>
        <w:t>de l’utilisateur</w:t>
      </w:r>
    </w:p>
    <w:p w14:paraId="11285065" w14:textId="77777777" w:rsidR="00EC42DD" w:rsidRPr="00012FB4" w:rsidRDefault="00EC42DD" w:rsidP="00EC42DD">
      <w:pPr>
        <w:widowControl w:val="0"/>
        <w:numPr>
          <w:ilvl w:val="12"/>
          <w:numId w:val="0"/>
        </w:numPr>
        <w:suppressAutoHyphens w:val="0"/>
        <w:jc w:val="center"/>
        <w:rPr>
          <w:b/>
          <w:noProof w:val="0"/>
        </w:rPr>
      </w:pPr>
    </w:p>
    <w:p w14:paraId="52A0E2DF" w14:textId="77777777" w:rsidR="00EC42DD" w:rsidRPr="00012FB4" w:rsidRDefault="00EC42DD" w:rsidP="00EC42DD">
      <w:pPr>
        <w:widowControl w:val="0"/>
        <w:numPr>
          <w:ilvl w:val="12"/>
          <w:numId w:val="0"/>
        </w:numPr>
        <w:suppressAutoHyphens w:val="0"/>
        <w:jc w:val="center"/>
        <w:rPr>
          <w:b/>
          <w:noProof w:val="0"/>
        </w:rPr>
      </w:pPr>
      <w:proofErr w:type="spellStart"/>
      <w:r w:rsidRPr="00012FB4">
        <w:rPr>
          <w:b/>
          <w:noProof w:val="0"/>
        </w:rPr>
        <w:t>NovoRapid</w:t>
      </w:r>
      <w:proofErr w:type="spellEnd"/>
      <w:r w:rsidRPr="00012FB4">
        <w:rPr>
          <w:b/>
          <w:noProof w:val="0"/>
        </w:rPr>
        <w:t xml:space="preserve"> </w:t>
      </w:r>
      <w:proofErr w:type="spellStart"/>
      <w:r w:rsidRPr="00012FB4">
        <w:rPr>
          <w:b/>
          <w:noProof w:val="0"/>
        </w:rPr>
        <w:t>Inno</w:t>
      </w:r>
      <w:r w:rsidR="001604FF" w:rsidRPr="00012FB4">
        <w:rPr>
          <w:b/>
          <w:noProof w:val="0"/>
        </w:rPr>
        <w:t>L</w:t>
      </w:r>
      <w:r w:rsidRPr="00012FB4">
        <w:rPr>
          <w:b/>
          <w:noProof w:val="0"/>
        </w:rPr>
        <w:t>et</w:t>
      </w:r>
      <w:proofErr w:type="spellEnd"/>
      <w:r w:rsidRPr="00012FB4">
        <w:rPr>
          <w:b/>
          <w:noProof w:val="0"/>
        </w:rPr>
        <w:t xml:space="preserve"> 100 </w:t>
      </w:r>
      <w:r w:rsidR="004C4D04" w:rsidRPr="00012FB4">
        <w:rPr>
          <w:b/>
          <w:noProof w:val="0"/>
        </w:rPr>
        <w:t>unités</w:t>
      </w:r>
      <w:r w:rsidRPr="00012FB4">
        <w:rPr>
          <w:b/>
          <w:noProof w:val="0"/>
        </w:rPr>
        <w:t>/ml</w:t>
      </w:r>
      <w:r w:rsidR="00DA7E3C" w:rsidRPr="00012FB4">
        <w:rPr>
          <w:b/>
          <w:noProof w:val="0"/>
        </w:rPr>
        <w:t>,</w:t>
      </w:r>
      <w:r w:rsidRPr="00012FB4">
        <w:rPr>
          <w:b/>
          <w:noProof w:val="0"/>
        </w:rPr>
        <w:t xml:space="preserve"> solution injectable en stylo prérempli</w:t>
      </w:r>
    </w:p>
    <w:p w14:paraId="012C56FD" w14:textId="77777777" w:rsidR="00EC42DD" w:rsidRPr="00012FB4" w:rsidRDefault="00254844" w:rsidP="00EC42DD">
      <w:pPr>
        <w:widowControl w:val="0"/>
        <w:numPr>
          <w:ilvl w:val="12"/>
          <w:numId w:val="0"/>
        </w:numPr>
        <w:suppressAutoHyphens w:val="0"/>
        <w:jc w:val="center"/>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1D11D073" w14:textId="77777777" w:rsidR="00EC42DD" w:rsidRPr="00012FB4" w:rsidRDefault="00EC42DD" w:rsidP="00EC42DD">
      <w:pPr>
        <w:widowControl w:val="0"/>
        <w:numPr>
          <w:ilvl w:val="12"/>
          <w:numId w:val="0"/>
        </w:numPr>
        <w:suppressAutoHyphens w:val="0"/>
        <w:rPr>
          <w:b/>
          <w:noProof w:val="0"/>
        </w:rPr>
      </w:pPr>
    </w:p>
    <w:p w14:paraId="4F768985" w14:textId="77777777" w:rsidR="00EC42DD" w:rsidRPr="00012FB4" w:rsidRDefault="00EC42DD" w:rsidP="00EC42DD">
      <w:pPr>
        <w:widowControl w:val="0"/>
        <w:suppressAutoHyphens w:val="0"/>
        <w:ind w:right="-2"/>
        <w:rPr>
          <w:b/>
          <w:noProof w:val="0"/>
        </w:rPr>
      </w:pPr>
      <w:r w:rsidRPr="00012FB4">
        <w:rPr>
          <w:b/>
          <w:noProof w:val="0"/>
        </w:rPr>
        <w:t>Veuillez lire attentivement cette notice avant d'utiliser ce médicament car elle contient des informations importantes pour vous.</w:t>
      </w:r>
    </w:p>
    <w:p w14:paraId="11868C12" w14:textId="77777777" w:rsidR="00AD503A" w:rsidRPr="00012FB4" w:rsidRDefault="00AD503A" w:rsidP="00EC42DD">
      <w:pPr>
        <w:widowControl w:val="0"/>
        <w:suppressAutoHyphens w:val="0"/>
        <w:ind w:right="-2"/>
        <w:rPr>
          <w:noProof w:val="0"/>
        </w:rPr>
      </w:pPr>
    </w:p>
    <w:p w14:paraId="71B85B1D" w14:textId="77777777" w:rsidR="00EC42DD" w:rsidRPr="00012FB4" w:rsidRDefault="004277A8"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Gardez cette notice. Vous pourriez avoir besoin de la relire.</w:t>
      </w:r>
    </w:p>
    <w:p w14:paraId="488C59CD" w14:textId="77777777" w:rsidR="00EC42DD" w:rsidRPr="00012FB4" w:rsidRDefault="004277A8"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Si vous avez d’autres questions, interrogez votre médecin, votre </w:t>
      </w:r>
      <w:r w:rsidR="005A3923" w:rsidRPr="00012FB4">
        <w:rPr>
          <w:noProof w:val="0"/>
        </w:rPr>
        <w:t xml:space="preserve">infirmier/ère </w:t>
      </w:r>
      <w:r w:rsidR="00EC42DD" w:rsidRPr="00012FB4">
        <w:rPr>
          <w:noProof w:val="0"/>
        </w:rPr>
        <w:t xml:space="preserve">ou votre pharmacien. </w:t>
      </w:r>
    </w:p>
    <w:p w14:paraId="4B5DE776" w14:textId="77777777" w:rsidR="00EC42DD" w:rsidRPr="00012FB4" w:rsidRDefault="004277A8"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Ce médicament vous a été personnellement prescrit. Ne le donnez pas à d’autres personnes. Il pourrait leur être nocif, même si les signes de leur maladie sont identiques aux vôtres.</w:t>
      </w:r>
    </w:p>
    <w:p w14:paraId="6C857979" w14:textId="77777777" w:rsidR="00EC42DD" w:rsidRPr="00012FB4" w:rsidRDefault="004277A8"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Si vous ressentez un quelconque effet indésirable, parlez-en à votre médecin, votre </w:t>
      </w:r>
      <w:r w:rsidR="005A3923" w:rsidRPr="00012FB4">
        <w:rPr>
          <w:noProof w:val="0"/>
        </w:rPr>
        <w:t xml:space="preserve">infirmier/ère </w:t>
      </w:r>
      <w:r w:rsidR="00EC42DD" w:rsidRPr="00012FB4">
        <w:rPr>
          <w:noProof w:val="0"/>
        </w:rPr>
        <w:t>ou votre pharmacien. Ceci s’applique aussi à tout effet indésirable qui ne serait pas mentionné dans cette notice.</w:t>
      </w:r>
      <w:r w:rsidR="004C4D04" w:rsidRPr="00012FB4">
        <w:rPr>
          <w:noProof w:val="0"/>
        </w:rPr>
        <w:t xml:space="preserve"> Voir rubrique 4.</w:t>
      </w:r>
    </w:p>
    <w:p w14:paraId="57920E77" w14:textId="77777777" w:rsidR="00EC42DD" w:rsidRPr="00012FB4" w:rsidRDefault="00EC42DD" w:rsidP="00EC42DD">
      <w:pPr>
        <w:widowControl w:val="0"/>
        <w:suppressAutoHyphens w:val="0"/>
        <w:ind w:left="567" w:hanging="567"/>
        <w:rPr>
          <w:noProof w:val="0"/>
        </w:rPr>
      </w:pPr>
    </w:p>
    <w:p w14:paraId="1941E0A5" w14:textId="77777777" w:rsidR="00EC42DD" w:rsidRPr="00012FB4" w:rsidRDefault="00EC42DD" w:rsidP="00EC42DD">
      <w:pPr>
        <w:widowControl w:val="0"/>
        <w:suppressAutoHyphens w:val="0"/>
        <w:ind w:right="-2"/>
        <w:rPr>
          <w:b/>
          <w:noProof w:val="0"/>
        </w:rPr>
      </w:pPr>
      <w:r w:rsidRPr="00012FB4">
        <w:rPr>
          <w:b/>
          <w:noProof w:val="0"/>
        </w:rPr>
        <w:t>Que contient cette notice ?</w:t>
      </w:r>
    </w:p>
    <w:p w14:paraId="0F53E59F" w14:textId="77777777" w:rsidR="00EC42DD" w:rsidRPr="00012FB4" w:rsidRDefault="00EC42DD" w:rsidP="00EC42DD">
      <w:pPr>
        <w:widowControl w:val="0"/>
        <w:suppressAutoHyphens w:val="0"/>
        <w:ind w:right="-2"/>
        <w:rPr>
          <w:b/>
          <w:noProof w:val="0"/>
        </w:rPr>
      </w:pPr>
    </w:p>
    <w:p w14:paraId="209CC9C6" w14:textId="77777777" w:rsidR="00EC42DD" w:rsidRPr="00012FB4" w:rsidRDefault="00EC42DD" w:rsidP="00EC42DD">
      <w:pPr>
        <w:widowControl w:val="0"/>
        <w:suppressAutoHyphens w:val="0"/>
        <w:ind w:left="567" w:right="-29" w:hanging="567"/>
        <w:rPr>
          <w:bCs/>
          <w:noProof w:val="0"/>
        </w:rPr>
      </w:pPr>
      <w:r w:rsidRPr="00012FB4">
        <w:rPr>
          <w:bCs/>
          <w:noProof w:val="0"/>
        </w:rPr>
        <w:t>1.</w:t>
      </w:r>
      <w:r w:rsidRPr="00012FB4">
        <w:rPr>
          <w:bCs/>
          <w:noProof w:val="0"/>
        </w:rPr>
        <w:tab/>
        <w:t xml:space="preserve">Qu’est-ce que </w:t>
      </w:r>
      <w:proofErr w:type="spellStart"/>
      <w:r w:rsidRPr="00012FB4">
        <w:rPr>
          <w:bCs/>
          <w:noProof w:val="0"/>
        </w:rPr>
        <w:t>NovoRapid</w:t>
      </w:r>
      <w:proofErr w:type="spellEnd"/>
      <w:r w:rsidRPr="00012FB4">
        <w:rPr>
          <w:bCs/>
          <w:noProof w:val="0"/>
        </w:rPr>
        <w:t xml:space="preserve"> et dans quel cas est-il utilisé</w:t>
      </w:r>
      <w:r w:rsidR="004C4D04" w:rsidRPr="00012FB4">
        <w:rPr>
          <w:bCs/>
          <w:noProof w:val="0"/>
        </w:rPr>
        <w:t> ?</w:t>
      </w:r>
    </w:p>
    <w:p w14:paraId="39F56F92" w14:textId="77777777" w:rsidR="00EC42DD" w:rsidRPr="00012FB4" w:rsidRDefault="00EC42DD" w:rsidP="00EC42DD">
      <w:pPr>
        <w:widowControl w:val="0"/>
        <w:suppressAutoHyphens w:val="0"/>
        <w:ind w:left="567" w:right="-29" w:hanging="567"/>
        <w:rPr>
          <w:bCs/>
          <w:noProof w:val="0"/>
        </w:rPr>
      </w:pPr>
      <w:r w:rsidRPr="00012FB4">
        <w:rPr>
          <w:bCs/>
          <w:noProof w:val="0"/>
        </w:rPr>
        <w:t>2.</w:t>
      </w:r>
      <w:r w:rsidRPr="00012FB4">
        <w:rPr>
          <w:bCs/>
          <w:noProof w:val="0"/>
        </w:rPr>
        <w:tab/>
        <w:t xml:space="preserve">Quelles sont les informations à connaître avant d’utiliser </w:t>
      </w:r>
      <w:proofErr w:type="spellStart"/>
      <w:r w:rsidRPr="00012FB4">
        <w:rPr>
          <w:bCs/>
          <w:noProof w:val="0"/>
        </w:rPr>
        <w:t>NovoRapid</w:t>
      </w:r>
      <w:proofErr w:type="spellEnd"/>
      <w:r w:rsidR="004C4D04" w:rsidRPr="00012FB4">
        <w:rPr>
          <w:bCs/>
          <w:noProof w:val="0"/>
        </w:rPr>
        <w:t> ?</w:t>
      </w:r>
      <w:r w:rsidRPr="00012FB4">
        <w:rPr>
          <w:bCs/>
          <w:noProof w:val="0"/>
        </w:rPr>
        <w:t xml:space="preserve"> </w:t>
      </w:r>
    </w:p>
    <w:p w14:paraId="17C60830" w14:textId="77777777" w:rsidR="00EC42DD" w:rsidRPr="00012FB4" w:rsidRDefault="00EC42DD" w:rsidP="00EC42DD">
      <w:pPr>
        <w:widowControl w:val="0"/>
        <w:suppressAutoHyphens w:val="0"/>
        <w:ind w:left="567" w:right="-29" w:hanging="567"/>
        <w:rPr>
          <w:bCs/>
          <w:noProof w:val="0"/>
        </w:rPr>
      </w:pPr>
      <w:r w:rsidRPr="00012FB4">
        <w:rPr>
          <w:bCs/>
          <w:noProof w:val="0"/>
        </w:rPr>
        <w:t>3.</w:t>
      </w:r>
      <w:r w:rsidRPr="00012FB4">
        <w:rPr>
          <w:bCs/>
          <w:noProof w:val="0"/>
        </w:rPr>
        <w:tab/>
        <w:t xml:space="preserve">Comment utiliser </w:t>
      </w:r>
      <w:proofErr w:type="spellStart"/>
      <w:r w:rsidRPr="00012FB4">
        <w:rPr>
          <w:bCs/>
          <w:noProof w:val="0"/>
        </w:rPr>
        <w:t>NovoRapid</w:t>
      </w:r>
      <w:proofErr w:type="spellEnd"/>
      <w:r w:rsidR="004C4D04" w:rsidRPr="00012FB4">
        <w:rPr>
          <w:bCs/>
          <w:noProof w:val="0"/>
        </w:rPr>
        <w:t> ?</w:t>
      </w:r>
    </w:p>
    <w:p w14:paraId="2334CC3E" w14:textId="77777777" w:rsidR="00EC42DD" w:rsidRPr="00012FB4" w:rsidRDefault="00EC42DD" w:rsidP="00EC42DD">
      <w:pPr>
        <w:widowControl w:val="0"/>
        <w:suppressAutoHyphens w:val="0"/>
        <w:ind w:left="567" w:right="-29" w:hanging="567"/>
        <w:rPr>
          <w:bCs/>
          <w:noProof w:val="0"/>
        </w:rPr>
      </w:pPr>
      <w:r w:rsidRPr="00012FB4">
        <w:rPr>
          <w:bCs/>
          <w:noProof w:val="0"/>
        </w:rPr>
        <w:t>4.</w:t>
      </w:r>
      <w:r w:rsidRPr="00012FB4">
        <w:rPr>
          <w:bCs/>
          <w:noProof w:val="0"/>
        </w:rPr>
        <w:tab/>
        <w:t>Quels sont les effets indésirables éventuels</w:t>
      </w:r>
      <w:r w:rsidR="004C4D04" w:rsidRPr="00012FB4">
        <w:rPr>
          <w:bCs/>
          <w:noProof w:val="0"/>
        </w:rPr>
        <w:t> ?</w:t>
      </w:r>
    </w:p>
    <w:p w14:paraId="3B8C1FD8" w14:textId="77777777" w:rsidR="00EC42DD" w:rsidRPr="00012FB4" w:rsidRDefault="00EC42DD" w:rsidP="00EC42DD">
      <w:pPr>
        <w:widowControl w:val="0"/>
        <w:suppressAutoHyphens w:val="0"/>
        <w:ind w:left="567" w:right="-29" w:hanging="567"/>
        <w:rPr>
          <w:bCs/>
          <w:noProof w:val="0"/>
        </w:rPr>
      </w:pPr>
      <w:r w:rsidRPr="00012FB4">
        <w:rPr>
          <w:bCs/>
          <w:noProof w:val="0"/>
        </w:rPr>
        <w:t>5.</w:t>
      </w:r>
      <w:r w:rsidRPr="00012FB4">
        <w:rPr>
          <w:bCs/>
          <w:noProof w:val="0"/>
        </w:rPr>
        <w:tab/>
        <w:t xml:space="preserve">Comment conserver </w:t>
      </w:r>
      <w:proofErr w:type="spellStart"/>
      <w:r w:rsidRPr="00012FB4">
        <w:rPr>
          <w:bCs/>
          <w:noProof w:val="0"/>
        </w:rPr>
        <w:t>NovoRapid</w:t>
      </w:r>
      <w:proofErr w:type="spellEnd"/>
      <w:r w:rsidR="004C4D04" w:rsidRPr="00012FB4">
        <w:rPr>
          <w:bCs/>
          <w:noProof w:val="0"/>
        </w:rPr>
        <w:t> ?</w:t>
      </w:r>
    </w:p>
    <w:p w14:paraId="09AE7997" w14:textId="77777777" w:rsidR="00EC42DD" w:rsidRPr="00012FB4" w:rsidRDefault="00EC42DD" w:rsidP="00EC42DD">
      <w:pPr>
        <w:widowControl w:val="0"/>
        <w:suppressAutoHyphens w:val="0"/>
        <w:ind w:left="567" w:right="-29" w:hanging="567"/>
        <w:rPr>
          <w:bCs/>
          <w:noProof w:val="0"/>
        </w:rPr>
      </w:pPr>
      <w:r w:rsidRPr="00012FB4">
        <w:rPr>
          <w:bCs/>
          <w:noProof w:val="0"/>
        </w:rPr>
        <w:t>6.</w:t>
      </w:r>
      <w:r w:rsidRPr="00012FB4">
        <w:rPr>
          <w:bCs/>
          <w:noProof w:val="0"/>
        </w:rPr>
        <w:tab/>
        <w:t xml:space="preserve">Contenu de l’emballage et autres informations </w:t>
      </w:r>
    </w:p>
    <w:p w14:paraId="057B3A59" w14:textId="77777777" w:rsidR="00EC42DD" w:rsidRPr="00012FB4" w:rsidRDefault="00EC42DD" w:rsidP="00EC42DD">
      <w:pPr>
        <w:widowControl w:val="0"/>
        <w:suppressAutoHyphens w:val="0"/>
        <w:rPr>
          <w:noProof w:val="0"/>
        </w:rPr>
      </w:pPr>
    </w:p>
    <w:p w14:paraId="637A2D6A" w14:textId="77777777" w:rsidR="00EC42DD" w:rsidRPr="00012FB4" w:rsidRDefault="00EC42DD" w:rsidP="00EC42DD">
      <w:pPr>
        <w:widowControl w:val="0"/>
        <w:suppressAutoHyphens w:val="0"/>
        <w:rPr>
          <w:noProof w:val="0"/>
        </w:rPr>
      </w:pPr>
    </w:p>
    <w:p w14:paraId="612D277A" w14:textId="77777777" w:rsidR="00EC42DD" w:rsidRPr="00012FB4" w:rsidRDefault="00EC42DD" w:rsidP="00EC42DD">
      <w:pPr>
        <w:widowControl w:val="0"/>
        <w:suppressAutoHyphens w:val="0"/>
        <w:ind w:left="567" w:hanging="567"/>
        <w:rPr>
          <w:b/>
          <w:noProof w:val="0"/>
        </w:rPr>
      </w:pPr>
      <w:r w:rsidRPr="00012FB4">
        <w:rPr>
          <w:b/>
          <w:noProof w:val="0"/>
        </w:rPr>
        <w:t>1.</w:t>
      </w:r>
      <w:r w:rsidRPr="00012FB4">
        <w:rPr>
          <w:b/>
          <w:noProof w:val="0"/>
        </w:rPr>
        <w:tab/>
        <w:t xml:space="preserve">Qu’est-ce que </w:t>
      </w:r>
      <w:proofErr w:type="spellStart"/>
      <w:r w:rsidRPr="00012FB4">
        <w:rPr>
          <w:b/>
          <w:noProof w:val="0"/>
        </w:rPr>
        <w:t>NovoRapid</w:t>
      </w:r>
      <w:proofErr w:type="spellEnd"/>
      <w:r w:rsidRPr="00012FB4">
        <w:rPr>
          <w:b/>
          <w:noProof w:val="0"/>
        </w:rPr>
        <w:t xml:space="preserve"> et dans quel cas est-il utilisé ?</w:t>
      </w:r>
    </w:p>
    <w:p w14:paraId="1C5069B6" w14:textId="77777777" w:rsidR="00EC42DD" w:rsidRPr="00012FB4" w:rsidRDefault="00EC42DD" w:rsidP="00EC42DD">
      <w:pPr>
        <w:widowControl w:val="0"/>
        <w:suppressAutoHyphens w:val="0"/>
        <w:rPr>
          <w:noProof w:val="0"/>
        </w:rPr>
      </w:pPr>
    </w:p>
    <w:p w14:paraId="53F41E4B"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est une insuline moderne (analogue de l’insuline) d’action rapide. Les insulines modernes sont des versions améliorées de l’insuline humaine.</w:t>
      </w:r>
    </w:p>
    <w:p w14:paraId="573AFF68" w14:textId="77777777" w:rsidR="00EC42DD" w:rsidRPr="00012FB4" w:rsidRDefault="00EC42DD" w:rsidP="00EC42DD">
      <w:pPr>
        <w:widowControl w:val="0"/>
        <w:suppressAutoHyphens w:val="0"/>
        <w:rPr>
          <w:noProof w:val="0"/>
        </w:rPr>
      </w:pPr>
    </w:p>
    <w:p w14:paraId="0D6522A9" w14:textId="77777777" w:rsidR="004277A8" w:rsidRPr="00012FB4" w:rsidRDefault="00EC42DD" w:rsidP="004277A8">
      <w:pPr>
        <w:widowControl w:val="0"/>
        <w:suppressAutoHyphens w:val="0"/>
        <w:rPr>
          <w:noProof w:val="0"/>
        </w:rPr>
      </w:pPr>
      <w:proofErr w:type="spellStart"/>
      <w:r w:rsidRPr="00012FB4">
        <w:rPr>
          <w:noProof w:val="0"/>
        </w:rPr>
        <w:t>NovoRapid</w:t>
      </w:r>
      <w:proofErr w:type="spellEnd"/>
      <w:r w:rsidRPr="00012FB4">
        <w:rPr>
          <w:noProof w:val="0"/>
        </w:rPr>
        <w:t xml:space="preserve"> est utilisé pour </w:t>
      </w:r>
      <w:r w:rsidR="004277A8" w:rsidRPr="00012FB4">
        <w:rPr>
          <w:noProof w:val="0"/>
        </w:rPr>
        <w:t xml:space="preserve">diminuer le taux élevé de sucre dans le sang </w:t>
      </w:r>
      <w:r w:rsidRPr="00012FB4">
        <w:rPr>
          <w:noProof w:val="0"/>
        </w:rPr>
        <w:t>chez l</w:t>
      </w:r>
      <w:r w:rsidR="004277A8" w:rsidRPr="00012FB4">
        <w:rPr>
          <w:noProof w:val="0"/>
        </w:rPr>
        <w:t xml:space="preserve">es </w:t>
      </w:r>
      <w:r w:rsidRPr="00012FB4">
        <w:rPr>
          <w:noProof w:val="0"/>
        </w:rPr>
        <w:t>adulte</w:t>
      </w:r>
      <w:r w:rsidR="004277A8" w:rsidRPr="00012FB4">
        <w:rPr>
          <w:noProof w:val="0"/>
        </w:rPr>
        <w:t>s</w:t>
      </w:r>
      <w:r w:rsidRPr="00012FB4">
        <w:rPr>
          <w:noProof w:val="0"/>
        </w:rPr>
        <w:t>, l</w:t>
      </w:r>
      <w:r w:rsidR="004277A8" w:rsidRPr="00012FB4">
        <w:rPr>
          <w:noProof w:val="0"/>
        </w:rPr>
        <w:t xml:space="preserve">es adolescents et les </w:t>
      </w:r>
      <w:r w:rsidRPr="00012FB4">
        <w:rPr>
          <w:noProof w:val="0"/>
        </w:rPr>
        <w:t>enfant</w:t>
      </w:r>
      <w:r w:rsidR="004277A8" w:rsidRPr="00012FB4">
        <w:rPr>
          <w:noProof w:val="0"/>
        </w:rPr>
        <w:t>s à partir</w:t>
      </w:r>
      <w:r w:rsidRPr="00012FB4">
        <w:rPr>
          <w:noProof w:val="0"/>
        </w:rPr>
        <w:t xml:space="preserve"> de </w:t>
      </w:r>
      <w:r w:rsidR="0062118B">
        <w:rPr>
          <w:noProof w:val="0"/>
        </w:rPr>
        <w:t>1</w:t>
      </w:r>
      <w:r w:rsidRPr="00012FB4">
        <w:rPr>
          <w:noProof w:val="0"/>
        </w:rPr>
        <w:t> an</w:t>
      </w:r>
      <w:r w:rsidR="004277A8" w:rsidRPr="00012FB4">
        <w:rPr>
          <w:noProof w:val="0"/>
        </w:rPr>
        <w:t>, ayant un diabète</w:t>
      </w:r>
      <w:r w:rsidRPr="00012FB4">
        <w:rPr>
          <w:noProof w:val="0"/>
        </w:rPr>
        <w:t xml:space="preserve">. </w:t>
      </w:r>
      <w:r w:rsidR="004277A8" w:rsidRPr="00012FB4">
        <w:rPr>
          <w:noProof w:val="0"/>
        </w:rPr>
        <w:t xml:space="preserve">Le diabète est une maladie au cours de laquelle votre organisme ne produit pas assez d’insuline pour contrôler votre taux de sucre dans le sang. Le traitement avec </w:t>
      </w:r>
      <w:proofErr w:type="spellStart"/>
      <w:r w:rsidR="004277A8" w:rsidRPr="00012FB4">
        <w:rPr>
          <w:noProof w:val="0"/>
        </w:rPr>
        <w:t>NovoRapid</w:t>
      </w:r>
      <w:proofErr w:type="spellEnd"/>
      <w:r w:rsidR="004277A8" w:rsidRPr="00012FB4">
        <w:rPr>
          <w:noProof w:val="0"/>
        </w:rPr>
        <w:t xml:space="preserve"> aide à prévenir les complications de votre diabète.</w:t>
      </w:r>
    </w:p>
    <w:p w14:paraId="7BEF53C1" w14:textId="77777777" w:rsidR="004277A8" w:rsidRPr="00012FB4" w:rsidRDefault="004277A8" w:rsidP="00EC42DD">
      <w:pPr>
        <w:widowControl w:val="0"/>
        <w:suppressAutoHyphens w:val="0"/>
        <w:rPr>
          <w:noProof w:val="0"/>
        </w:rPr>
      </w:pPr>
    </w:p>
    <w:p w14:paraId="276D1351" w14:textId="77777777" w:rsidR="00EC42DD" w:rsidRPr="00012FB4" w:rsidRDefault="00EC42DD" w:rsidP="002B0638">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commence à faire baisser votre taux de sucre dans le sang 10 à 20 minutes après </w:t>
      </w:r>
      <w:r w:rsidR="004277A8" w:rsidRPr="00012FB4">
        <w:rPr>
          <w:noProof w:val="0"/>
        </w:rPr>
        <w:t>l’injection</w:t>
      </w:r>
      <w:r w:rsidRPr="00012FB4">
        <w:rPr>
          <w:noProof w:val="0"/>
        </w:rPr>
        <w:t xml:space="preserve">, son effet maximum apparaît 1 à 3 heures après </w:t>
      </w:r>
      <w:r w:rsidR="004277A8" w:rsidRPr="00012FB4">
        <w:rPr>
          <w:noProof w:val="0"/>
        </w:rPr>
        <w:t xml:space="preserve">l’injection </w:t>
      </w:r>
      <w:r w:rsidRPr="00012FB4">
        <w:rPr>
          <w:noProof w:val="0"/>
        </w:rPr>
        <w:t xml:space="preserve">et l’effet dure de 3 à 5 heures. En raison de sa courte durée d’action, </w:t>
      </w:r>
      <w:proofErr w:type="spellStart"/>
      <w:r w:rsidRPr="00012FB4">
        <w:rPr>
          <w:noProof w:val="0"/>
        </w:rPr>
        <w:t>NovoRapid</w:t>
      </w:r>
      <w:proofErr w:type="spellEnd"/>
      <w:r w:rsidRPr="00012FB4">
        <w:rPr>
          <w:noProof w:val="0"/>
        </w:rPr>
        <w:t xml:space="preserve"> doit normalement être associé à des insulines d’action intermédiaire ou d’action prolongée.</w:t>
      </w:r>
      <w:r w:rsidR="004277A8" w:rsidRPr="00012FB4">
        <w:rPr>
          <w:noProof w:val="0"/>
        </w:rPr>
        <w:t xml:space="preserve"> </w:t>
      </w:r>
    </w:p>
    <w:p w14:paraId="1E8ADC2D" w14:textId="77777777" w:rsidR="00EC42DD" w:rsidRPr="00012FB4" w:rsidRDefault="00EC42DD" w:rsidP="00EC42DD">
      <w:pPr>
        <w:widowControl w:val="0"/>
        <w:suppressAutoHyphens w:val="0"/>
        <w:rPr>
          <w:noProof w:val="0"/>
        </w:rPr>
      </w:pPr>
    </w:p>
    <w:p w14:paraId="502D6457" w14:textId="77777777" w:rsidR="00EC42DD" w:rsidRPr="00012FB4" w:rsidRDefault="00EC42DD" w:rsidP="00EC42DD">
      <w:pPr>
        <w:widowControl w:val="0"/>
        <w:suppressAutoHyphens w:val="0"/>
        <w:ind w:left="567" w:hanging="567"/>
        <w:rPr>
          <w:b/>
          <w:noProof w:val="0"/>
        </w:rPr>
      </w:pPr>
      <w:r w:rsidRPr="00012FB4">
        <w:rPr>
          <w:b/>
          <w:noProof w:val="0"/>
        </w:rPr>
        <w:t>2.</w:t>
      </w:r>
      <w:r w:rsidRPr="00012FB4">
        <w:rPr>
          <w:b/>
          <w:noProof w:val="0"/>
        </w:rPr>
        <w:tab/>
        <w:t xml:space="preserve">Quelles sont les informations à connaître avant d’utiliser </w:t>
      </w:r>
      <w:proofErr w:type="spellStart"/>
      <w:r w:rsidRPr="00012FB4">
        <w:rPr>
          <w:b/>
          <w:noProof w:val="0"/>
        </w:rPr>
        <w:t>NovoRapid</w:t>
      </w:r>
      <w:proofErr w:type="spellEnd"/>
      <w:r w:rsidRPr="00012FB4">
        <w:rPr>
          <w:b/>
          <w:noProof w:val="0"/>
        </w:rPr>
        <w:t> ?</w:t>
      </w:r>
    </w:p>
    <w:p w14:paraId="786F4E12" w14:textId="77777777" w:rsidR="00EC42DD" w:rsidRPr="00012FB4" w:rsidRDefault="00EC42DD" w:rsidP="00EC42DD">
      <w:pPr>
        <w:widowControl w:val="0"/>
        <w:suppressAutoHyphens w:val="0"/>
        <w:rPr>
          <w:b/>
          <w:noProof w:val="0"/>
        </w:rPr>
      </w:pPr>
    </w:p>
    <w:p w14:paraId="6112FB07" w14:textId="77777777" w:rsidR="00EC42DD" w:rsidRPr="00012FB4" w:rsidRDefault="00EC42DD" w:rsidP="00EC42DD">
      <w:pPr>
        <w:widowControl w:val="0"/>
        <w:suppressAutoHyphens w:val="0"/>
        <w:rPr>
          <w:b/>
          <w:noProof w:val="0"/>
        </w:rPr>
      </w:pPr>
      <w:r w:rsidRPr="00012FB4">
        <w:rPr>
          <w:b/>
          <w:noProof w:val="0"/>
        </w:rPr>
        <w:t xml:space="preserve">N’utilisez jamais </w:t>
      </w:r>
      <w:proofErr w:type="spellStart"/>
      <w:r w:rsidRPr="00012FB4">
        <w:rPr>
          <w:b/>
          <w:noProof w:val="0"/>
        </w:rPr>
        <w:t>NovoRapid</w:t>
      </w:r>
      <w:proofErr w:type="spellEnd"/>
    </w:p>
    <w:p w14:paraId="30352A5D" w14:textId="77777777" w:rsidR="00EC42DD" w:rsidRPr="00012FB4" w:rsidRDefault="00EC42DD" w:rsidP="00EC42DD">
      <w:pPr>
        <w:widowControl w:val="0"/>
        <w:suppressAutoHyphens w:val="0"/>
        <w:rPr>
          <w:noProof w:val="0"/>
        </w:rPr>
      </w:pPr>
    </w:p>
    <w:p w14:paraId="02A6FE11"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êtes allergique à l’insuline </w:t>
      </w:r>
      <w:proofErr w:type="spellStart"/>
      <w:r w:rsidRPr="00012FB4">
        <w:rPr>
          <w:noProof w:val="0"/>
        </w:rPr>
        <w:t>asparte</w:t>
      </w:r>
      <w:proofErr w:type="spellEnd"/>
      <w:r w:rsidRPr="00012FB4">
        <w:rPr>
          <w:noProof w:val="0"/>
        </w:rPr>
        <w:t xml:space="preserve"> ou à l’un des autres composants </w:t>
      </w:r>
      <w:r w:rsidR="00012F5B" w:rsidRPr="00012FB4">
        <w:rPr>
          <w:noProof w:val="0"/>
        </w:rPr>
        <w:t xml:space="preserve">contenus dans ce </w:t>
      </w:r>
      <w:r w:rsidR="004277A8" w:rsidRPr="00012FB4">
        <w:rPr>
          <w:noProof w:val="0"/>
        </w:rPr>
        <w:t xml:space="preserve">médicament </w:t>
      </w:r>
      <w:r w:rsidRPr="00012FB4">
        <w:rPr>
          <w:noProof w:val="0"/>
        </w:rPr>
        <w:t xml:space="preserve">(voir </w:t>
      </w:r>
      <w:r w:rsidR="004277A8" w:rsidRPr="00012FB4">
        <w:rPr>
          <w:noProof w:val="0"/>
        </w:rPr>
        <w:t xml:space="preserve">rubrique 6, </w:t>
      </w:r>
      <w:r w:rsidR="004277A8" w:rsidRPr="00012FB4">
        <w:rPr>
          <w:bCs/>
          <w:noProof w:val="0"/>
        </w:rPr>
        <w:t>Contenu de l’emballage et autres informations</w:t>
      </w:r>
      <w:r w:rsidRPr="00012FB4">
        <w:rPr>
          <w:noProof w:val="0"/>
        </w:rPr>
        <w:t>)</w:t>
      </w:r>
      <w:r w:rsidR="004277A8" w:rsidRPr="00012FB4">
        <w:rPr>
          <w:noProof w:val="0"/>
        </w:rPr>
        <w:t>.</w:t>
      </w:r>
    </w:p>
    <w:p w14:paraId="5B6D8234"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r>
      <w:r w:rsidR="007F41ED" w:rsidRPr="007F41ED">
        <w:rPr>
          <w:noProof w:val="0"/>
        </w:rPr>
        <w:t xml:space="preserve">Si vous commencez à ressentir les symptômes d’une hypoglycémie </w:t>
      </w:r>
      <w:r w:rsidRPr="00012FB4">
        <w:rPr>
          <w:noProof w:val="0"/>
        </w:rPr>
        <w:t xml:space="preserve">(faible taux de sucre dans le sang) (voir </w:t>
      </w:r>
      <w:r w:rsidR="004277A8" w:rsidRPr="00012FB4">
        <w:rPr>
          <w:noProof w:val="0"/>
        </w:rPr>
        <w:t>a) Résumé des effets indésirables graves et très fréquents à la rubrique 4</w:t>
      </w:r>
      <w:r w:rsidRPr="00012FB4">
        <w:rPr>
          <w:noProof w:val="0"/>
        </w:rPr>
        <w:t>)</w:t>
      </w:r>
      <w:r w:rsidR="004277A8" w:rsidRPr="00012FB4">
        <w:rPr>
          <w:noProof w:val="0"/>
        </w:rPr>
        <w:t>.</w:t>
      </w:r>
    </w:p>
    <w:p w14:paraId="1328EF4B"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 xml:space="preserve">Si votre </w:t>
      </w:r>
      <w:proofErr w:type="spellStart"/>
      <w:r w:rsidRPr="00012FB4">
        <w:rPr>
          <w:noProof w:val="0"/>
        </w:rPr>
        <w:t>InnoLet</w:t>
      </w:r>
      <w:proofErr w:type="spellEnd"/>
      <w:r w:rsidRPr="00012FB4">
        <w:rPr>
          <w:noProof w:val="0"/>
        </w:rPr>
        <w:t xml:space="preserve"> est tombé, a été endommagé ou a été écrasé</w:t>
      </w:r>
      <w:r w:rsidR="004277A8" w:rsidRPr="00012FB4">
        <w:rPr>
          <w:noProof w:val="0"/>
        </w:rPr>
        <w:t>.</w:t>
      </w:r>
    </w:p>
    <w:p w14:paraId="2470D808"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S’il n’a pas été conservé correctement ou </w:t>
      </w:r>
      <w:r w:rsidR="00E42C15" w:rsidRPr="00012FB4">
        <w:rPr>
          <w:noProof w:val="0"/>
        </w:rPr>
        <w:t xml:space="preserve">s’il </w:t>
      </w:r>
      <w:r w:rsidRPr="00012FB4">
        <w:rPr>
          <w:noProof w:val="0"/>
        </w:rPr>
        <w:t>a été congelé (voir</w:t>
      </w:r>
      <w:r w:rsidR="004277A8" w:rsidRPr="00012FB4">
        <w:rPr>
          <w:noProof w:val="0"/>
        </w:rPr>
        <w:t xml:space="preserve"> </w:t>
      </w:r>
      <w:r w:rsidR="00C46399" w:rsidRPr="00012FB4">
        <w:rPr>
          <w:noProof w:val="0"/>
        </w:rPr>
        <w:t xml:space="preserve">rubrique </w:t>
      </w:r>
      <w:r w:rsidRPr="00012FB4">
        <w:rPr>
          <w:noProof w:val="0"/>
        </w:rPr>
        <w:t>5</w:t>
      </w:r>
      <w:r w:rsidR="004277A8" w:rsidRPr="00012FB4">
        <w:rPr>
          <w:noProof w:val="0"/>
        </w:rPr>
        <w:t>,</w:t>
      </w:r>
      <w:r w:rsidRPr="00012FB4">
        <w:rPr>
          <w:noProof w:val="0"/>
        </w:rPr>
        <w:t xml:space="preserve"> Comment conserver </w:t>
      </w:r>
      <w:proofErr w:type="spellStart"/>
      <w:r w:rsidRPr="00012FB4">
        <w:rPr>
          <w:noProof w:val="0"/>
        </w:rPr>
        <w:t>NovoRapid</w:t>
      </w:r>
      <w:proofErr w:type="spellEnd"/>
      <w:r w:rsidR="00596375" w:rsidRPr="00012FB4">
        <w:rPr>
          <w:noProof w:val="0"/>
        </w:rPr>
        <w:t> ?</w:t>
      </w:r>
      <w:r w:rsidRPr="00012FB4">
        <w:rPr>
          <w:noProof w:val="0"/>
        </w:rPr>
        <w:t>)</w:t>
      </w:r>
      <w:r w:rsidR="00C46399" w:rsidRPr="00012FB4">
        <w:rPr>
          <w:noProof w:val="0"/>
        </w:rPr>
        <w:t>.</w:t>
      </w:r>
    </w:p>
    <w:p w14:paraId="181C5ED6"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l’insuline n’apparaît pas limpide</w:t>
      </w:r>
      <w:r w:rsidR="0083231E">
        <w:rPr>
          <w:noProof w:val="0"/>
        </w:rPr>
        <w:t xml:space="preserve"> et</w:t>
      </w:r>
      <w:r w:rsidR="0083231E" w:rsidRPr="00012FB4">
        <w:rPr>
          <w:noProof w:val="0"/>
        </w:rPr>
        <w:t xml:space="preserve"> </w:t>
      </w:r>
      <w:r w:rsidRPr="00012FB4">
        <w:rPr>
          <w:noProof w:val="0"/>
        </w:rPr>
        <w:t>incolore.</w:t>
      </w:r>
    </w:p>
    <w:p w14:paraId="136EE680" w14:textId="77777777" w:rsidR="00C46399" w:rsidRPr="00012FB4" w:rsidRDefault="00C46399" w:rsidP="00C46399">
      <w:pPr>
        <w:tabs>
          <w:tab w:val="clear" w:pos="567"/>
        </w:tabs>
        <w:suppressAutoHyphens w:val="0"/>
        <w:autoSpaceDE w:val="0"/>
        <w:autoSpaceDN w:val="0"/>
        <w:adjustRightInd w:val="0"/>
        <w:rPr>
          <w:noProof w:val="0"/>
        </w:rPr>
      </w:pPr>
    </w:p>
    <w:p w14:paraId="208D7D2A" w14:textId="77777777" w:rsidR="00C46399" w:rsidRPr="00012FB4" w:rsidRDefault="00C46399" w:rsidP="00C46399">
      <w:pPr>
        <w:tabs>
          <w:tab w:val="clear" w:pos="567"/>
        </w:tabs>
        <w:suppressAutoHyphens w:val="0"/>
        <w:autoSpaceDE w:val="0"/>
        <w:autoSpaceDN w:val="0"/>
        <w:adjustRightInd w:val="0"/>
        <w:rPr>
          <w:noProof w:val="0"/>
        </w:rPr>
      </w:pPr>
      <w:r w:rsidRPr="00012FB4">
        <w:rPr>
          <w:noProof w:val="0"/>
        </w:rPr>
        <w:t xml:space="preserve">Si vous êtes concerné par une de ces situations, n’utilisez pas </w:t>
      </w:r>
      <w:proofErr w:type="spellStart"/>
      <w:r w:rsidRPr="00012FB4">
        <w:rPr>
          <w:noProof w:val="0"/>
        </w:rPr>
        <w:t>NovoRapid</w:t>
      </w:r>
      <w:proofErr w:type="spellEnd"/>
      <w:r w:rsidRPr="00012FB4">
        <w:rPr>
          <w:noProof w:val="0"/>
        </w:rPr>
        <w:t>. Demandez conseil à votre médecin, votre infirmier/ère ou votre pharmacien.</w:t>
      </w:r>
    </w:p>
    <w:p w14:paraId="6F0784BA" w14:textId="77777777" w:rsidR="00EC42DD" w:rsidRPr="00012FB4" w:rsidRDefault="00EC42DD" w:rsidP="00EC42DD">
      <w:pPr>
        <w:widowControl w:val="0"/>
        <w:numPr>
          <w:ilvl w:val="12"/>
          <w:numId w:val="0"/>
        </w:numPr>
        <w:suppressAutoHyphens w:val="0"/>
        <w:rPr>
          <w:b/>
          <w:noProof w:val="0"/>
        </w:rPr>
      </w:pPr>
    </w:p>
    <w:p w14:paraId="0E7BD6EC" w14:textId="77777777" w:rsidR="00EC42DD" w:rsidRPr="00012FB4" w:rsidRDefault="00EC42DD" w:rsidP="00EC42DD">
      <w:pPr>
        <w:widowControl w:val="0"/>
        <w:suppressAutoHyphens w:val="0"/>
        <w:rPr>
          <w:b/>
          <w:noProof w:val="0"/>
        </w:rPr>
      </w:pPr>
      <w:r w:rsidRPr="00012FB4">
        <w:rPr>
          <w:b/>
          <w:noProof w:val="0"/>
        </w:rPr>
        <w:t xml:space="preserve">Avant d’utiliser </w:t>
      </w:r>
      <w:proofErr w:type="spellStart"/>
      <w:r w:rsidRPr="00012FB4">
        <w:rPr>
          <w:b/>
          <w:noProof w:val="0"/>
        </w:rPr>
        <w:t>NovoRapid</w:t>
      </w:r>
      <w:proofErr w:type="spellEnd"/>
    </w:p>
    <w:p w14:paraId="3FF0DF3F" w14:textId="77777777" w:rsidR="00EC42DD" w:rsidRPr="00012FB4" w:rsidRDefault="00EC42DD" w:rsidP="00EC42DD">
      <w:pPr>
        <w:widowControl w:val="0"/>
        <w:suppressAutoHyphens w:val="0"/>
        <w:rPr>
          <w:b/>
          <w:noProof w:val="0"/>
        </w:rPr>
      </w:pPr>
    </w:p>
    <w:p w14:paraId="16B1409E"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Contrôlez l’étiquette pour vous assurer</w:t>
      </w:r>
      <w:r w:rsidRPr="00012FB4">
        <w:rPr>
          <w:b/>
          <w:noProof w:val="0"/>
        </w:rPr>
        <w:t xml:space="preserve"> </w:t>
      </w:r>
      <w:r w:rsidRPr="00012FB4">
        <w:rPr>
          <w:noProof w:val="0"/>
        </w:rPr>
        <w:t>que vous disposez du</w:t>
      </w:r>
      <w:r w:rsidR="006D7DAD">
        <w:rPr>
          <w:noProof w:val="0"/>
        </w:rPr>
        <w:t xml:space="preserve"> bon</w:t>
      </w:r>
      <w:r w:rsidRPr="00012FB4">
        <w:rPr>
          <w:noProof w:val="0"/>
        </w:rPr>
        <w:t xml:space="preserve"> type d’insuline</w:t>
      </w:r>
      <w:r w:rsidR="00012F5B" w:rsidRPr="00012FB4">
        <w:rPr>
          <w:noProof w:val="0"/>
        </w:rPr>
        <w:t>.</w:t>
      </w:r>
    </w:p>
    <w:p w14:paraId="2908A0E0"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r>
      <w:r w:rsidRPr="00012FB4">
        <w:rPr>
          <w:bCs/>
          <w:iCs/>
          <w:noProof w:val="0"/>
          <w:szCs w:val="22"/>
        </w:rPr>
        <w:t xml:space="preserve">Utilisez toujours une aiguille </w:t>
      </w:r>
      <w:r w:rsidR="0026436D">
        <w:rPr>
          <w:bCs/>
          <w:iCs/>
          <w:noProof w:val="0"/>
          <w:szCs w:val="22"/>
        </w:rPr>
        <w:t xml:space="preserve">neuve </w:t>
      </w:r>
      <w:r w:rsidRPr="00012FB4">
        <w:rPr>
          <w:iCs/>
          <w:noProof w:val="0"/>
          <w:szCs w:val="22"/>
        </w:rPr>
        <w:t>lors de chaque injection pour prévenir le risque de contamination.</w:t>
      </w:r>
    </w:p>
    <w:p w14:paraId="4B10830C" w14:textId="52FE7777" w:rsidR="00C46399" w:rsidRDefault="00C46399" w:rsidP="00C46399">
      <w:pPr>
        <w:widowControl w:val="0"/>
        <w:suppressAutoHyphens w:val="0"/>
        <w:ind w:left="567" w:hanging="567"/>
        <w:rPr>
          <w:noProof w:val="0"/>
        </w:rPr>
      </w:pPr>
      <w:r w:rsidRPr="00012FB4">
        <w:rPr>
          <w:noProof w:val="0"/>
        </w:rPr>
        <w:t xml:space="preserve">► </w:t>
      </w:r>
      <w:r w:rsidRPr="00012FB4">
        <w:rPr>
          <w:noProof w:val="0"/>
        </w:rPr>
        <w:tab/>
        <w:t xml:space="preserve">Les aiguilles et </w:t>
      </w:r>
      <w:proofErr w:type="spellStart"/>
      <w:r w:rsidRPr="00012FB4">
        <w:rPr>
          <w:noProof w:val="0"/>
        </w:rPr>
        <w:t>NovoRapid</w:t>
      </w:r>
      <w:proofErr w:type="spellEnd"/>
      <w:r w:rsidRPr="00012FB4">
        <w:rPr>
          <w:noProof w:val="0"/>
        </w:rPr>
        <w:t xml:space="preserve"> </w:t>
      </w:r>
      <w:proofErr w:type="spellStart"/>
      <w:r w:rsidRPr="00012FB4">
        <w:rPr>
          <w:noProof w:val="0"/>
        </w:rPr>
        <w:t>InnoLet</w:t>
      </w:r>
      <w:proofErr w:type="spellEnd"/>
      <w:r w:rsidRPr="00012FB4">
        <w:rPr>
          <w:noProof w:val="0"/>
        </w:rPr>
        <w:t xml:space="preserve"> ne doivent pas être partagés.</w:t>
      </w:r>
    </w:p>
    <w:p w14:paraId="0739FC81" w14:textId="5698A665" w:rsidR="001603C5" w:rsidRPr="00012FB4" w:rsidRDefault="001603C5" w:rsidP="00C46399">
      <w:pPr>
        <w:widowControl w:val="0"/>
        <w:suppressAutoHyphens w:val="0"/>
        <w:ind w:left="567" w:hanging="567"/>
        <w:rPr>
          <w:noProof w:val="0"/>
        </w:rPr>
      </w:pPr>
      <w:r w:rsidRPr="00012FB4">
        <w:rPr>
          <w:noProof w:val="0"/>
        </w:rPr>
        <w:t>►</w:t>
      </w:r>
      <w:r w:rsidRPr="00012FB4">
        <w:rPr>
          <w:noProof w:val="0"/>
        </w:rPr>
        <w:tab/>
      </w:r>
      <w:proofErr w:type="spellStart"/>
      <w:r w:rsidRPr="002B0638">
        <w:rPr>
          <w:noProof w:val="0"/>
        </w:rPr>
        <w:t>NovoRapid</w:t>
      </w:r>
      <w:proofErr w:type="spellEnd"/>
      <w:r w:rsidRPr="002B0638">
        <w:rPr>
          <w:noProof w:val="0"/>
        </w:rPr>
        <w:t xml:space="preserve"> </w:t>
      </w:r>
      <w:proofErr w:type="spellStart"/>
      <w:r>
        <w:rPr>
          <w:noProof w:val="0"/>
        </w:rPr>
        <w:t>InnoLet</w:t>
      </w:r>
      <w:proofErr w:type="spellEnd"/>
      <w:r>
        <w:rPr>
          <w:noProof w:val="0"/>
        </w:rPr>
        <w:t xml:space="preserve"> </w:t>
      </w:r>
      <w:r w:rsidRPr="002B0638">
        <w:rPr>
          <w:noProof w:val="0"/>
        </w:rPr>
        <w:t>ne convient que pour les injections sous-cutanées. Veuillez consulter votre médecin si vous devez employer une autre méthode pour vous injecter de l’insuline.</w:t>
      </w:r>
    </w:p>
    <w:p w14:paraId="53803CBF" w14:textId="77777777" w:rsidR="00EC42DD" w:rsidRPr="00012FB4" w:rsidRDefault="00EC42DD" w:rsidP="00EC42DD">
      <w:pPr>
        <w:widowControl w:val="0"/>
        <w:numPr>
          <w:ilvl w:val="12"/>
          <w:numId w:val="0"/>
        </w:numPr>
        <w:suppressAutoHyphens w:val="0"/>
        <w:rPr>
          <w:b/>
          <w:noProof w:val="0"/>
        </w:rPr>
      </w:pPr>
    </w:p>
    <w:p w14:paraId="79A75FF9" w14:textId="77777777" w:rsidR="00C46399" w:rsidRPr="00012FB4" w:rsidRDefault="00C46399" w:rsidP="00C46399">
      <w:pPr>
        <w:widowControl w:val="0"/>
        <w:numPr>
          <w:ilvl w:val="12"/>
          <w:numId w:val="0"/>
        </w:numPr>
        <w:suppressAutoHyphens w:val="0"/>
        <w:ind w:left="567" w:hanging="567"/>
        <w:rPr>
          <w:b/>
          <w:noProof w:val="0"/>
        </w:rPr>
      </w:pPr>
      <w:r w:rsidRPr="00012FB4">
        <w:rPr>
          <w:b/>
          <w:noProof w:val="0"/>
        </w:rPr>
        <w:t>Avertissements et précautions</w:t>
      </w:r>
    </w:p>
    <w:p w14:paraId="2519C593" w14:textId="77777777" w:rsidR="00C46399" w:rsidRPr="00012FB4" w:rsidRDefault="00C46399" w:rsidP="00C46399">
      <w:pPr>
        <w:widowControl w:val="0"/>
        <w:numPr>
          <w:ilvl w:val="12"/>
          <w:numId w:val="0"/>
        </w:numPr>
        <w:suppressAutoHyphens w:val="0"/>
        <w:ind w:left="567" w:hanging="567"/>
        <w:rPr>
          <w:b/>
          <w:noProof w:val="0"/>
        </w:rPr>
      </w:pPr>
    </w:p>
    <w:p w14:paraId="68BD6474" w14:textId="77777777" w:rsidR="00C46399" w:rsidRPr="00012FB4" w:rsidRDefault="00C46399" w:rsidP="00C46399">
      <w:pPr>
        <w:widowControl w:val="0"/>
        <w:suppressAutoHyphens w:val="0"/>
        <w:rPr>
          <w:noProof w:val="0"/>
        </w:rPr>
      </w:pPr>
      <w:r w:rsidRPr="00012FB4">
        <w:rPr>
          <w:noProof w:val="0"/>
        </w:rPr>
        <w:t>Certaines conditions physiques et activités peuvent modifier votre besoin en insuline. Consultez votre médecin :</w:t>
      </w:r>
    </w:p>
    <w:p w14:paraId="44C39DFE"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avez des problèmes de reins, de foie, de glandes surrénales, d’hypophyse ou de thyroïde</w:t>
      </w:r>
      <w:r w:rsidR="00C46399" w:rsidRPr="00012FB4">
        <w:rPr>
          <w:noProof w:val="0"/>
        </w:rPr>
        <w:t>.</w:t>
      </w:r>
    </w:p>
    <w:p w14:paraId="1F90E9AC"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faites plus </w:t>
      </w:r>
      <w:r w:rsidR="00C46399" w:rsidRPr="00012FB4">
        <w:rPr>
          <w:noProof w:val="0"/>
        </w:rPr>
        <w:t>d’</w:t>
      </w:r>
      <w:r w:rsidR="00DA3A67" w:rsidRPr="00012FB4">
        <w:rPr>
          <w:noProof w:val="0"/>
        </w:rPr>
        <w:t>effort</w:t>
      </w:r>
      <w:r w:rsidR="00C46399" w:rsidRPr="00012FB4">
        <w:rPr>
          <w:noProof w:val="0"/>
        </w:rPr>
        <w:t xml:space="preserve">s physiques </w:t>
      </w:r>
      <w:r w:rsidRPr="00012FB4">
        <w:rPr>
          <w:noProof w:val="0"/>
        </w:rPr>
        <w:t>que d’habitude ou si vous voulez modifier votre régime alimentaire habituel, car ceci peut modifier votre taux de sucre dans le sang</w:t>
      </w:r>
      <w:r w:rsidR="00C46399" w:rsidRPr="00012FB4">
        <w:rPr>
          <w:noProof w:val="0"/>
        </w:rPr>
        <w:t>.</w:t>
      </w:r>
    </w:p>
    <w:p w14:paraId="15614181"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êtes malade</w:t>
      </w:r>
      <w:r w:rsidR="00DA3A67" w:rsidRPr="00012FB4">
        <w:rPr>
          <w:noProof w:val="0"/>
        </w:rPr>
        <w:t>,</w:t>
      </w:r>
      <w:r w:rsidRPr="00012FB4">
        <w:rPr>
          <w:noProof w:val="0"/>
        </w:rPr>
        <w:t xml:space="preserve"> continuez à prendre votre insuline et consultez votre médecin</w:t>
      </w:r>
      <w:r w:rsidR="00C46399" w:rsidRPr="00012FB4">
        <w:rPr>
          <w:noProof w:val="0"/>
        </w:rPr>
        <w:t>.</w:t>
      </w:r>
    </w:p>
    <w:p w14:paraId="4F48299E" w14:textId="1B590D62" w:rsidR="003F2F92" w:rsidRPr="003F2F92" w:rsidRDefault="00EC42DD" w:rsidP="0007777A">
      <w:pPr>
        <w:widowControl w:val="0"/>
        <w:suppressAutoHyphens w:val="0"/>
        <w:ind w:left="567" w:hanging="567"/>
        <w:rPr>
          <w:noProof w:val="0"/>
        </w:rPr>
      </w:pPr>
      <w:r w:rsidRPr="00012FB4">
        <w:rPr>
          <w:noProof w:val="0"/>
        </w:rPr>
        <w:t>►</w:t>
      </w:r>
      <w:r w:rsidRPr="00012FB4">
        <w:rPr>
          <w:noProof w:val="0"/>
        </w:rPr>
        <w:tab/>
        <w:t>Si vous partez en voyage à l’étranger</w:t>
      </w:r>
      <w:r w:rsidR="00DA3A67" w:rsidRPr="00012FB4">
        <w:rPr>
          <w:noProof w:val="0"/>
        </w:rPr>
        <w:t xml:space="preserve">, </w:t>
      </w:r>
      <w:r w:rsidRPr="00012FB4">
        <w:rPr>
          <w:noProof w:val="0"/>
        </w:rPr>
        <w:t>les décalages horaires entre pays peuvent modifier vos besoins en insuline et les horaires de vos injections.</w:t>
      </w:r>
    </w:p>
    <w:p w14:paraId="1E7173E2" w14:textId="77777777" w:rsidR="00EC42DD" w:rsidRDefault="00EC42DD" w:rsidP="00EC42DD">
      <w:pPr>
        <w:widowControl w:val="0"/>
        <w:suppressAutoHyphens w:val="0"/>
        <w:rPr>
          <w:noProof w:val="0"/>
        </w:rPr>
      </w:pPr>
    </w:p>
    <w:p w14:paraId="017764A5" w14:textId="77777777" w:rsidR="00EE015D" w:rsidRPr="00EC112D" w:rsidRDefault="00EE015D" w:rsidP="00EE015D">
      <w:pPr>
        <w:widowControl w:val="0"/>
        <w:suppressAutoHyphens w:val="0"/>
        <w:ind w:left="567" w:hanging="567"/>
        <w:rPr>
          <w:b/>
          <w:bCs/>
          <w:noProof w:val="0"/>
        </w:rPr>
      </w:pPr>
      <w:r w:rsidRPr="00EC112D">
        <w:rPr>
          <w:b/>
          <w:bCs/>
          <w:noProof w:val="0"/>
        </w:rPr>
        <w:t>Modifications cutanées au site d’injection</w:t>
      </w:r>
    </w:p>
    <w:p w14:paraId="5C5CC29D" w14:textId="77777777" w:rsidR="00EE015D" w:rsidRDefault="00EE015D" w:rsidP="00EE015D">
      <w:pPr>
        <w:widowControl w:val="0"/>
        <w:suppressAutoHyphens w:val="0"/>
        <w:ind w:left="567" w:hanging="567"/>
        <w:rPr>
          <w:noProof w:val="0"/>
        </w:rPr>
      </w:pPr>
    </w:p>
    <w:p w14:paraId="6DA2F579" w14:textId="77777777" w:rsidR="00EE015D" w:rsidRDefault="00EE015D" w:rsidP="00EE015D">
      <w:pPr>
        <w:widowControl w:val="0"/>
        <w:suppressAutoHyphens w:val="0"/>
        <w:rPr>
          <w:noProof w:val="0"/>
        </w:rPr>
      </w:pPr>
      <w:r>
        <w:rPr>
          <w:noProof w:val="0"/>
        </w:rPr>
        <w:t xml:space="preserve">Il faut effectuer une rotation des sites d’injection pour aider à prévenir les modifications du tissu adipeux sous la peau, telles qu’un épaississement, un amincissement ou des grosseurs sous la peau. L’insuline risque de ne pas agir correctement si vous l’injectez dans une zone présentant des grosseurs, un amincissement ou un épaississement (voir rubrique 3, Comment utiliser </w:t>
      </w:r>
      <w:proofErr w:type="spellStart"/>
      <w:r>
        <w:rPr>
          <w:noProof w:val="0"/>
        </w:rPr>
        <w:t>NovoRapid</w:t>
      </w:r>
      <w:proofErr w:type="spellEnd"/>
      <w:r>
        <w:rPr>
          <w:noProof w:val="0"/>
        </w:rPr>
        <w:t> ?). Contactez votre médecin si vous remarquez des changements cutanés au site d’injection. Contactez votre médecin si vous injectez actuellement dans une de ces zones affectées avant de commencer à injecter dans une autre zone. Votre médecin peut vous demander de contrôler votre glycémie de plus près et d’ajuster votre dose d’insuline ou celle de vos autres médicaments antidiabétiques.</w:t>
      </w:r>
    </w:p>
    <w:p w14:paraId="1FB0129A" w14:textId="77777777" w:rsidR="00EE015D" w:rsidRPr="003F2F92" w:rsidRDefault="00EE015D" w:rsidP="00EE015D">
      <w:pPr>
        <w:widowControl w:val="0"/>
        <w:suppressAutoHyphens w:val="0"/>
        <w:rPr>
          <w:noProof w:val="0"/>
        </w:rPr>
      </w:pPr>
    </w:p>
    <w:p w14:paraId="40C66A4C" w14:textId="77777777" w:rsidR="004C4D04" w:rsidRPr="00012FB4" w:rsidRDefault="004C4D04" w:rsidP="004C4D04">
      <w:pPr>
        <w:widowControl w:val="0"/>
        <w:suppressAutoHyphens w:val="0"/>
        <w:rPr>
          <w:b/>
          <w:noProof w:val="0"/>
        </w:rPr>
      </w:pPr>
      <w:r w:rsidRPr="00012FB4">
        <w:rPr>
          <w:b/>
          <w:noProof w:val="0"/>
        </w:rPr>
        <w:t>Enfants et adolescents</w:t>
      </w:r>
    </w:p>
    <w:p w14:paraId="16E8C2F9" w14:textId="77777777" w:rsidR="004C4D04" w:rsidRPr="00012FB4" w:rsidRDefault="004C4D04" w:rsidP="004C4D04">
      <w:pPr>
        <w:widowControl w:val="0"/>
        <w:suppressAutoHyphens w:val="0"/>
        <w:rPr>
          <w:noProof w:val="0"/>
        </w:rPr>
      </w:pPr>
    </w:p>
    <w:p w14:paraId="7A8C8A5E" w14:textId="77777777" w:rsidR="004E2B15" w:rsidRPr="00012FB4" w:rsidDel="007E1809" w:rsidRDefault="00814B50" w:rsidP="004E2B15">
      <w:pPr>
        <w:widowControl w:val="0"/>
        <w:suppressAutoHyphens w:val="0"/>
        <w:rPr>
          <w:noProof w:val="0"/>
        </w:rPr>
      </w:pPr>
      <w:r w:rsidRPr="00012FB4">
        <w:rPr>
          <w:noProof w:val="0"/>
        </w:rPr>
        <w:t xml:space="preserve">Ne donnez pas ce médicament aux enfants âgés de moins de </w:t>
      </w:r>
      <w:r w:rsidR="0062118B">
        <w:rPr>
          <w:noProof w:val="0"/>
        </w:rPr>
        <w:t>1</w:t>
      </w:r>
      <w:r w:rsidRPr="00012FB4">
        <w:rPr>
          <w:noProof w:val="0"/>
        </w:rPr>
        <w:t xml:space="preserve"> an, car il n’y a pas d’expérience clinique concernant l’utilisation de </w:t>
      </w:r>
      <w:proofErr w:type="spellStart"/>
      <w:r w:rsidRPr="00012FB4">
        <w:rPr>
          <w:noProof w:val="0"/>
        </w:rPr>
        <w:t>NovoRapid</w:t>
      </w:r>
      <w:proofErr w:type="spellEnd"/>
      <w:r w:rsidRPr="00012FB4">
        <w:rPr>
          <w:noProof w:val="0"/>
        </w:rPr>
        <w:t xml:space="preserve"> chez les enfants âgés de moins de </w:t>
      </w:r>
      <w:r w:rsidR="0062118B">
        <w:rPr>
          <w:noProof w:val="0"/>
        </w:rPr>
        <w:t>1</w:t>
      </w:r>
      <w:r w:rsidRPr="00012FB4">
        <w:rPr>
          <w:noProof w:val="0"/>
        </w:rPr>
        <w:t xml:space="preserve"> an.</w:t>
      </w:r>
    </w:p>
    <w:p w14:paraId="7CA53606" w14:textId="77777777" w:rsidR="004C4D04" w:rsidRPr="00012FB4" w:rsidRDefault="004C4D04" w:rsidP="004C4D04">
      <w:pPr>
        <w:widowControl w:val="0"/>
        <w:suppressAutoHyphens w:val="0"/>
        <w:rPr>
          <w:noProof w:val="0"/>
        </w:rPr>
      </w:pPr>
    </w:p>
    <w:p w14:paraId="69168A60" w14:textId="77777777" w:rsidR="00C46399" w:rsidRPr="00012FB4" w:rsidRDefault="00C46399" w:rsidP="00C46399">
      <w:pPr>
        <w:widowControl w:val="0"/>
        <w:suppressAutoHyphens w:val="0"/>
        <w:rPr>
          <w:b/>
          <w:noProof w:val="0"/>
        </w:rPr>
      </w:pPr>
      <w:r w:rsidRPr="00012FB4">
        <w:rPr>
          <w:b/>
          <w:noProof w:val="0"/>
        </w:rPr>
        <w:t xml:space="preserve">Autres médicaments et </w:t>
      </w:r>
      <w:proofErr w:type="spellStart"/>
      <w:r w:rsidRPr="00012FB4">
        <w:rPr>
          <w:b/>
          <w:noProof w:val="0"/>
        </w:rPr>
        <w:t>NovoRapid</w:t>
      </w:r>
      <w:proofErr w:type="spellEnd"/>
    </w:p>
    <w:p w14:paraId="20C76B01" w14:textId="77777777" w:rsidR="00C46399" w:rsidRPr="00012FB4" w:rsidRDefault="00C46399" w:rsidP="00C46399">
      <w:pPr>
        <w:widowControl w:val="0"/>
        <w:suppressAutoHyphens w:val="0"/>
        <w:rPr>
          <w:b/>
          <w:noProof w:val="0"/>
        </w:rPr>
      </w:pPr>
    </w:p>
    <w:p w14:paraId="1D60CEF2" w14:textId="77777777" w:rsidR="00B7382A" w:rsidRPr="00012FB4" w:rsidRDefault="00C46399" w:rsidP="00EC42DD">
      <w:pPr>
        <w:widowControl w:val="0"/>
        <w:suppressAutoHyphens w:val="0"/>
        <w:rPr>
          <w:noProof w:val="0"/>
        </w:rPr>
      </w:pPr>
      <w:r w:rsidRPr="00012FB4">
        <w:rPr>
          <w:noProof w:val="0"/>
        </w:rPr>
        <w:t xml:space="preserve">Informez votre médecin, votre infirmier/ère ou votre pharmacien si vous prenez, avez récemment pris ou pourriez prendre tout autre médicament. </w:t>
      </w:r>
    </w:p>
    <w:p w14:paraId="25EFDBA1" w14:textId="77777777" w:rsidR="00EC42DD" w:rsidRPr="00012FB4" w:rsidRDefault="00EC42DD" w:rsidP="00EC42DD">
      <w:pPr>
        <w:widowControl w:val="0"/>
        <w:suppressAutoHyphens w:val="0"/>
        <w:rPr>
          <w:noProof w:val="0"/>
          <w:szCs w:val="22"/>
        </w:rPr>
      </w:pPr>
      <w:r w:rsidRPr="00012FB4">
        <w:rPr>
          <w:noProof w:val="0"/>
        </w:rPr>
        <w:t xml:space="preserve">Certains médicaments influent </w:t>
      </w:r>
      <w:r w:rsidR="005A1896">
        <w:rPr>
          <w:noProof w:val="0"/>
        </w:rPr>
        <w:t xml:space="preserve">sur </w:t>
      </w:r>
      <w:r w:rsidR="00B30DC2">
        <w:rPr>
          <w:noProof w:val="0"/>
        </w:rPr>
        <w:t>votre</w:t>
      </w:r>
      <w:r w:rsidR="00C46399" w:rsidRPr="00012FB4">
        <w:rPr>
          <w:noProof w:val="0"/>
        </w:rPr>
        <w:t xml:space="preserve"> taux de sucre</w:t>
      </w:r>
      <w:r w:rsidR="00C46399" w:rsidRPr="00012FB4" w:rsidDel="00497DB4">
        <w:rPr>
          <w:noProof w:val="0"/>
        </w:rPr>
        <w:t xml:space="preserve"> </w:t>
      </w:r>
      <w:r w:rsidRPr="00012FB4">
        <w:rPr>
          <w:noProof w:val="0"/>
        </w:rPr>
        <w:t xml:space="preserve">dans </w:t>
      </w:r>
      <w:r w:rsidR="007870D9">
        <w:rPr>
          <w:noProof w:val="0"/>
        </w:rPr>
        <w:t>le sang</w:t>
      </w:r>
      <w:r w:rsidR="00B30DC2">
        <w:rPr>
          <w:noProof w:val="0"/>
        </w:rPr>
        <w:t>,</w:t>
      </w:r>
      <w:r w:rsidR="00B30DC2" w:rsidRPr="009C31A0">
        <w:rPr>
          <w:noProof w:val="0"/>
        </w:rPr>
        <w:t xml:space="preserve"> ce qui veut dire que</w:t>
      </w:r>
      <w:r w:rsidRPr="00012FB4">
        <w:rPr>
          <w:noProof w:val="0"/>
        </w:rPr>
        <w:t xml:space="preserve"> votre dose d’insuline</w:t>
      </w:r>
      <w:r w:rsidR="00B30DC2">
        <w:rPr>
          <w:noProof w:val="0"/>
        </w:rPr>
        <w:t xml:space="preserve"> doit changer</w:t>
      </w:r>
      <w:r w:rsidRPr="00012FB4">
        <w:rPr>
          <w:noProof w:val="0"/>
        </w:rPr>
        <w:t xml:space="preserve">. Les principaux médicaments susceptibles de modifier votre traitement à l’insuline sont indiqués ci-dessous. </w:t>
      </w:r>
    </w:p>
    <w:p w14:paraId="7DC96E6D" w14:textId="77777777" w:rsidR="00EC42DD" w:rsidRPr="00012FB4" w:rsidRDefault="00EC42DD" w:rsidP="00EC42DD">
      <w:pPr>
        <w:widowControl w:val="0"/>
        <w:suppressAutoHyphens w:val="0"/>
        <w:ind w:right="-2"/>
        <w:rPr>
          <w:noProof w:val="0"/>
        </w:rPr>
      </w:pPr>
    </w:p>
    <w:p w14:paraId="339E3B9E" w14:textId="77777777" w:rsidR="00C46399" w:rsidRPr="00012FB4" w:rsidRDefault="00C46399" w:rsidP="00C46399">
      <w:pPr>
        <w:widowControl w:val="0"/>
        <w:suppressAutoHyphens w:val="0"/>
        <w:rPr>
          <w:noProof w:val="0"/>
        </w:rPr>
      </w:pPr>
      <w:r w:rsidRPr="00012FB4">
        <w:rPr>
          <w:noProof w:val="0"/>
          <w:u w:val="single"/>
        </w:rPr>
        <w:t>Votre taux de sucre dans le sang peut diminuer (hypoglycémie) si vous prenez</w:t>
      </w:r>
      <w:r w:rsidRPr="00012FB4">
        <w:rPr>
          <w:noProof w:val="0"/>
        </w:rPr>
        <w:t xml:space="preserve"> :</w:t>
      </w:r>
      <w:r w:rsidRPr="00012FB4" w:rsidDel="007656E4">
        <w:rPr>
          <w:noProof w:val="0"/>
        </w:rPr>
        <w:t xml:space="preserve"> </w:t>
      </w:r>
    </w:p>
    <w:p w14:paraId="5861E527"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Autres médicaments pour le traitement du diabète</w:t>
      </w:r>
    </w:p>
    <w:p w14:paraId="3EA0F152"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Inhibiteurs de la monoamine-oxydase (IMAO) (utilisés pour traiter la dépression)</w:t>
      </w:r>
    </w:p>
    <w:p w14:paraId="3F569CB3"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Bêtabloquants (utilisés pour traiter l’hypertension artérielle)</w:t>
      </w:r>
    </w:p>
    <w:p w14:paraId="78C6448F"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Inhibiteurs de l’enzyme de conversion de l’angiotensine (IEC) (utilisés pour traiter certaines maladies cardiaques ou l’hypertension artérielle)</w:t>
      </w:r>
    </w:p>
    <w:p w14:paraId="6941115E"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Salicylés (utilisés pour soulager la douleur et faire diminuer la fièvre)</w:t>
      </w:r>
    </w:p>
    <w:p w14:paraId="004420E3"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Stéroïdes anabolisants (tels que la testostérone)</w:t>
      </w:r>
    </w:p>
    <w:p w14:paraId="50AE60DB"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Sulfamides (utilisés pour traiter les infections).</w:t>
      </w:r>
    </w:p>
    <w:p w14:paraId="4CC69AD5" w14:textId="77777777" w:rsidR="00EC42DD" w:rsidRPr="00012FB4" w:rsidRDefault="00EC42DD" w:rsidP="00EC42DD">
      <w:pPr>
        <w:widowControl w:val="0"/>
        <w:suppressAutoHyphens w:val="0"/>
        <w:ind w:right="-2"/>
        <w:rPr>
          <w:noProof w:val="0"/>
        </w:rPr>
      </w:pPr>
    </w:p>
    <w:p w14:paraId="7A2ECD78" w14:textId="77777777" w:rsidR="00C46399" w:rsidRPr="00012FB4" w:rsidRDefault="00C46399" w:rsidP="00C46399">
      <w:pPr>
        <w:widowControl w:val="0"/>
        <w:numPr>
          <w:ilvl w:val="12"/>
          <w:numId w:val="0"/>
        </w:numPr>
        <w:suppressAutoHyphens w:val="0"/>
        <w:ind w:left="540" w:right="-2" w:hanging="540"/>
        <w:rPr>
          <w:noProof w:val="0"/>
        </w:rPr>
      </w:pPr>
      <w:r w:rsidRPr="00012FB4">
        <w:rPr>
          <w:noProof w:val="0"/>
          <w:u w:val="single"/>
        </w:rPr>
        <w:t>Votre taux de sucre dans le sang peut augmenter (hyperglycémie) si vous prenez</w:t>
      </w:r>
      <w:r w:rsidRPr="00012FB4">
        <w:rPr>
          <w:noProof w:val="0"/>
          <w:szCs w:val="22"/>
        </w:rPr>
        <w:t xml:space="preserve"> </w:t>
      </w:r>
      <w:r w:rsidRPr="00012FB4">
        <w:rPr>
          <w:noProof w:val="0"/>
        </w:rPr>
        <w:t>:</w:t>
      </w:r>
    </w:p>
    <w:p w14:paraId="708D6A9A"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lastRenderedPageBreak/>
        <w:t>•</w:t>
      </w:r>
      <w:r w:rsidRPr="00012FB4">
        <w:rPr>
          <w:noProof w:val="0"/>
        </w:rPr>
        <w:tab/>
        <w:t>Contraceptifs oraux (pilule</w:t>
      </w:r>
      <w:r w:rsidR="009E4947" w:rsidRPr="00012FB4">
        <w:rPr>
          <w:noProof w:val="0"/>
        </w:rPr>
        <w:t>s</w:t>
      </w:r>
      <w:r w:rsidRPr="00012FB4">
        <w:rPr>
          <w:noProof w:val="0"/>
        </w:rPr>
        <w:t xml:space="preserve"> contraceptive</w:t>
      </w:r>
      <w:r w:rsidR="009E4947" w:rsidRPr="00012FB4">
        <w:rPr>
          <w:noProof w:val="0"/>
        </w:rPr>
        <w:t>s</w:t>
      </w:r>
      <w:r w:rsidRPr="00012FB4">
        <w:rPr>
          <w:noProof w:val="0"/>
        </w:rPr>
        <w:t>)</w:t>
      </w:r>
    </w:p>
    <w:p w14:paraId="7C3F9971"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Thiazidiques (utilisés pour traiter l’hypertension artérielle ou une rétention excessive de liquide)</w:t>
      </w:r>
    </w:p>
    <w:p w14:paraId="2EEE7BDD"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 xml:space="preserve">Glucocorticoïdes (tels que la </w:t>
      </w:r>
      <w:r w:rsidR="00C46399" w:rsidRPr="00012FB4">
        <w:rPr>
          <w:noProof w:val="0"/>
        </w:rPr>
        <w:t>« </w:t>
      </w:r>
      <w:r w:rsidRPr="00012FB4">
        <w:rPr>
          <w:noProof w:val="0"/>
        </w:rPr>
        <w:t>cortisone</w:t>
      </w:r>
      <w:r w:rsidR="00C46399" w:rsidRPr="00012FB4">
        <w:rPr>
          <w:noProof w:val="0"/>
        </w:rPr>
        <w:t> »</w:t>
      </w:r>
      <w:r w:rsidRPr="00012FB4">
        <w:rPr>
          <w:noProof w:val="0"/>
        </w:rPr>
        <w:t xml:space="preserve"> utilisée pour traiter l’inflammation)</w:t>
      </w:r>
    </w:p>
    <w:p w14:paraId="0E1291D9"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Hormones thyroïdiennes (utilisées pour traiter les dysfonctionnements de la glande thyroïde)</w:t>
      </w:r>
    </w:p>
    <w:p w14:paraId="7971ED06"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Sympathomimétiques (tels que l’épinéphrine [adrénaline], le salbutamol</w:t>
      </w:r>
      <w:r w:rsidR="009E4947" w:rsidRPr="00012FB4">
        <w:rPr>
          <w:noProof w:val="0"/>
        </w:rPr>
        <w:t xml:space="preserve"> ou</w:t>
      </w:r>
      <w:r w:rsidRPr="00012FB4">
        <w:rPr>
          <w:noProof w:val="0"/>
        </w:rPr>
        <w:t xml:space="preserve"> la terbutaline utilisés pour traiter l’asthme)</w:t>
      </w:r>
    </w:p>
    <w:p w14:paraId="229EEC0D"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Hormone de croissance (médicament stimulant la croissance du squelette et la croissance somatique et agissant sur les processus métaboliques du corps)</w:t>
      </w:r>
    </w:p>
    <w:p w14:paraId="45D285B7"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proofErr w:type="spellStart"/>
      <w:r w:rsidRPr="00012FB4">
        <w:rPr>
          <w:noProof w:val="0"/>
        </w:rPr>
        <w:t>Danazol</w:t>
      </w:r>
      <w:proofErr w:type="spellEnd"/>
      <w:r w:rsidRPr="00012FB4">
        <w:rPr>
          <w:noProof w:val="0"/>
        </w:rPr>
        <w:t xml:space="preserve"> (médicament agissant sur l’ovulation).</w:t>
      </w:r>
    </w:p>
    <w:p w14:paraId="386092E6" w14:textId="77777777" w:rsidR="00EC42DD" w:rsidRPr="00012FB4" w:rsidRDefault="00EC42DD" w:rsidP="00EC42DD">
      <w:pPr>
        <w:widowControl w:val="0"/>
        <w:suppressAutoHyphens w:val="0"/>
        <w:ind w:right="-2"/>
        <w:rPr>
          <w:noProof w:val="0"/>
        </w:rPr>
      </w:pPr>
    </w:p>
    <w:p w14:paraId="6BF05E17" w14:textId="77777777" w:rsidR="00EC42DD" w:rsidRPr="00012FB4" w:rsidRDefault="00EC42DD" w:rsidP="00EC42DD">
      <w:pPr>
        <w:widowControl w:val="0"/>
        <w:suppressAutoHyphens w:val="0"/>
        <w:ind w:right="-2"/>
        <w:rPr>
          <w:noProof w:val="0"/>
        </w:rPr>
      </w:pPr>
      <w:r w:rsidRPr="00012FB4">
        <w:rPr>
          <w:noProof w:val="0"/>
        </w:rPr>
        <w:t>L’</w:t>
      </w:r>
      <w:proofErr w:type="spellStart"/>
      <w:r w:rsidRPr="00012FB4">
        <w:rPr>
          <w:noProof w:val="0"/>
        </w:rPr>
        <w:t>octréotide</w:t>
      </w:r>
      <w:proofErr w:type="spellEnd"/>
      <w:r w:rsidRPr="00012FB4">
        <w:rPr>
          <w:noProof w:val="0"/>
        </w:rPr>
        <w:t xml:space="preserve"> et le </w:t>
      </w:r>
      <w:proofErr w:type="spellStart"/>
      <w:r w:rsidRPr="00012FB4">
        <w:rPr>
          <w:noProof w:val="0"/>
        </w:rPr>
        <w:t>lanréotide</w:t>
      </w:r>
      <w:proofErr w:type="spellEnd"/>
      <w:r w:rsidRPr="00012FB4">
        <w:rPr>
          <w:noProof w:val="0"/>
        </w:rPr>
        <w:t xml:space="preserve"> (utilisés pour le traitement de l’acromégalie</w:t>
      </w:r>
      <w:r w:rsidR="00C46399" w:rsidRPr="00012FB4">
        <w:rPr>
          <w:noProof w:val="0"/>
        </w:rPr>
        <w:t>, un trouble hormonal rare qui survient généralement chez les adultes d’âge moyen, dû à une sécrétion excessive d’hormone de croissance par la glande hypophysaire</w:t>
      </w:r>
      <w:r w:rsidRPr="00012FB4">
        <w:rPr>
          <w:noProof w:val="0"/>
        </w:rPr>
        <w:t>) peuvent augmenter ou diminuer votre taux de sucre dans le sang.</w:t>
      </w:r>
    </w:p>
    <w:p w14:paraId="7F567EB4" w14:textId="77777777" w:rsidR="00EC42DD" w:rsidRPr="00012FB4" w:rsidRDefault="00EC42DD" w:rsidP="00EC42DD">
      <w:pPr>
        <w:widowControl w:val="0"/>
        <w:suppressAutoHyphens w:val="0"/>
        <w:ind w:right="-2"/>
        <w:rPr>
          <w:noProof w:val="0"/>
        </w:rPr>
      </w:pPr>
    </w:p>
    <w:p w14:paraId="3447C464" w14:textId="77777777" w:rsidR="00EC42DD" w:rsidRPr="00012FB4" w:rsidRDefault="00EC42DD" w:rsidP="00EC42DD">
      <w:pPr>
        <w:widowControl w:val="0"/>
        <w:suppressAutoHyphens w:val="0"/>
        <w:ind w:right="-2"/>
        <w:rPr>
          <w:noProof w:val="0"/>
        </w:rPr>
      </w:pPr>
      <w:r w:rsidRPr="00012FB4">
        <w:rPr>
          <w:noProof w:val="0"/>
        </w:rPr>
        <w:t>Les bêtabloquants (utilisés pour traiter l’hypertension artérielle) peuvent atténuer ou supprimer</w:t>
      </w:r>
      <w:r w:rsidR="00596375" w:rsidRPr="00012FB4">
        <w:rPr>
          <w:noProof w:val="0"/>
        </w:rPr>
        <w:t xml:space="preserve"> entièrement</w:t>
      </w:r>
      <w:r w:rsidRPr="00012FB4">
        <w:rPr>
          <w:noProof w:val="0"/>
        </w:rPr>
        <w:t xml:space="preserve"> les premiers symptômes annonciateurs qui vous aident à reconnaître un</w:t>
      </w:r>
      <w:r w:rsidR="00C46399" w:rsidRPr="00012FB4">
        <w:rPr>
          <w:noProof w:val="0"/>
        </w:rPr>
        <w:t xml:space="preserve"> faible taux de sucre dans le sang</w:t>
      </w:r>
      <w:r w:rsidRPr="00012FB4">
        <w:rPr>
          <w:noProof w:val="0"/>
        </w:rPr>
        <w:t>.</w:t>
      </w:r>
    </w:p>
    <w:p w14:paraId="4045F3B0" w14:textId="77777777" w:rsidR="00EC42DD" w:rsidRPr="00012FB4" w:rsidRDefault="00EC42DD" w:rsidP="00EC42DD">
      <w:pPr>
        <w:widowControl w:val="0"/>
        <w:suppressAutoHyphens w:val="0"/>
        <w:rPr>
          <w:noProof w:val="0"/>
        </w:rPr>
      </w:pPr>
    </w:p>
    <w:p w14:paraId="56A28C17" w14:textId="77777777" w:rsidR="00EC42DD" w:rsidRPr="00012FB4" w:rsidRDefault="00EC42DD" w:rsidP="00EC42DD">
      <w:pPr>
        <w:tabs>
          <w:tab w:val="clear" w:pos="567"/>
        </w:tabs>
        <w:suppressAutoHyphens w:val="0"/>
        <w:autoSpaceDE w:val="0"/>
        <w:autoSpaceDN w:val="0"/>
        <w:adjustRightInd w:val="0"/>
        <w:rPr>
          <w:noProof w:val="0"/>
          <w:u w:val="single"/>
        </w:rPr>
      </w:pPr>
      <w:r w:rsidRPr="00012FB4">
        <w:rPr>
          <w:noProof w:val="0"/>
          <w:u w:val="single"/>
        </w:rPr>
        <w:t>Pioglitazone (</w:t>
      </w:r>
      <w:r w:rsidR="00C46399" w:rsidRPr="00012FB4">
        <w:rPr>
          <w:noProof w:val="0"/>
          <w:u w:val="single"/>
        </w:rPr>
        <w:t>comprimés</w:t>
      </w:r>
      <w:r w:rsidRPr="00012FB4">
        <w:rPr>
          <w:noProof w:val="0"/>
          <w:u w:val="single"/>
        </w:rPr>
        <w:t xml:space="preserve"> utilisé</w:t>
      </w:r>
      <w:r w:rsidR="00C46399" w:rsidRPr="00012FB4">
        <w:rPr>
          <w:noProof w:val="0"/>
          <w:u w:val="single"/>
        </w:rPr>
        <w:t>s</w:t>
      </w:r>
      <w:r w:rsidRPr="00012FB4">
        <w:rPr>
          <w:noProof w:val="0"/>
          <w:u w:val="single"/>
        </w:rPr>
        <w:t xml:space="preserve"> dans le traitement du diabète de type 2)</w:t>
      </w:r>
    </w:p>
    <w:p w14:paraId="34E53070" w14:textId="77777777" w:rsidR="00EC42DD" w:rsidRPr="00012FB4" w:rsidRDefault="00EC42DD" w:rsidP="00EC42DD">
      <w:pPr>
        <w:widowControl w:val="0"/>
        <w:suppressAutoHyphens w:val="0"/>
        <w:ind w:right="-2"/>
        <w:rPr>
          <w:noProof w:val="0"/>
        </w:rPr>
      </w:pPr>
      <w:r w:rsidRPr="00012FB4">
        <w:rPr>
          <w:noProof w:val="0"/>
        </w:rPr>
        <w:t xml:space="preserve">Certains patients ayant un diabète de type 2 ancien, </w:t>
      </w:r>
      <w:r w:rsidR="00F774BB">
        <w:rPr>
          <w:noProof w:val="0"/>
        </w:rPr>
        <w:t>présentant</w:t>
      </w:r>
      <w:r w:rsidR="00F774BB" w:rsidRPr="00012FB4">
        <w:rPr>
          <w:noProof w:val="0"/>
        </w:rPr>
        <w:t xml:space="preserve"> </w:t>
      </w:r>
      <w:r w:rsidRPr="00012FB4">
        <w:rPr>
          <w:noProof w:val="0"/>
        </w:rPr>
        <w:t>de</w:t>
      </w:r>
      <w:r w:rsidR="00F774BB">
        <w:rPr>
          <w:noProof w:val="0"/>
        </w:rPr>
        <w:t>s</w:t>
      </w:r>
      <w:r w:rsidRPr="00012FB4">
        <w:rPr>
          <w:noProof w:val="0"/>
        </w:rPr>
        <w:t xml:space="preserve"> maladies cardiaques ou ayant déjà présenté un accident vasculaire cérébral, et traités par la pioglitazone en association avec de l’insuline ont développé une insuffisance cardiaque. Informez votre médecin dès que possible si vous avez des signes d’une insuffisance cardiaque tels qu’une difficulté à respirer inhabituelle, une augmentation rapide du poids ou un gonflement localisé (œdème).</w:t>
      </w:r>
    </w:p>
    <w:p w14:paraId="5780099C" w14:textId="77777777" w:rsidR="00EC42DD" w:rsidRPr="00012FB4" w:rsidRDefault="00EC42DD" w:rsidP="00EC42DD">
      <w:pPr>
        <w:widowControl w:val="0"/>
        <w:suppressAutoHyphens w:val="0"/>
        <w:rPr>
          <w:noProof w:val="0"/>
        </w:rPr>
      </w:pPr>
    </w:p>
    <w:p w14:paraId="65FD861A" w14:textId="77777777" w:rsidR="00C46399" w:rsidRPr="00012FB4" w:rsidRDefault="00C46399" w:rsidP="00C46399">
      <w:pPr>
        <w:tabs>
          <w:tab w:val="clear" w:pos="567"/>
        </w:tabs>
        <w:suppressAutoHyphens w:val="0"/>
        <w:autoSpaceDE w:val="0"/>
        <w:autoSpaceDN w:val="0"/>
        <w:adjustRightInd w:val="0"/>
        <w:rPr>
          <w:noProof w:val="0"/>
        </w:rPr>
      </w:pPr>
      <w:r w:rsidRPr="00012FB4">
        <w:rPr>
          <w:noProof w:val="0"/>
        </w:rPr>
        <w:t>Si vous avez pris un des médicaments mentionnés ci-dessus, parlez-en à votre médecin, à votre infirmier/ère ou à votre pharmacien.</w:t>
      </w:r>
    </w:p>
    <w:p w14:paraId="4A0E8AE1" w14:textId="77777777" w:rsidR="00C46399" w:rsidRPr="00012FB4" w:rsidRDefault="00C46399" w:rsidP="00C46399">
      <w:pPr>
        <w:tabs>
          <w:tab w:val="clear" w:pos="567"/>
        </w:tabs>
        <w:suppressAutoHyphens w:val="0"/>
        <w:autoSpaceDE w:val="0"/>
        <w:autoSpaceDN w:val="0"/>
        <w:adjustRightInd w:val="0"/>
        <w:rPr>
          <w:noProof w:val="0"/>
        </w:rPr>
      </w:pPr>
    </w:p>
    <w:p w14:paraId="2AF2C81C" w14:textId="77777777" w:rsidR="00C46399" w:rsidRPr="00012FB4" w:rsidRDefault="00C46399" w:rsidP="00C46399">
      <w:pPr>
        <w:widowControl w:val="0"/>
        <w:suppressAutoHyphens w:val="0"/>
        <w:ind w:right="-2"/>
        <w:rPr>
          <w:b/>
          <w:noProof w:val="0"/>
        </w:rPr>
      </w:pPr>
      <w:r w:rsidRPr="00012FB4">
        <w:rPr>
          <w:b/>
          <w:bCs/>
          <w:noProof w:val="0"/>
          <w:szCs w:val="22"/>
        </w:rPr>
        <w:t>Boissons alcoolisées et prise de</w:t>
      </w:r>
      <w:r w:rsidRPr="00012FB4" w:rsidDel="00D037DC">
        <w:rPr>
          <w:b/>
          <w:noProof w:val="0"/>
        </w:rPr>
        <w:t xml:space="preserve"> </w:t>
      </w:r>
      <w:proofErr w:type="spellStart"/>
      <w:r w:rsidRPr="00012FB4">
        <w:rPr>
          <w:b/>
          <w:noProof w:val="0"/>
        </w:rPr>
        <w:t>NovoRapid</w:t>
      </w:r>
      <w:proofErr w:type="spellEnd"/>
    </w:p>
    <w:p w14:paraId="3EF3A301" w14:textId="77777777" w:rsidR="00EC42DD" w:rsidRPr="00012FB4" w:rsidRDefault="00EC42DD" w:rsidP="00EC42DD">
      <w:pPr>
        <w:widowControl w:val="0"/>
        <w:suppressAutoHyphens w:val="0"/>
        <w:ind w:right="-2"/>
        <w:rPr>
          <w:noProof w:val="0"/>
        </w:rPr>
      </w:pPr>
    </w:p>
    <w:p w14:paraId="23C1261F"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buvez de l’alcool</w:t>
      </w:r>
      <w:r w:rsidR="00596375" w:rsidRPr="00012FB4">
        <w:rPr>
          <w:noProof w:val="0"/>
        </w:rPr>
        <w:t>,</w:t>
      </w:r>
      <w:r w:rsidRPr="00012FB4">
        <w:rPr>
          <w:noProof w:val="0"/>
        </w:rPr>
        <w:t xml:space="preserve"> vos besoins en insuline peuvent changer car votre taux de sucre dans le sang peut augmenter ou diminuer. Un contrôle attentif est recommandé.</w:t>
      </w:r>
    </w:p>
    <w:p w14:paraId="43E0350D" w14:textId="77777777" w:rsidR="00EC42DD" w:rsidRPr="00012FB4" w:rsidRDefault="00EC42DD" w:rsidP="00EC42DD">
      <w:pPr>
        <w:widowControl w:val="0"/>
        <w:suppressAutoHyphens w:val="0"/>
        <w:rPr>
          <w:noProof w:val="0"/>
        </w:rPr>
      </w:pPr>
    </w:p>
    <w:p w14:paraId="0B5FF9A2" w14:textId="77777777" w:rsidR="00EC42DD" w:rsidRPr="00012FB4" w:rsidRDefault="00EC42DD" w:rsidP="00EC42DD">
      <w:pPr>
        <w:widowControl w:val="0"/>
        <w:suppressAutoHyphens w:val="0"/>
        <w:rPr>
          <w:b/>
          <w:noProof w:val="0"/>
        </w:rPr>
      </w:pPr>
      <w:r w:rsidRPr="00012FB4">
        <w:rPr>
          <w:b/>
          <w:noProof w:val="0"/>
        </w:rPr>
        <w:t>Grossesse et allaitement</w:t>
      </w:r>
    </w:p>
    <w:p w14:paraId="7BF88162" w14:textId="77777777" w:rsidR="00EC42DD" w:rsidRPr="00012FB4" w:rsidRDefault="00EC42DD" w:rsidP="00EC42DD">
      <w:pPr>
        <w:widowControl w:val="0"/>
        <w:suppressAutoHyphens w:val="0"/>
        <w:rPr>
          <w:noProof w:val="0"/>
        </w:rPr>
      </w:pPr>
    </w:p>
    <w:p w14:paraId="07887C06"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êtes enceinte, si vous </w:t>
      </w:r>
      <w:r w:rsidR="00C46399" w:rsidRPr="00012FB4">
        <w:rPr>
          <w:noProof w:val="0"/>
        </w:rPr>
        <w:t>pensez être enceinte ou planifiez une grossesse, demandez conseil à votre médecin avant de prendre ce médicament</w:t>
      </w:r>
      <w:r w:rsidRPr="00012FB4">
        <w:rPr>
          <w:noProof w:val="0"/>
        </w:rPr>
        <w:t xml:space="preserve">. </w:t>
      </w:r>
      <w:proofErr w:type="spellStart"/>
      <w:r w:rsidRPr="00012FB4">
        <w:rPr>
          <w:noProof w:val="0"/>
        </w:rPr>
        <w:t>NovoRapid</w:t>
      </w:r>
      <w:proofErr w:type="spellEnd"/>
      <w:r w:rsidRPr="00012FB4">
        <w:rPr>
          <w:noProof w:val="0"/>
        </w:rPr>
        <w:t xml:space="preserve"> peut être utilisé pendant la grossesse. Il peut être nécessaire de modifier votre dose d’insuline pendant la grossesse et après l’accouchement. Un contrôle attentif de votre diabète, en particulier la prévention des hypoglycémies, est important pour la santé de votre bébé.</w:t>
      </w:r>
    </w:p>
    <w:p w14:paraId="1A0AA98E" w14:textId="77777777" w:rsidR="00C46399" w:rsidRPr="00012FB4" w:rsidRDefault="00C46399" w:rsidP="00C46399">
      <w:pPr>
        <w:widowControl w:val="0"/>
        <w:suppressAutoHyphens w:val="0"/>
        <w:ind w:left="567" w:hanging="567"/>
        <w:rPr>
          <w:noProof w:val="0"/>
        </w:rPr>
      </w:pPr>
      <w:r w:rsidRPr="00012FB4">
        <w:rPr>
          <w:noProof w:val="0"/>
        </w:rPr>
        <w:t xml:space="preserve">► </w:t>
      </w:r>
      <w:r w:rsidRPr="00012FB4">
        <w:rPr>
          <w:noProof w:val="0"/>
        </w:rPr>
        <w:tab/>
        <w:t xml:space="preserve">L’administration de </w:t>
      </w:r>
      <w:proofErr w:type="spellStart"/>
      <w:r w:rsidRPr="00012FB4">
        <w:rPr>
          <w:noProof w:val="0"/>
        </w:rPr>
        <w:t>NovoRapid</w:t>
      </w:r>
      <w:proofErr w:type="spellEnd"/>
      <w:r w:rsidRPr="00012FB4">
        <w:rPr>
          <w:noProof w:val="0"/>
        </w:rPr>
        <w:t xml:space="preserve"> pendant l’allaitement ne fait l’objet d’aucune restriction.</w:t>
      </w:r>
    </w:p>
    <w:p w14:paraId="261768FB" w14:textId="77777777" w:rsidR="00C46399" w:rsidRPr="00012FB4" w:rsidRDefault="00C46399" w:rsidP="00C46399">
      <w:pPr>
        <w:widowControl w:val="0"/>
        <w:suppressAutoHyphens w:val="0"/>
        <w:ind w:left="567" w:hanging="567"/>
        <w:rPr>
          <w:noProof w:val="0"/>
        </w:rPr>
      </w:pPr>
    </w:p>
    <w:p w14:paraId="6B232818" w14:textId="77777777" w:rsidR="00C46399" w:rsidRPr="00012FB4" w:rsidRDefault="00C46399" w:rsidP="00C46399">
      <w:pPr>
        <w:tabs>
          <w:tab w:val="clear" w:pos="567"/>
        </w:tabs>
        <w:suppressAutoHyphens w:val="0"/>
        <w:autoSpaceDE w:val="0"/>
        <w:autoSpaceDN w:val="0"/>
        <w:adjustRightInd w:val="0"/>
        <w:rPr>
          <w:noProof w:val="0"/>
        </w:rPr>
      </w:pPr>
      <w:r w:rsidRPr="00012FB4">
        <w:rPr>
          <w:noProof w:val="0"/>
        </w:rPr>
        <w:t xml:space="preserve">Demandez conseil à votre médecin, à votre infirmier/ère ou votre pharmacien avant de prendre </w:t>
      </w:r>
      <w:r w:rsidR="009E4947" w:rsidRPr="00012FB4">
        <w:rPr>
          <w:noProof w:val="0"/>
        </w:rPr>
        <w:t xml:space="preserve">ce </w:t>
      </w:r>
      <w:r w:rsidRPr="00012FB4">
        <w:rPr>
          <w:noProof w:val="0"/>
        </w:rPr>
        <w:t>médicament pendant la grossesse ou l’allaitement.</w:t>
      </w:r>
    </w:p>
    <w:p w14:paraId="3EC6026D" w14:textId="77777777" w:rsidR="00EC42DD" w:rsidRPr="00012FB4" w:rsidRDefault="00EC42DD" w:rsidP="00EC42DD">
      <w:pPr>
        <w:widowControl w:val="0"/>
        <w:suppressAutoHyphens w:val="0"/>
        <w:rPr>
          <w:noProof w:val="0"/>
        </w:rPr>
      </w:pPr>
    </w:p>
    <w:p w14:paraId="4D57E40B" w14:textId="77777777" w:rsidR="00EC42DD" w:rsidRPr="00012FB4" w:rsidRDefault="00EC42DD" w:rsidP="00EC42DD">
      <w:pPr>
        <w:widowControl w:val="0"/>
        <w:suppressAutoHyphens w:val="0"/>
        <w:ind w:right="-2"/>
        <w:rPr>
          <w:b/>
          <w:noProof w:val="0"/>
        </w:rPr>
      </w:pPr>
      <w:r w:rsidRPr="00012FB4">
        <w:rPr>
          <w:b/>
          <w:noProof w:val="0"/>
        </w:rPr>
        <w:t>Conduite de véhicules et utilisation de machines</w:t>
      </w:r>
    </w:p>
    <w:p w14:paraId="3FD448AC" w14:textId="77777777" w:rsidR="00EC42DD" w:rsidRPr="00012FB4" w:rsidRDefault="00EC42DD" w:rsidP="00EC42DD">
      <w:pPr>
        <w:widowControl w:val="0"/>
        <w:suppressAutoHyphens w:val="0"/>
        <w:ind w:right="-2"/>
        <w:rPr>
          <w:noProof w:val="0"/>
        </w:rPr>
      </w:pPr>
    </w:p>
    <w:p w14:paraId="4DF4BDAF" w14:textId="77777777" w:rsidR="00C46399" w:rsidRPr="00012FB4" w:rsidRDefault="00C46399" w:rsidP="00C46399">
      <w:pPr>
        <w:widowControl w:val="0"/>
        <w:suppressAutoHyphens w:val="0"/>
        <w:rPr>
          <w:noProof w:val="0"/>
        </w:rPr>
      </w:pPr>
      <w:r w:rsidRPr="00012FB4">
        <w:rPr>
          <w:noProof w:val="0"/>
        </w:rPr>
        <w:t xml:space="preserve">► </w:t>
      </w:r>
      <w:r w:rsidRPr="00012FB4">
        <w:rPr>
          <w:noProof w:val="0"/>
        </w:rPr>
        <w:tab/>
        <w:t xml:space="preserve">Demandez à votre médecin si vous pouvez conduire un véhicule ou manœuvrer des machines : </w:t>
      </w:r>
    </w:p>
    <w:p w14:paraId="411DBC30" w14:textId="77777777" w:rsidR="00C46399" w:rsidRPr="00012FB4" w:rsidRDefault="00C46399" w:rsidP="00C46399">
      <w:pPr>
        <w:widowControl w:val="0"/>
        <w:suppressAutoHyphens w:val="0"/>
        <w:rPr>
          <w:noProof w:val="0"/>
        </w:rPr>
      </w:pPr>
      <w:r w:rsidRPr="00012FB4">
        <w:rPr>
          <w:noProof w:val="0"/>
        </w:rPr>
        <w:t>•</w:t>
      </w:r>
      <w:r w:rsidRPr="00012FB4">
        <w:rPr>
          <w:noProof w:val="0"/>
        </w:rPr>
        <w:tab/>
        <w:t>Si vous avez souvent des hypoglycémies.</w:t>
      </w:r>
    </w:p>
    <w:p w14:paraId="2CC96092" w14:textId="77777777" w:rsidR="00C46399" w:rsidRPr="00012FB4" w:rsidRDefault="00C46399" w:rsidP="00C46399">
      <w:pPr>
        <w:widowControl w:val="0"/>
        <w:suppressAutoHyphens w:val="0"/>
        <w:rPr>
          <w:noProof w:val="0"/>
        </w:rPr>
      </w:pPr>
      <w:r w:rsidRPr="00012FB4">
        <w:rPr>
          <w:noProof w:val="0"/>
        </w:rPr>
        <w:t>•</w:t>
      </w:r>
      <w:r w:rsidRPr="00012FB4">
        <w:rPr>
          <w:noProof w:val="0"/>
        </w:rPr>
        <w:tab/>
        <w:t>Si vous avez des difficultés à reconnaître une hypoglycémie.</w:t>
      </w:r>
    </w:p>
    <w:p w14:paraId="448A806E" w14:textId="77777777" w:rsidR="00C46399" w:rsidRPr="00012FB4" w:rsidRDefault="00C46399" w:rsidP="00C46399">
      <w:pPr>
        <w:widowControl w:val="0"/>
        <w:suppressAutoHyphens w:val="0"/>
        <w:rPr>
          <w:noProof w:val="0"/>
        </w:rPr>
      </w:pPr>
    </w:p>
    <w:p w14:paraId="106DC911" w14:textId="77777777" w:rsidR="00EC42DD" w:rsidRPr="00012FB4" w:rsidRDefault="00EC42DD" w:rsidP="00C46399">
      <w:pPr>
        <w:widowControl w:val="0"/>
        <w:suppressAutoHyphens w:val="0"/>
        <w:rPr>
          <w:noProof w:val="0"/>
        </w:rPr>
      </w:pPr>
      <w:r w:rsidRPr="00012FB4">
        <w:rPr>
          <w:noProof w:val="0"/>
        </w:rPr>
        <w:t xml:space="preserve">Si votre taux de sucre dans le sang est bas ou élevé, vos capacités de concentration et de réaction peuvent être altérées, et donc diminuer vos capacités à conduire ou manœuvrer des machines. Rappelez-vous que vous pouvez mettre votre vie ou celle des autres en danger. </w:t>
      </w:r>
    </w:p>
    <w:p w14:paraId="5EC74121" w14:textId="77777777" w:rsidR="00C46399" w:rsidRPr="00012FB4" w:rsidRDefault="00C46399" w:rsidP="00EC42DD">
      <w:pPr>
        <w:widowControl w:val="0"/>
        <w:suppressAutoHyphens w:val="0"/>
        <w:rPr>
          <w:noProof w:val="0"/>
        </w:rPr>
      </w:pPr>
    </w:p>
    <w:p w14:paraId="1D1A726C"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a un début d’action rapide</w:t>
      </w:r>
      <w:r w:rsidR="0071100E" w:rsidRPr="00012FB4">
        <w:rPr>
          <w:noProof w:val="0"/>
        </w:rPr>
        <w:t>,</w:t>
      </w:r>
      <w:r w:rsidRPr="00012FB4">
        <w:rPr>
          <w:noProof w:val="0"/>
        </w:rPr>
        <w:t xml:space="preserve"> c’est pourquoi, si une hypoglycémie apparaît, elle peut se </w:t>
      </w:r>
      <w:r w:rsidRPr="00012FB4">
        <w:rPr>
          <w:noProof w:val="0"/>
        </w:rPr>
        <w:lastRenderedPageBreak/>
        <w:t>manifester plus tôt après une injection par rapport à l’insuline humaine soluble.</w:t>
      </w:r>
    </w:p>
    <w:p w14:paraId="1AA44E23" w14:textId="77777777" w:rsidR="00EC42DD" w:rsidRPr="00012FB4" w:rsidRDefault="00EC42DD" w:rsidP="00EC42DD">
      <w:pPr>
        <w:widowControl w:val="0"/>
        <w:suppressAutoHyphens w:val="0"/>
        <w:ind w:right="-29"/>
        <w:rPr>
          <w:noProof w:val="0"/>
        </w:rPr>
      </w:pPr>
    </w:p>
    <w:p w14:paraId="2C565155" w14:textId="77777777" w:rsidR="00C46399" w:rsidRPr="00012FB4" w:rsidRDefault="004C4D04" w:rsidP="00C46399">
      <w:pPr>
        <w:tabs>
          <w:tab w:val="clear" w:pos="567"/>
        </w:tabs>
        <w:suppressAutoHyphens w:val="0"/>
        <w:autoSpaceDE w:val="0"/>
        <w:autoSpaceDN w:val="0"/>
        <w:adjustRightInd w:val="0"/>
        <w:rPr>
          <w:b/>
          <w:bCs/>
          <w:noProof w:val="0"/>
          <w:szCs w:val="22"/>
        </w:rPr>
      </w:pPr>
      <w:r w:rsidRPr="00012FB4">
        <w:rPr>
          <w:b/>
          <w:bCs/>
          <w:noProof w:val="0"/>
          <w:szCs w:val="22"/>
        </w:rPr>
        <w:t xml:space="preserve">Information importante concernant certains ingrédients de </w:t>
      </w:r>
      <w:proofErr w:type="spellStart"/>
      <w:r w:rsidRPr="00012FB4">
        <w:rPr>
          <w:b/>
          <w:bCs/>
          <w:noProof w:val="0"/>
          <w:szCs w:val="22"/>
        </w:rPr>
        <w:t>NovoRapid</w:t>
      </w:r>
      <w:proofErr w:type="spellEnd"/>
    </w:p>
    <w:p w14:paraId="067B01B3" w14:textId="77777777" w:rsidR="00C46399" w:rsidRPr="00012FB4" w:rsidRDefault="00C46399" w:rsidP="00C46399">
      <w:pPr>
        <w:tabs>
          <w:tab w:val="clear" w:pos="567"/>
        </w:tabs>
        <w:suppressAutoHyphens w:val="0"/>
        <w:autoSpaceDE w:val="0"/>
        <w:autoSpaceDN w:val="0"/>
        <w:adjustRightInd w:val="0"/>
        <w:rPr>
          <w:b/>
          <w:bCs/>
          <w:noProof w:val="0"/>
          <w:szCs w:val="22"/>
        </w:rPr>
      </w:pPr>
    </w:p>
    <w:p w14:paraId="37FCDF02" w14:textId="77777777" w:rsidR="00C46399" w:rsidRPr="00012FB4" w:rsidRDefault="00C46399" w:rsidP="00C46399">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contient moins de 1 </w:t>
      </w:r>
      <w:proofErr w:type="spellStart"/>
      <w:r w:rsidRPr="00012FB4">
        <w:rPr>
          <w:noProof w:val="0"/>
        </w:rPr>
        <w:t>mmol</w:t>
      </w:r>
      <w:proofErr w:type="spellEnd"/>
      <w:r w:rsidRPr="00012FB4">
        <w:rPr>
          <w:noProof w:val="0"/>
        </w:rPr>
        <w:t xml:space="preserve"> de sodium (23 mg) par dose ; </w:t>
      </w:r>
      <w:proofErr w:type="spellStart"/>
      <w:r w:rsidRPr="00012FB4">
        <w:rPr>
          <w:noProof w:val="0"/>
        </w:rPr>
        <w:t>NovoRapid</w:t>
      </w:r>
      <w:proofErr w:type="spellEnd"/>
      <w:r w:rsidRPr="00012FB4">
        <w:rPr>
          <w:noProof w:val="0"/>
        </w:rPr>
        <w:t xml:space="preserve"> est essentiellement « sans sodium ».</w:t>
      </w:r>
    </w:p>
    <w:p w14:paraId="7B04254B" w14:textId="77777777" w:rsidR="00EC42DD" w:rsidRPr="00012FB4" w:rsidRDefault="00EC42DD" w:rsidP="00EC42DD">
      <w:pPr>
        <w:widowControl w:val="0"/>
        <w:suppressAutoHyphens w:val="0"/>
        <w:ind w:right="-2"/>
        <w:rPr>
          <w:noProof w:val="0"/>
        </w:rPr>
      </w:pPr>
    </w:p>
    <w:p w14:paraId="691798B8" w14:textId="77777777" w:rsidR="00C46399" w:rsidRPr="00012FB4" w:rsidRDefault="00C46399" w:rsidP="00EC42DD">
      <w:pPr>
        <w:widowControl w:val="0"/>
        <w:suppressAutoHyphens w:val="0"/>
        <w:ind w:right="-2"/>
        <w:rPr>
          <w:noProof w:val="0"/>
        </w:rPr>
      </w:pPr>
    </w:p>
    <w:p w14:paraId="494AA907" w14:textId="77777777" w:rsidR="00EC42DD" w:rsidRPr="00012FB4" w:rsidRDefault="00EC42DD" w:rsidP="00EC42DD">
      <w:pPr>
        <w:widowControl w:val="0"/>
        <w:suppressAutoHyphens w:val="0"/>
        <w:ind w:left="567" w:hanging="567"/>
        <w:rPr>
          <w:b/>
          <w:noProof w:val="0"/>
        </w:rPr>
      </w:pPr>
      <w:r w:rsidRPr="00012FB4">
        <w:rPr>
          <w:b/>
          <w:noProof w:val="0"/>
        </w:rPr>
        <w:t>3.</w:t>
      </w:r>
      <w:r w:rsidRPr="00012FB4">
        <w:rPr>
          <w:b/>
          <w:noProof w:val="0"/>
        </w:rPr>
        <w:tab/>
        <w:t xml:space="preserve"> Comment utiliser </w:t>
      </w:r>
      <w:proofErr w:type="spellStart"/>
      <w:r w:rsidRPr="00012FB4">
        <w:rPr>
          <w:b/>
          <w:noProof w:val="0"/>
        </w:rPr>
        <w:t>NovoRapid</w:t>
      </w:r>
      <w:proofErr w:type="spellEnd"/>
      <w:r w:rsidR="004C4D04" w:rsidRPr="00012FB4">
        <w:rPr>
          <w:b/>
          <w:noProof w:val="0"/>
        </w:rPr>
        <w:t> ?</w:t>
      </w:r>
    </w:p>
    <w:p w14:paraId="504357BF" w14:textId="77777777" w:rsidR="00EC42DD" w:rsidRPr="00012FB4" w:rsidRDefault="00EC42DD" w:rsidP="00EC42DD">
      <w:pPr>
        <w:widowControl w:val="0"/>
        <w:suppressAutoHyphens w:val="0"/>
        <w:ind w:right="-2"/>
        <w:rPr>
          <w:noProof w:val="0"/>
        </w:rPr>
      </w:pPr>
    </w:p>
    <w:p w14:paraId="428A0AEF" w14:textId="77777777" w:rsidR="00C46399" w:rsidRPr="00012FB4" w:rsidRDefault="00C46399" w:rsidP="00C46399">
      <w:pPr>
        <w:widowControl w:val="0"/>
        <w:suppressAutoHyphens w:val="0"/>
        <w:rPr>
          <w:b/>
          <w:noProof w:val="0"/>
        </w:rPr>
      </w:pPr>
      <w:r w:rsidRPr="00012FB4">
        <w:rPr>
          <w:b/>
          <w:bCs/>
          <w:noProof w:val="0"/>
          <w:szCs w:val="22"/>
        </w:rPr>
        <w:t>Dose et quand prendre votre insuline</w:t>
      </w:r>
      <w:r w:rsidRPr="00012FB4" w:rsidDel="00131E91">
        <w:rPr>
          <w:b/>
          <w:noProof w:val="0"/>
        </w:rPr>
        <w:t xml:space="preserve"> </w:t>
      </w:r>
    </w:p>
    <w:p w14:paraId="44D256C7" w14:textId="77777777" w:rsidR="00C46399" w:rsidRPr="00012FB4" w:rsidRDefault="00C46399" w:rsidP="00C46399">
      <w:pPr>
        <w:widowControl w:val="0"/>
        <w:suppressAutoHyphens w:val="0"/>
        <w:rPr>
          <w:noProof w:val="0"/>
        </w:rPr>
      </w:pPr>
    </w:p>
    <w:p w14:paraId="5457F5F8" w14:textId="77777777" w:rsidR="00C46399" w:rsidRPr="00012FB4" w:rsidRDefault="00AD7EDE" w:rsidP="00C46399">
      <w:pPr>
        <w:tabs>
          <w:tab w:val="clear" w:pos="567"/>
        </w:tabs>
        <w:suppressAutoHyphens w:val="0"/>
        <w:autoSpaceDE w:val="0"/>
        <w:autoSpaceDN w:val="0"/>
        <w:adjustRightInd w:val="0"/>
        <w:rPr>
          <w:noProof w:val="0"/>
        </w:rPr>
      </w:pPr>
      <w:r w:rsidRPr="00012FB4">
        <w:rPr>
          <w:noProof w:val="0"/>
        </w:rPr>
        <w:t>Veille</w:t>
      </w:r>
      <w:r w:rsidR="004C0385" w:rsidRPr="00012FB4">
        <w:rPr>
          <w:noProof w:val="0"/>
        </w:rPr>
        <w:t>z</w:t>
      </w:r>
      <w:r w:rsidRPr="00012FB4">
        <w:rPr>
          <w:noProof w:val="0"/>
        </w:rPr>
        <w:t xml:space="preserve"> à </w:t>
      </w:r>
      <w:r w:rsidR="00C46399" w:rsidRPr="00012FB4">
        <w:rPr>
          <w:noProof w:val="0"/>
        </w:rPr>
        <w:t>to</w:t>
      </w:r>
      <w:r w:rsidR="00AD503A" w:rsidRPr="00012FB4">
        <w:rPr>
          <w:noProof w:val="0"/>
        </w:rPr>
        <w:t xml:space="preserve">ujours </w:t>
      </w:r>
      <w:r w:rsidRPr="00012FB4">
        <w:rPr>
          <w:noProof w:val="0"/>
        </w:rPr>
        <w:t xml:space="preserve">utiliser </w:t>
      </w:r>
      <w:r w:rsidR="00AD503A" w:rsidRPr="00012FB4">
        <w:rPr>
          <w:noProof w:val="0"/>
        </w:rPr>
        <w:t xml:space="preserve">votre insuline et </w:t>
      </w:r>
      <w:r w:rsidRPr="00012FB4">
        <w:rPr>
          <w:noProof w:val="0"/>
        </w:rPr>
        <w:t xml:space="preserve">à </w:t>
      </w:r>
      <w:r w:rsidR="00AD503A" w:rsidRPr="00012FB4">
        <w:rPr>
          <w:noProof w:val="0"/>
        </w:rPr>
        <w:t>ajuste</w:t>
      </w:r>
      <w:r w:rsidRPr="00012FB4">
        <w:rPr>
          <w:noProof w:val="0"/>
        </w:rPr>
        <w:t>r</w:t>
      </w:r>
      <w:r w:rsidR="00C46399" w:rsidRPr="00012FB4">
        <w:rPr>
          <w:noProof w:val="0"/>
        </w:rPr>
        <w:t xml:space="preserve"> votre dose </w:t>
      </w:r>
      <w:r w:rsidRPr="00012FB4">
        <w:rPr>
          <w:noProof w:val="0"/>
        </w:rPr>
        <w:t xml:space="preserve">en suivant exactement les </w:t>
      </w:r>
      <w:r w:rsidR="009E4947" w:rsidRPr="00012FB4">
        <w:rPr>
          <w:noProof w:val="0"/>
        </w:rPr>
        <w:t xml:space="preserve">indications </w:t>
      </w:r>
      <w:r w:rsidRPr="00012FB4">
        <w:rPr>
          <w:noProof w:val="0"/>
        </w:rPr>
        <w:t>de votre médecin</w:t>
      </w:r>
      <w:r w:rsidR="00C46399" w:rsidRPr="00012FB4">
        <w:rPr>
          <w:noProof w:val="0"/>
        </w:rPr>
        <w:t xml:space="preserve">. </w:t>
      </w:r>
      <w:r w:rsidR="009E4947" w:rsidRPr="00012FB4">
        <w:rPr>
          <w:noProof w:val="0"/>
        </w:rPr>
        <w:t>Vérifiez auprès de votre médecin, votre infirmier/ère ou votre pharmacien e</w:t>
      </w:r>
      <w:r w:rsidR="00C46399" w:rsidRPr="00012FB4">
        <w:rPr>
          <w:noProof w:val="0"/>
        </w:rPr>
        <w:t>n cas de doute.</w:t>
      </w:r>
    </w:p>
    <w:p w14:paraId="4D841797" w14:textId="77777777" w:rsidR="00AD7EDE" w:rsidRPr="00012FB4" w:rsidRDefault="00AD7EDE" w:rsidP="00C46399">
      <w:pPr>
        <w:tabs>
          <w:tab w:val="clear" w:pos="567"/>
        </w:tabs>
        <w:suppressAutoHyphens w:val="0"/>
        <w:autoSpaceDE w:val="0"/>
        <w:autoSpaceDN w:val="0"/>
        <w:adjustRightInd w:val="0"/>
        <w:rPr>
          <w:noProof w:val="0"/>
        </w:rPr>
      </w:pPr>
    </w:p>
    <w:p w14:paraId="5F89D64B" w14:textId="77777777" w:rsidR="00C46399" w:rsidRPr="00012FB4" w:rsidRDefault="00C46399" w:rsidP="00C46399">
      <w:pPr>
        <w:tabs>
          <w:tab w:val="clear" w:pos="567"/>
          <w:tab w:val="left" w:pos="150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est généralement pris immédiatement avant un repas. Prenez un repas ou un en-cas dans les 10 minutes qui suivent l’injection pour éviter un faible taux de sucre dans le sang. Si nécessaire, </w:t>
      </w:r>
      <w:proofErr w:type="spellStart"/>
      <w:r w:rsidRPr="00012FB4">
        <w:rPr>
          <w:noProof w:val="0"/>
        </w:rPr>
        <w:t>NovoRapid</w:t>
      </w:r>
      <w:proofErr w:type="spellEnd"/>
      <w:r w:rsidRPr="00012FB4">
        <w:rPr>
          <w:noProof w:val="0"/>
        </w:rPr>
        <w:t xml:space="preserve"> peut aussi être administré immédiatement après le repas. Voir Comment et où injecter ci-dessous pour plus d’informations.</w:t>
      </w:r>
    </w:p>
    <w:p w14:paraId="45EEDE4D" w14:textId="77777777" w:rsidR="00C46399" w:rsidRPr="00012FB4" w:rsidRDefault="00C46399" w:rsidP="00C46399">
      <w:pPr>
        <w:tabs>
          <w:tab w:val="clear" w:pos="567"/>
        </w:tabs>
        <w:suppressAutoHyphens w:val="0"/>
        <w:autoSpaceDE w:val="0"/>
        <w:autoSpaceDN w:val="0"/>
        <w:adjustRightInd w:val="0"/>
        <w:rPr>
          <w:noProof w:val="0"/>
          <w:sz w:val="19"/>
          <w:szCs w:val="19"/>
        </w:rPr>
      </w:pPr>
    </w:p>
    <w:p w14:paraId="77D30EC1" w14:textId="77777777" w:rsidR="00C46399" w:rsidRPr="00012FB4" w:rsidRDefault="00C46399" w:rsidP="00C46399">
      <w:pPr>
        <w:widowControl w:val="0"/>
        <w:suppressAutoHyphens w:val="0"/>
        <w:ind w:right="-2"/>
        <w:rPr>
          <w:noProof w:val="0"/>
        </w:rPr>
      </w:pPr>
      <w:r w:rsidRPr="00012FB4">
        <w:rPr>
          <w:noProof w:val="0"/>
        </w:rPr>
        <w:t xml:space="preserve">Ne changez pas votre insuline sauf si votre médecin vous le demande. Si votre médecin vous a fait changer de type ou de marque d’insuline, il pourra être nécessaire qu’il ajuste votre dose. </w:t>
      </w:r>
    </w:p>
    <w:p w14:paraId="76E9F9B2" w14:textId="77777777" w:rsidR="00C46399" w:rsidRPr="00012FB4" w:rsidRDefault="00C46399" w:rsidP="00C46399">
      <w:pPr>
        <w:widowControl w:val="0"/>
        <w:suppressAutoHyphens w:val="0"/>
        <w:ind w:right="-2"/>
        <w:rPr>
          <w:b/>
          <w:noProof w:val="0"/>
        </w:rPr>
      </w:pPr>
    </w:p>
    <w:p w14:paraId="091D1DF9" w14:textId="77777777" w:rsidR="00C46399" w:rsidRPr="00012FB4" w:rsidRDefault="00C46399" w:rsidP="00C46399">
      <w:pPr>
        <w:tabs>
          <w:tab w:val="clear" w:pos="567"/>
        </w:tabs>
        <w:suppressAutoHyphens w:val="0"/>
        <w:autoSpaceDE w:val="0"/>
        <w:autoSpaceDN w:val="0"/>
        <w:adjustRightInd w:val="0"/>
        <w:rPr>
          <w:b/>
          <w:bCs/>
          <w:noProof w:val="0"/>
          <w:szCs w:val="22"/>
        </w:rPr>
      </w:pPr>
      <w:r w:rsidRPr="00012FB4">
        <w:rPr>
          <w:b/>
          <w:bCs/>
          <w:noProof w:val="0"/>
          <w:szCs w:val="22"/>
        </w:rPr>
        <w:t>Utilisation chez les enfants et les adolescents</w:t>
      </w:r>
    </w:p>
    <w:p w14:paraId="3D139A1F" w14:textId="77777777" w:rsidR="00C46399" w:rsidRPr="00012FB4" w:rsidRDefault="00C46399" w:rsidP="00C46399">
      <w:pPr>
        <w:widowControl w:val="0"/>
        <w:suppressAutoHyphens w:val="0"/>
        <w:rPr>
          <w:noProof w:val="0"/>
        </w:rPr>
      </w:pPr>
    </w:p>
    <w:p w14:paraId="340C67BC" w14:textId="77777777" w:rsidR="00C46399" w:rsidRPr="00012FB4" w:rsidRDefault="00C46399" w:rsidP="00C46399">
      <w:pPr>
        <w:widowControl w:val="0"/>
        <w:suppressAutoHyphens w:val="0"/>
        <w:rPr>
          <w:noProof w:val="0"/>
        </w:rPr>
      </w:pPr>
      <w:proofErr w:type="spellStart"/>
      <w:r w:rsidRPr="00012FB4">
        <w:rPr>
          <w:noProof w:val="0"/>
        </w:rPr>
        <w:t>NovoRapid</w:t>
      </w:r>
      <w:proofErr w:type="spellEnd"/>
      <w:r w:rsidRPr="00012FB4">
        <w:rPr>
          <w:noProof w:val="0"/>
        </w:rPr>
        <w:t xml:space="preserve"> peut être utilisé chez </w:t>
      </w:r>
      <w:r w:rsidR="004E2B15" w:rsidRPr="00012FB4">
        <w:rPr>
          <w:noProof w:val="0"/>
        </w:rPr>
        <w:t xml:space="preserve">les </w:t>
      </w:r>
      <w:r w:rsidR="005A1896" w:rsidRPr="00012FB4">
        <w:rPr>
          <w:noProof w:val="0"/>
        </w:rPr>
        <w:t xml:space="preserve">adolescents </w:t>
      </w:r>
      <w:r w:rsidR="004C4D04" w:rsidRPr="00012FB4">
        <w:rPr>
          <w:noProof w:val="0"/>
        </w:rPr>
        <w:t xml:space="preserve">et les </w:t>
      </w:r>
      <w:r w:rsidR="005A1896" w:rsidRPr="00012FB4">
        <w:rPr>
          <w:noProof w:val="0"/>
        </w:rPr>
        <w:t>enfants</w:t>
      </w:r>
      <w:r w:rsidR="005A1896">
        <w:rPr>
          <w:noProof w:val="0"/>
        </w:rPr>
        <w:t xml:space="preserve"> </w:t>
      </w:r>
      <w:r w:rsidR="004C4D04" w:rsidRPr="00012FB4">
        <w:rPr>
          <w:noProof w:val="0"/>
        </w:rPr>
        <w:t xml:space="preserve">à partir de </w:t>
      </w:r>
      <w:r w:rsidR="0062118B">
        <w:rPr>
          <w:noProof w:val="0"/>
        </w:rPr>
        <w:t>1</w:t>
      </w:r>
      <w:r w:rsidR="004C4D04" w:rsidRPr="00012FB4">
        <w:rPr>
          <w:noProof w:val="0"/>
        </w:rPr>
        <w:t xml:space="preserve"> an </w:t>
      </w:r>
      <w:r w:rsidRPr="00012FB4">
        <w:rPr>
          <w:noProof w:val="0"/>
        </w:rPr>
        <w:t>à la place de l’insuline humaine soluble si un délai d’action rapide est recherché. Par exemple, lorsqu’il est difficile de choisir la dose de l’enfant par rapport aux repas.</w:t>
      </w:r>
    </w:p>
    <w:p w14:paraId="5AF47448" w14:textId="77777777" w:rsidR="00C46399" w:rsidRPr="00012FB4" w:rsidRDefault="00C46399" w:rsidP="00C46399">
      <w:pPr>
        <w:widowControl w:val="0"/>
        <w:suppressAutoHyphens w:val="0"/>
        <w:ind w:right="-2"/>
        <w:rPr>
          <w:noProof w:val="0"/>
        </w:rPr>
      </w:pPr>
    </w:p>
    <w:p w14:paraId="6F1DD7F4" w14:textId="77777777" w:rsidR="00C46399" w:rsidRPr="00012FB4" w:rsidRDefault="00C46399" w:rsidP="00C46399">
      <w:pPr>
        <w:tabs>
          <w:tab w:val="clear" w:pos="567"/>
        </w:tabs>
        <w:suppressAutoHyphens w:val="0"/>
        <w:autoSpaceDE w:val="0"/>
        <w:autoSpaceDN w:val="0"/>
        <w:adjustRightInd w:val="0"/>
        <w:rPr>
          <w:b/>
          <w:bCs/>
          <w:noProof w:val="0"/>
          <w:szCs w:val="22"/>
        </w:rPr>
      </w:pPr>
      <w:r w:rsidRPr="00012FB4">
        <w:rPr>
          <w:b/>
          <w:bCs/>
          <w:noProof w:val="0"/>
          <w:szCs w:val="22"/>
        </w:rPr>
        <w:t>Utilisation chez des groupes de patients particuliers</w:t>
      </w:r>
    </w:p>
    <w:p w14:paraId="66F297C3" w14:textId="77777777" w:rsidR="00C46399" w:rsidRPr="00012FB4" w:rsidRDefault="00C46399" w:rsidP="00C46399">
      <w:pPr>
        <w:tabs>
          <w:tab w:val="clear" w:pos="567"/>
        </w:tabs>
        <w:suppressAutoHyphens w:val="0"/>
        <w:autoSpaceDE w:val="0"/>
        <w:autoSpaceDN w:val="0"/>
        <w:adjustRightInd w:val="0"/>
        <w:rPr>
          <w:b/>
          <w:bCs/>
          <w:noProof w:val="0"/>
          <w:szCs w:val="22"/>
        </w:rPr>
      </w:pPr>
    </w:p>
    <w:p w14:paraId="03B4F1E1" w14:textId="77777777" w:rsidR="00C46399" w:rsidRPr="00012FB4" w:rsidDel="00633D1E" w:rsidRDefault="00C46399" w:rsidP="00C46399">
      <w:pPr>
        <w:widowControl w:val="0"/>
        <w:suppressAutoHyphens w:val="0"/>
        <w:ind w:right="-2"/>
        <w:rPr>
          <w:noProof w:val="0"/>
        </w:rPr>
      </w:pPr>
      <w:r w:rsidRPr="00012FB4">
        <w:rPr>
          <w:noProof w:val="0"/>
        </w:rPr>
        <w:t xml:space="preserve">Si vous avez une fonction rénale ou hépatique diminuée, ou si vous avez plus de 65 ans, vous devez </w:t>
      </w:r>
      <w:r w:rsidR="00BE3F04">
        <w:rPr>
          <w:noProof w:val="0"/>
        </w:rPr>
        <w:t>contrôler</w:t>
      </w:r>
      <w:r w:rsidR="00BE3F04" w:rsidRPr="00012FB4">
        <w:rPr>
          <w:noProof w:val="0"/>
        </w:rPr>
        <w:t xml:space="preserve"> </w:t>
      </w:r>
      <w:r w:rsidRPr="00012FB4">
        <w:rPr>
          <w:noProof w:val="0"/>
        </w:rPr>
        <w:t>votre taux de sucre dans le sang plus régulièrement et discuter des changements de votre dose d’insuline avec votre médecin.</w:t>
      </w:r>
    </w:p>
    <w:p w14:paraId="4FAFF6A4" w14:textId="77777777" w:rsidR="00C46399" w:rsidRPr="00012FB4" w:rsidDel="00633D1E" w:rsidRDefault="00C46399" w:rsidP="00C46399">
      <w:pPr>
        <w:widowControl w:val="0"/>
        <w:suppressAutoHyphens w:val="0"/>
        <w:ind w:right="-2"/>
        <w:rPr>
          <w:noProof w:val="0"/>
        </w:rPr>
      </w:pPr>
    </w:p>
    <w:p w14:paraId="2C95CA5F" w14:textId="77777777" w:rsidR="00C46399" w:rsidRPr="00012FB4" w:rsidRDefault="00C46399" w:rsidP="00C46399">
      <w:pPr>
        <w:widowControl w:val="0"/>
        <w:suppressAutoHyphens w:val="0"/>
        <w:ind w:right="-2"/>
        <w:rPr>
          <w:noProof w:val="0"/>
        </w:rPr>
      </w:pPr>
      <w:r w:rsidRPr="00012FB4">
        <w:rPr>
          <w:b/>
          <w:bCs/>
          <w:noProof w:val="0"/>
          <w:szCs w:val="22"/>
        </w:rPr>
        <w:t>Comment et où injecter</w:t>
      </w:r>
    </w:p>
    <w:p w14:paraId="09815B5B" w14:textId="77777777" w:rsidR="00EC42DD" w:rsidRPr="00012FB4" w:rsidRDefault="00EC42DD" w:rsidP="00EC42DD">
      <w:pPr>
        <w:widowControl w:val="0"/>
        <w:suppressAutoHyphens w:val="0"/>
        <w:ind w:right="-2"/>
        <w:rPr>
          <w:noProof w:val="0"/>
        </w:rPr>
      </w:pPr>
    </w:p>
    <w:p w14:paraId="429A786B" w14:textId="77777777" w:rsidR="00120D51" w:rsidRDefault="00EC42DD" w:rsidP="00023591">
      <w:pPr>
        <w:widowControl w:val="0"/>
        <w:suppressAutoHyphens w:val="0"/>
        <w:ind w:right="-2"/>
        <w:rPr>
          <w:noProof w:val="0"/>
        </w:rPr>
      </w:pPr>
      <w:proofErr w:type="spellStart"/>
      <w:r w:rsidRPr="00012FB4">
        <w:rPr>
          <w:noProof w:val="0"/>
        </w:rPr>
        <w:t>NovoRapid</w:t>
      </w:r>
      <w:proofErr w:type="spellEnd"/>
      <w:r w:rsidRPr="00012FB4">
        <w:rPr>
          <w:noProof w:val="0"/>
        </w:rPr>
        <w:t xml:space="preserve"> </w:t>
      </w:r>
      <w:r w:rsidR="009E4947" w:rsidRPr="00012FB4">
        <w:rPr>
          <w:noProof w:val="0"/>
        </w:rPr>
        <w:t>est administré par injection</w:t>
      </w:r>
      <w:r w:rsidRPr="00012FB4">
        <w:rPr>
          <w:noProof w:val="0"/>
        </w:rPr>
        <w:t xml:space="preserve"> sous la peau</w:t>
      </w:r>
      <w:r w:rsidRPr="00012FB4">
        <w:rPr>
          <w:b/>
          <w:noProof w:val="0"/>
        </w:rPr>
        <w:t xml:space="preserve"> (</w:t>
      </w:r>
      <w:r w:rsidRPr="00012FB4">
        <w:rPr>
          <w:noProof w:val="0"/>
        </w:rPr>
        <w:t>voie sous-cutanée)</w:t>
      </w:r>
      <w:r w:rsidR="00023591" w:rsidRPr="00012FB4">
        <w:rPr>
          <w:noProof w:val="0"/>
        </w:rPr>
        <w:t>. Vous ne devez jamais vous injecter l’insuline directement dans une veine (voie intraveineuse) ou dans un muscle (voie intramusculaire).</w:t>
      </w:r>
      <w:r w:rsidR="0026436D">
        <w:rPr>
          <w:noProof w:val="0"/>
        </w:rPr>
        <w:t xml:space="preserve"> </w:t>
      </w:r>
      <w:proofErr w:type="spellStart"/>
      <w:r w:rsidR="0026436D" w:rsidRPr="0026436D">
        <w:rPr>
          <w:noProof w:val="0"/>
        </w:rPr>
        <w:t>NovoRapid</w:t>
      </w:r>
      <w:proofErr w:type="spellEnd"/>
      <w:r w:rsidR="0026436D" w:rsidRPr="0026436D">
        <w:rPr>
          <w:noProof w:val="0"/>
        </w:rPr>
        <w:t xml:space="preserve"> </w:t>
      </w:r>
      <w:proofErr w:type="spellStart"/>
      <w:r w:rsidR="0026436D" w:rsidRPr="0026436D">
        <w:rPr>
          <w:noProof w:val="0"/>
        </w:rPr>
        <w:t>InnoLet</w:t>
      </w:r>
      <w:proofErr w:type="spellEnd"/>
      <w:r w:rsidR="0026436D" w:rsidRPr="0026436D">
        <w:rPr>
          <w:noProof w:val="0"/>
        </w:rPr>
        <w:t xml:space="preserve"> ne convient que pour les injections sous-cutanées. Veuillez consulter votre médecin si vous devez employer une autre méthode pour vous injecter de l’insuline.</w:t>
      </w:r>
    </w:p>
    <w:p w14:paraId="3B0A69DA" w14:textId="77777777" w:rsidR="00023591" w:rsidRPr="00012FB4" w:rsidRDefault="00023591" w:rsidP="00023591">
      <w:pPr>
        <w:widowControl w:val="0"/>
        <w:suppressAutoHyphens w:val="0"/>
        <w:ind w:right="-2"/>
        <w:rPr>
          <w:noProof w:val="0"/>
        </w:rPr>
      </w:pPr>
    </w:p>
    <w:p w14:paraId="198BA6E4" w14:textId="77777777" w:rsidR="00023591" w:rsidRPr="00012FB4" w:rsidRDefault="00023591" w:rsidP="00023591">
      <w:pPr>
        <w:widowControl w:val="0"/>
        <w:suppressAutoHyphens w:val="0"/>
        <w:ind w:right="-2"/>
        <w:rPr>
          <w:noProof w:val="0"/>
        </w:rPr>
      </w:pPr>
      <w:r w:rsidRPr="00012FB4">
        <w:rPr>
          <w:noProof w:val="0"/>
        </w:rPr>
        <w:t>Lors de chaque injection, changez de site d’injection au sein de la zone d’injection que vous utilisez. Ceci permettra de réduire le risque de développer des épaississements ou des amincissements de la peau (voir rubrique 4, Quels sont les effets indésirables éventuels</w:t>
      </w:r>
      <w:r w:rsidR="004C4D04" w:rsidRPr="00012FB4">
        <w:rPr>
          <w:noProof w:val="0"/>
        </w:rPr>
        <w:t> ?</w:t>
      </w:r>
      <w:r w:rsidRPr="00012FB4">
        <w:rPr>
          <w:noProof w:val="0"/>
        </w:rPr>
        <w:t xml:space="preserve">). Les meilleurs endroits pour réaliser vos injections sont : le ventre (abdomen), le haut du bras ou le dessus de la cuisse. L’insuline agira plus rapidement si </w:t>
      </w:r>
      <w:r w:rsidR="00C26905">
        <w:rPr>
          <w:noProof w:val="0"/>
        </w:rPr>
        <w:t xml:space="preserve">elle est </w:t>
      </w:r>
      <w:r w:rsidRPr="00012FB4">
        <w:rPr>
          <w:noProof w:val="0"/>
        </w:rPr>
        <w:t>inject</w:t>
      </w:r>
      <w:r w:rsidR="00C26905">
        <w:rPr>
          <w:noProof w:val="0"/>
        </w:rPr>
        <w:t>é</w:t>
      </w:r>
      <w:r w:rsidRPr="00012FB4">
        <w:rPr>
          <w:noProof w:val="0"/>
        </w:rPr>
        <w:t xml:space="preserve">e dans le ventre. </w:t>
      </w:r>
      <w:r w:rsidR="00E42C15" w:rsidRPr="00012FB4">
        <w:rPr>
          <w:noProof w:val="0"/>
        </w:rPr>
        <w:t>Vous devez</w:t>
      </w:r>
      <w:r w:rsidRPr="00012FB4">
        <w:rPr>
          <w:noProof w:val="0"/>
        </w:rPr>
        <w:t xml:space="preserve"> </w:t>
      </w:r>
      <w:r w:rsidR="002C1320" w:rsidRPr="00012FB4">
        <w:rPr>
          <w:noProof w:val="0"/>
        </w:rPr>
        <w:t xml:space="preserve">toujours </w:t>
      </w:r>
      <w:r w:rsidRPr="00012FB4">
        <w:rPr>
          <w:noProof w:val="0"/>
        </w:rPr>
        <w:t xml:space="preserve">contrôler régulièrement votre taux de sucre dans le sang. </w:t>
      </w:r>
    </w:p>
    <w:p w14:paraId="1D8E3260" w14:textId="77777777" w:rsidR="00023591" w:rsidRPr="00012FB4" w:rsidRDefault="00023591" w:rsidP="00023591">
      <w:pPr>
        <w:widowControl w:val="0"/>
        <w:suppressAutoHyphens w:val="0"/>
        <w:ind w:right="-2"/>
        <w:rPr>
          <w:noProof w:val="0"/>
        </w:rPr>
      </w:pPr>
    </w:p>
    <w:p w14:paraId="732F5388" w14:textId="77777777" w:rsidR="00023591" w:rsidRPr="00012FB4" w:rsidRDefault="00023591" w:rsidP="00023591">
      <w:pPr>
        <w:widowControl w:val="0"/>
        <w:suppressAutoHyphens w:val="0"/>
        <w:ind w:right="-2"/>
        <w:rPr>
          <w:b/>
          <w:noProof w:val="0"/>
        </w:rPr>
      </w:pPr>
      <w:r w:rsidRPr="00012FB4">
        <w:rPr>
          <w:b/>
          <w:noProof w:val="0"/>
        </w:rPr>
        <w:t xml:space="preserve">Comment manipuler </w:t>
      </w:r>
      <w:proofErr w:type="spellStart"/>
      <w:r w:rsidRPr="00012FB4">
        <w:rPr>
          <w:b/>
          <w:noProof w:val="0"/>
        </w:rPr>
        <w:t>NovoRapid</w:t>
      </w:r>
      <w:proofErr w:type="spellEnd"/>
      <w:r w:rsidRPr="00012FB4">
        <w:rPr>
          <w:b/>
          <w:noProof w:val="0"/>
        </w:rPr>
        <w:t xml:space="preserve"> </w:t>
      </w:r>
      <w:proofErr w:type="spellStart"/>
      <w:r w:rsidRPr="00012FB4">
        <w:rPr>
          <w:b/>
          <w:noProof w:val="0"/>
        </w:rPr>
        <w:t>InnoLet</w:t>
      </w:r>
      <w:proofErr w:type="spellEnd"/>
    </w:p>
    <w:p w14:paraId="79A46D42" w14:textId="77777777" w:rsidR="00023591" w:rsidRPr="00012FB4" w:rsidRDefault="00023591" w:rsidP="00023591">
      <w:pPr>
        <w:widowControl w:val="0"/>
        <w:suppressAutoHyphens w:val="0"/>
        <w:ind w:right="-2"/>
        <w:rPr>
          <w:noProof w:val="0"/>
        </w:rPr>
      </w:pPr>
    </w:p>
    <w:p w14:paraId="340069B3" w14:textId="77777777" w:rsidR="00023591" w:rsidRPr="00012FB4" w:rsidRDefault="00023591" w:rsidP="00023591">
      <w:pPr>
        <w:widowControl w:val="0"/>
        <w:suppressAutoHyphens w:val="0"/>
        <w:ind w:right="-2"/>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InnoLet</w:t>
      </w:r>
      <w:proofErr w:type="spellEnd"/>
      <w:r w:rsidRPr="00012FB4">
        <w:rPr>
          <w:noProof w:val="0"/>
        </w:rPr>
        <w:t xml:space="preserve"> est un stylo prérempli jetable contenant de l’insuline </w:t>
      </w:r>
      <w:proofErr w:type="spellStart"/>
      <w:r w:rsidRPr="00012FB4">
        <w:rPr>
          <w:noProof w:val="0"/>
        </w:rPr>
        <w:t>asparte</w:t>
      </w:r>
      <w:proofErr w:type="spellEnd"/>
      <w:r w:rsidRPr="00012FB4">
        <w:rPr>
          <w:noProof w:val="0"/>
        </w:rPr>
        <w:t>.</w:t>
      </w:r>
    </w:p>
    <w:p w14:paraId="0EE3C116" w14:textId="77777777" w:rsidR="00023591" w:rsidRPr="00012FB4" w:rsidRDefault="00023591" w:rsidP="00023591">
      <w:pPr>
        <w:widowControl w:val="0"/>
        <w:suppressAutoHyphens w:val="0"/>
        <w:ind w:right="-2"/>
        <w:rPr>
          <w:noProof w:val="0"/>
        </w:rPr>
      </w:pPr>
    </w:p>
    <w:p w14:paraId="5273204A" w14:textId="77777777" w:rsidR="00023591" w:rsidRPr="00012FB4" w:rsidRDefault="00023591" w:rsidP="00023591">
      <w:pPr>
        <w:widowControl w:val="0"/>
        <w:suppressAutoHyphens w:val="0"/>
        <w:ind w:right="-2"/>
        <w:rPr>
          <w:noProof w:val="0"/>
        </w:rPr>
      </w:pPr>
      <w:r w:rsidRPr="00012FB4">
        <w:rPr>
          <w:noProof w:val="0"/>
        </w:rPr>
        <w:t xml:space="preserve">Lire attentivement les instructions d’utilisation </w:t>
      </w:r>
      <w:r w:rsidR="00B13D8C">
        <w:rPr>
          <w:noProof w:val="0"/>
        </w:rPr>
        <w:t xml:space="preserve">de </w:t>
      </w:r>
      <w:proofErr w:type="spellStart"/>
      <w:r w:rsidR="00B13D8C">
        <w:rPr>
          <w:noProof w:val="0"/>
        </w:rPr>
        <w:t>NovoRapid</w:t>
      </w:r>
      <w:proofErr w:type="spellEnd"/>
      <w:r w:rsidR="00B13D8C">
        <w:rPr>
          <w:noProof w:val="0"/>
        </w:rPr>
        <w:t xml:space="preserve"> </w:t>
      </w:r>
      <w:proofErr w:type="spellStart"/>
      <w:r w:rsidR="00B13D8C">
        <w:rPr>
          <w:noProof w:val="0"/>
        </w:rPr>
        <w:t>InnoLet</w:t>
      </w:r>
      <w:proofErr w:type="spellEnd"/>
      <w:r w:rsidR="00B13D8C" w:rsidRPr="00012FB4">
        <w:rPr>
          <w:noProof w:val="0"/>
        </w:rPr>
        <w:t xml:space="preserve"> </w:t>
      </w:r>
      <w:r w:rsidRPr="00012FB4">
        <w:rPr>
          <w:noProof w:val="0"/>
        </w:rPr>
        <w:t xml:space="preserve">mentionnées dans cette notice. Vous devez utiliser le stylo tel que décrit dans </w:t>
      </w:r>
      <w:r w:rsidR="00AD1FC9">
        <w:rPr>
          <w:noProof w:val="0"/>
        </w:rPr>
        <w:t>l</w:t>
      </w:r>
      <w:r w:rsidRPr="00012FB4">
        <w:rPr>
          <w:noProof w:val="0"/>
        </w:rPr>
        <w:t xml:space="preserve">es </w:t>
      </w:r>
      <w:r w:rsidR="00AD1FC9">
        <w:rPr>
          <w:noProof w:val="0"/>
        </w:rPr>
        <w:t>i</w:t>
      </w:r>
      <w:r w:rsidRPr="00012FB4">
        <w:rPr>
          <w:noProof w:val="0"/>
        </w:rPr>
        <w:t>nstructions d’utilisation</w:t>
      </w:r>
      <w:r w:rsidR="00B13D8C">
        <w:rPr>
          <w:noProof w:val="0"/>
        </w:rPr>
        <w:t xml:space="preserve"> de </w:t>
      </w:r>
      <w:proofErr w:type="spellStart"/>
      <w:r w:rsidR="00B13D8C">
        <w:rPr>
          <w:noProof w:val="0"/>
        </w:rPr>
        <w:t>NovoRapid</w:t>
      </w:r>
      <w:proofErr w:type="spellEnd"/>
      <w:r w:rsidR="00B13D8C">
        <w:rPr>
          <w:noProof w:val="0"/>
        </w:rPr>
        <w:t xml:space="preserve"> </w:t>
      </w:r>
      <w:proofErr w:type="spellStart"/>
      <w:r w:rsidR="00B13D8C">
        <w:rPr>
          <w:noProof w:val="0"/>
        </w:rPr>
        <w:t>InnoLet</w:t>
      </w:r>
      <w:proofErr w:type="spellEnd"/>
      <w:r w:rsidRPr="00012FB4">
        <w:rPr>
          <w:noProof w:val="0"/>
        </w:rPr>
        <w:t>.</w:t>
      </w:r>
    </w:p>
    <w:p w14:paraId="25AA92AC" w14:textId="77777777" w:rsidR="00023591" w:rsidRPr="00012FB4" w:rsidRDefault="00023591" w:rsidP="00023591">
      <w:pPr>
        <w:widowControl w:val="0"/>
        <w:suppressAutoHyphens w:val="0"/>
        <w:ind w:right="-2"/>
        <w:rPr>
          <w:noProof w:val="0"/>
        </w:rPr>
      </w:pPr>
    </w:p>
    <w:p w14:paraId="1BC99785" w14:textId="77777777" w:rsidR="00023591" w:rsidRPr="00012FB4" w:rsidRDefault="00023591" w:rsidP="00023591">
      <w:pPr>
        <w:widowControl w:val="0"/>
        <w:suppressAutoHyphens w:val="0"/>
        <w:ind w:right="-2"/>
        <w:rPr>
          <w:noProof w:val="0"/>
        </w:rPr>
      </w:pPr>
      <w:r w:rsidRPr="00012FB4">
        <w:rPr>
          <w:noProof w:val="0"/>
        </w:rPr>
        <w:lastRenderedPageBreak/>
        <w:t>Assurez-vous de toujours utiliser le stylo approprié avant d’injecter votre insuline.</w:t>
      </w:r>
    </w:p>
    <w:p w14:paraId="1FC6844A" w14:textId="77777777" w:rsidR="00EC42DD" w:rsidRPr="00012FB4" w:rsidRDefault="00EC42DD" w:rsidP="00EC42DD">
      <w:pPr>
        <w:widowControl w:val="0"/>
        <w:suppressAutoHyphens w:val="0"/>
        <w:rPr>
          <w:noProof w:val="0"/>
        </w:rPr>
      </w:pPr>
    </w:p>
    <w:p w14:paraId="1DCDBC7D" w14:textId="77777777" w:rsidR="00EC42DD" w:rsidRPr="00012FB4" w:rsidRDefault="00EC42DD" w:rsidP="00EC42DD">
      <w:pPr>
        <w:widowControl w:val="0"/>
        <w:suppressAutoHyphens w:val="0"/>
        <w:rPr>
          <w:b/>
          <w:bCs/>
          <w:noProof w:val="0"/>
        </w:rPr>
      </w:pPr>
      <w:r w:rsidRPr="00012FB4">
        <w:rPr>
          <w:b/>
          <w:bCs/>
          <w:noProof w:val="0"/>
        </w:rPr>
        <w:t>Si vous avez pris plus d’insuline que vous n’auriez dû</w:t>
      </w:r>
    </w:p>
    <w:p w14:paraId="78C4C453" w14:textId="77777777" w:rsidR="00EC42DD" w:rsidRPr="00012FB4" w:rsidRDefault="00EC42DD" w:rsidP="00EC42DD">
      <w:pPr>
        <w:widowControl w:val="0"/>
        <w:suppressAutoHyphens w:val="0"/>
        <w:rPr>
          <w:b/>
          <w:bCs/>
          <w:noProof w:val="0"/>
        </w:rPr>
      </w:pPr>
    </w:p>
    <w:p w14:paraId="2FAC97D8" w14:textId="77777777" w:rsidR="00023591" w:rsidRPr="00012FB4" w:rsidRDefault="00EC42DD" w:rsidP="00023591">
      <w:pPr>
        <w:widowControl w:val="0"/>
        <w:suppressAutoHyphens w:val="0"/>
        <w:rPr>
          <w:bCs/>
          <w:noProof w:val="0"/>
        </w:rPr>
      </w:pPr>
      <w:r w:rsidRPr="00012FB4">
        <w:rPr>
          <w:bCs/>
          <w:noProof w:val="0"/>
        </w:rPr>
        <w:t xml:space="preserve">Si vous prenez trop d’insuline, votre taux de sucre dans le sang peut devenir trop bas (hypoglycémie). </w:t>
      </w:r>
      <w:r w:rsidR="00023591" w:rsidRPr="00012FB4">
        <w:rPr>
          <w:bCs/>
          <w:noProof w:val="0"/>
        </w:rPr>
        <w:t>Voir a) Résumé des effets indésirables graves et très fréquents à la rubrique 4.</w:t>
      </w:r>
    </w:p>
    <w:p w14:paraId="0B49FE55" w14:textId="77777777" w:rsidR="00EC42DD" w:rsidRPr="00012FB4" w:rsidRDefault="00EC42DD" w:rsidP="00EC42DD">
      <w:pPr>
        <w:widowControl w:val="0"/>
        <w:suppressAutoHyphens w:val="0"/>
        <w:ind w:right="-2"/>
        <w:rPr>
          <w:b/>
          <w:noProof w:val="0"/>
        </w:rPr>
      </w:pPr>
    </w:p>
    <w:p w14:paraId="30AEB395" w14:textId="77777777" w:rsidR="00EC42DD" w:rsidRPr="00012FB4" w:rsidRDefault="00EC42DD" w:rsidP="00EC42DD">
      <w:pPr>
        <w:widowControl w:val="0"/>
        <w:suppressAutoHyphens w:val="0"/>
        <w:ind w:right="-2"/>
        <w:rPr>
          <w:b/>
          <w:noProof w:val="0"/>
        </w:rPr>
      </w:pPr>
      <w:r w:rsidRPr="00012FB4">
        <w:rPr>
          <w:b/>
          <w:noProof w:val="0"/>
        </w:rPr>
        <w:t>Si vous oubliez de prendre votre insuline</w:t>
      </w:r>
    </w:p>
    <w:p w14:paraId="392C3784" w14:textId="77777777" w:rsidR="00EC42DD" w:rsidRPr="00012FB4" w:rsidRDefault="00EC42DD" w:rsidP="00EC42DD">
      <w:pPr>
        <w:widowControl w:val="0"/>
        <w:suppressAutoHyphens w:val="0"/>
        <w:rPr>
          <w:noProof w:val="0"/>
        </w:rPr>
      </w:pPr>
    </w:p>
    <w:p w14:paraId="705A9B5E" w14:textId="77777777" w:rsidR="00023591" w:rsidRPr="00012FB4" w:rsidRDefault="00EC42DD" w:rsidP="00023591">
      <w:pPr>
        <w:widowControl w:val="0"/>
        <w:suppressAutoHyphens w:val="0"/>
        <w:rPr>
          <w:bCs/>
          <w:noProof w:val="0"/>
        </w:rPr>
      </w:pPr>
      <w:r w:rsidRPr="00012FB4">
        <w:rPr>
          <w:noProof w:val="0"/>
        </w:rPr>
        <w:t xml:space="preserve">Si vous oubliez de prendre votre insuline, votre taux de sucre dans le sang peut devenir trop élevé (hyperglycémie). </w:t>
      </w:r>
      <w:r w:rsidR="00023591" w:rsidRPr="00012FB4">
        <w:rPr>
          <w:bCs/>
          <w:noProof w:val="0"/>
        </w:rPr>
        <w:t xml:space="preserve">Voir c) </w:t>
      </w:r>
      <w:r w:rsidR="00F8480D" w:rsidRPr="00012FB4">
        <w:rPr>
          <w:noProof w:val="0"/>
        </w:rPr>
        <w:t>E</w:t>
      </w:r>
      <w:r w:rsidR="00023591" w:rsidRPr="00012FB4">
        <w:rPr>
          <w:noProof w:val="0"/>
        </w:rPr>
        <w:t>ffets du diabète</w:t>
      </w:r>
      <w:r w:rsidR="00023591" w:rsidRPr="00012FB4">
        <w:rPr>
          <w:bCs/>
          <w:noProof w:val="0"/>
        </w:rPr>
        <w:t xml:space="preserve"> à la rubrique 4.</w:t>
      </w:r>
    </w:p>
    <w:p w14:paraId="5F074BE0" w14:textId="77777777" w:rsidR="00EC42DD" w:rsidRPr="00012FB4" w:rsidRDefault="00EC42DD" w:rsidP="00EC42DD">
      <w:pPr>
        <w:widowControl w:val="0"/>
        <w:suppressAutoHyphens w:val="0"/>
        <w:rPr>
          <w:noProof w:val="0"/>
        </w:rPr>
      </w:pPr>
    </w:p>
    <w:p w14:paraId="35F6AB6A" w14:textId="77777777" w:rsidR="00EC42DD" w:rsidRPr="00012FB4" w:rsidRDefault="00EC42DD" w:rsidP="00EC42DD">
      <w:pPr>
        <w:widowControl w:val="0"/>
        <w:suppressAutoHyphens w:val="0"/>
        <w:rPr>
          <w:b/>
          <w:noProof w:val="0"/>
          <w:szCs w:val="22"/>
        </w:rPr>
      </w:pPr>
      <w:r w:rsidRPr="00012FB4">
        <w:rPr>
          <w:b/>
          <w:noProof w:val="0"/>
          <w:szCs w:val="22"/>
        </w:rPr>
        <w:t>Si vous arrêtez de prendre votre insuline</w:t>
      </w:r>
    </w:p>
    <w:p w14:paraId="531ACF95" w14:textId="77777777" w:rsidR="00EC42DD" w:rsidRPr="00012FB4" w:rsidRDefault="00EC42DD" w:rsidP="00EC42DD">
      <w:pPr>
        <w:widowControl w:val="0"/>
        <w:suppressAutoHyphens w:val="0"/>
        <w:rPr>
          <w:noProof w:val="0"/>
          <w:szCs w:val="22"/>
        </w:rPr>
      </w:pPr>
    </w:p>
    <w:p w14:paraId="469A6B4F" w14:textId="77777777" w:rsidR="00023591" w:rsidRPr="00012FB4" w:rsidRDefault="00EC42DD" w:rsidP="00023591">
      <w:pPr>
        <w:widowControl w:val="0"/>
        <w:suppressAutoHyphens w:val="0"/>
        <w:rPr>
          <w:noProof w:val="0"/>
          <w:szCs w:val="22"/>
        </w:rPr>
      </w:pPr>
      <w:r w:rsidRPr="00012FB4">
        <w:rPr>
          <w:noProof w:val="0"/>
          <w:szCs w:val="22"/>
        </w:rPr>
        <w:t xml:space="preserve">N’arrêtez pas </w:t>
      </w:r>
      <w:r w:rsidR="00BE3F04">
        <w:rPr>
          <w:noProof w:val="0"/>
          <w:szCs w:val="22"/>
        </w:rPr>
        <w:t xml:space="preserve">de prendre </w:t>
      </w:r>
      <w:r w:rsidRPr="00012FB4">
        <w:rPr>
          <w:noProof w:val="0"/>
          <w:szCs w:val="22"/>
        </w:rPr>
        <w:t>votre insuline sans en parler à votre médecin, il vous dira ce qu’il y a besoin de faire.</w:t>
      </w:r>
      <w:r w:rsidR="00023591" w:rsidRPr="00012FB4">
        <w:rPr>
          <w:noProof w:val="0"/>
          <w:szCs w:val="22"/>
        </w:rPr>
        <w:t xml:space="preserve"> Cela </w:t>
      </w:r>
      <w:r w:rsidR="009E4947" w:rsidRPr="00012FB4">
        <w:rPr>
          <w:noProof w:val="0"/>
          <w:szCs w:val="22"/>
        </w:rPr>
        <w:t xml:space="preserve">pourrait </w:t>
      </w:r>
      <w:r w:rsidR="00023591" w:rsidRPr="00012FB4">
        <w:rPr>
          <w:noProof w:val="0"/>
          <w:szCs w:val="22"/>
        </w:rPr>
        <w:t xml:space="preserve">entraîner un taux très élevé de sucre dans le sang (hyperglycémie sévère) et une acidocétose. </w:t>
      </w:r>
      <w:r w:rsidR="00023591" w:rsidRPr="00012FB4">
        <w:rPr>
          <w:bCs/>
          <w:noProof w:val="0"/>
        </w:rPr>
        <w:t xml:space="preserve">Voir c) </w:t>
      </w:r>
      <w:r w:rsidR="00F8480D" w:rsidRPr="00012FB4">
        <w:rPr>
          <w:noProof w:val="0"/>
        </w:rPr>
        <w:t>E</w:t>
      </w:r>
      <w:r w:rsidR="00023591" w:rsidRPr="00012FB4">
        <w:rPr>
          <w:noProof w:val="0"/>
        </w:rPr>
        <w:t>ffets du diabète</w:t>
      </w:r>
      <w:r w:rsidR="00023591" w:rsidRPr="00012FB4">
        <w:rPr>
          <w:bCs/>
          <w:noProof w:val="0"/>
        </w:rPr>
        <w:t xml:space="preserve"> à la rubrique 4.</w:t>
      </w:r>
    </w:p>
    <w:p w14:paraId="2D1389EC" w14:textId="77777777" w:rsidR="00023591" w:rsidRPr="00012FB4" w:rsidRDefault="00023591" w:rsidP="00023591">
      <w:pPr>
        <w:widowControl w:val="0"/>
        <w:suppressAutoHyphens w:val="0"/>
        <w:rPr>
          <w:noProof w:val="0"/>
          <w:szCs w:val="22"/>
        </w:rPr>
      </w:pPr>
    </w:p>
    <w:p w14:paraId="619EDC81" w14:textId="77777777" w:rsidR="00023591" w:rsidRPr="00012FB4" w:rsidRDefault="00023591" w:rsidP="00023591">
      <w:pPr>
        <w:widowControl w:val="0"/>
        <w:suppressAutoHyphens w:val="0"/>
        <w:autoSpaceDE w:val="0"/>
        <w:autoSpaceDN w:val="0"/>
        <w:adjustRightInd w:val="0"/>
        <w:rPr>
          <w:noProof w:val="0"/>
          <w:szCs w:val="22"/>
        </w:rPr>
      </w:pPr>
      <w:r w:rsidRPr="00012FB4">
        <w:rPr>
          <w:noProof w:val="0"/>
          <w:szCs w:val="22"/>
        </w:rPr>
        <w:t>Si vous avez d’autres questions sur l’utilisation de ce médicament, demandez plus d’informations à votre médecin, à votre infirmier/ère ou à votre pharmacien.</w:t>
      </w:r>
    </w:p>
    <w:p w14:paraId="267E1C6D" w14:textId="77777777" w:rsidR="00EC42DD" w:rsidRPr="00012FB4" w:rsidRDefault="00EC42DD" w:rsidP="00EC42DD">
      <w:pPr>
        <w:widowControl w:val="0"/>
        <w:suppressAutoHyphens w:val="0"/>
        <w:rPr>
          <w:noProof w:val="0"/>
          <w:szCs w:val="22"/>
        </w:rPr>
      </w:pPr>
    </w:p>
    <w:p w14:paraId="4F155A16" w14:textId="77777777" w:rsidR="00EC42DD" w:rsidRPr="00012FB4" w:rsidRDefault="00EC42DD" w:rsidP="00EC42DD">
      <w:pPr>
        <w:widowControl w:val="0"/>
        <w:suppressAutoHyphens w:val="0"/>
        <w:rPr>
          <w:noProof w:val="0"/>
        </w:rPr>
      </w:pPr>
    </w:p>
    <w:p w14:paraId="012DEBB1" w14:textId="77777777" w:rsidR="00EC42DD" w:rsidRPr="00012FB4" w:rsidRDefault="00EC42DD" w:rsidP="00EC42DD">
      <w:pPr>
        <w:widowControl w:val="0"/>
        <w:suppressAutoHyphens w:val="0"/>
        <w:rPr>
          <w:b/>
          <w:bCs/>
          <w:noProof w:val="0"/>
          <w:szCs w:val="22"/>
        </w:rPr>
      </w:pPr>
      <w:r w:rsidRPr="00012FB4">
        <w:rPr>
          <w:b/>
          <w:noProof w:val="0"/>
        </w:rPr>
        <w:t>4.</w:t>
      </w:r>
      <w:r w:rsidRPr="00012FB4">
        <w:rPr>
          <w:b/>
          <w:noProof w:val="0"/>
        </w:rPr>
        <w:tab/>
      </w:r>
      <w:r w:rsidR="004C4D04" w:rsidRPr="00012FB4">
        <w:rPr>
          <w:b/>
          <w:noProof w:val="0"/>
        </w:rPr>
        <w:t xml:space="preserve">Quels sont les effets </w:t>
      </w:r>
      <w:r w:rsidRPr="00012FB4">
        <w:rPr>
          <w:b/>
          <w:noProof w:val="0"/>
        </w:rPr>
        <w:t>indésirables éventuels</w:t>
      </w:r>
      <w:r w:rsidR="004C4D04" w:rsidRPr="00012FB4">
        <w:rPr>
          <w:b/>
          <w:noProof w:val="0"/>
        </w:rPr>
        <w:t> ?</w:t>
      </w:r>
    </w:p>
    <w:p w14:paraId="59B795C7" w14:textId="77777777" w:rsidR="00EC42DD" w:rsidRPr="00012FB4" w:rsidRDefault="00EC42DD" w:rsidP="00EC42DD">
      <w:pPr>
        <w:widowControl w:val="0"/>
        <w:suppressAutoHyphens w:val="0"/>
        <w:ind w:right="-2"/>
        <w:rPr>
          <w:noProof w:val="0"/>
          <w:szCs w:val="22"/>
        </w:rPr>
      </w:pPr>
    </w:p>
    <w:p w14:paraId="72F9E123" w14:textId="77777777" w:rsidR="00EC42DD" w:rsidRPr="00012FB4" w:rsidRDefault="00EC42DD" w:rsidP="00EC42DD">
      <w:pPr>
        <w:widowControl w:val="0"/>
        <w:suppressAutoHyphens w:val="0"/>
        <w:rPr>
          <w:i/>
          <w:iCs/>
          <w:noProof w:val="0"/>
          <w:szCs w:val="22"/>
        </w:rPr>
      </w:pPr>
      <w:r w:rsidRPr="00012FB4">
        <w:rPr>
          <w:noProof w:val="0"/>
        </w:rPr>
        <w:t xml:space="preserve">Comme tous les médicaments, </w:t>
      </w:r>
      <w:r w:rsidR="00023591" w:rsidRPr="00012FB4">
        <w:rPr>
          <w:noProof w:val="0"/>
        </w:rPr>
        <w:t xml:space="preserve">ce médicament </w:t>
      </w:r>
      <w:r w:rsidRPr="00012FB4">
        <w:rPr>
          <w:noProof w:val="0"/>
        </w:rPr>
        <w:t>peut provoquer des effets indésirables, mais ils ne surviennent pas systématiquement chez tout le monde.</w:t>
      </w:r>
    </w:p>
    <w:p w14:paraId="773EEBF4" w14:textId="77777777" w:rsidR="00EC42DD" w:rsidRPr="00012FB4" w:rsidRDefault="00EC42DD" w:rsidP="00EC42DD">
      <w:pPr>
        <w:widowControl w:val="0"/>
        <w:suppressAutoHyphens w:val="0"/>
        <w:ind w:left="567" w:hanging="567"/>
        <w:rPr>
          <w:noProof w:val="0"/>
        </w:rPr>
      </w:pPr>
    </w:p>
    <w:p w14:paraId="43EEF3BD" w14:textId="77777777" w:rsidR="00023591" w:rsidRPr="00012FB4" w:rsidRDefault="00023591" w:rsidP="00023591">
      <w:pPr>
        <w:widowControl w:val="0"/>
        <w:suppressAutoHyphens w:val="0"/>
        <w:ind w:right="-2"/>
        <w:rPr>
          <w:b/>
          <w:noProof w:val="0"/>
        </w:rPr>
      </w:pPr>
      <w:r w:rsidRPr="00012FB4">
        <w:rPr>
          <w:b/>
          <w:noProof w:val="0"/>
        </w:rPr>
        <w:t>a)</w:t>
      </w:r>
      <w:r w:rsidRPr="00012FB4">
        <w:rPr>
          <w:b/>
          <w:noProof w:val="0"/>
        </w:rPr>
        <w:tab/>
        <w:t>Résumé des effets indésirables graves et très fréquents</w:t>
      </w:r>
    </w:p>
    <w:p w14:paraId="41097C7E" w14:textId="77777777" w:rsidR="00023591" w:rsidRPr="00012FB4" w:rsidRDefault="00023591" w:rsidP="00023591">
      <w:pPr>
        <w:widowControl w:val="0"/>
        <w:suppressAutoHyphens w:val="0"/>
        <w:rPr>
          <w:noProof w:val="0"/>
        </w:rPr>
      </w:pPr>
    </w:p>
    <w:p w14:paraId="23F9B7A8" w14:textId="77777777" w:rsidR="00023591" w:rsidRPr="00012FB4" w:rsidRDefault="00023591" w:rsidP="00023591">
      <w:pPr>
        <w:widowControl w:val="0"/>
        <w:suppressAutoHyphens w:val="0"/>
        <w:rPr>
          <w:noProof w:val="0"/>
        </w:rPr>
      </w:pPr>
      <w:r w:rsidRPr="00012FB4">
        <w:rPr>
          <w:b/>
          <w:bCs/>
          <w:noProof w:val="0"/>
          <w:szCs w:val="22"/>
        </w:rPr>
        <w:t>Un f</w:t>
      </w:r>
      <w:r w:rsidRPr="00012FB4">
        <w:rPr>
          <w:b/>
          <w:noProof w:val="0"/>
        </w:rPr>
        <w:t>aible taux de sucre dans le sang (hypoglycémie)</w:t>
      </w:r>
      <w:r w:rsidRPr="00012FB4">
        <w:rPr>
          <w:noProof w:val="0"/>
        </w:rPr>
        <w:t xml:space="preserve"> est un effet indésirable très fréquent. Il peut survenir chez plus de 1 personne sur 10. </w:t>
      </w:r>
    </w:p>
    <w:p w14:paraId="3E075F41" w14:textId="77777777" w:rsidR="00023591" w:rsidRPr="00012FB4" w:rsidRDefault="00023591" w:rsidP="00023591">
      <w:pPr>
        <w:widowControl w:val="0"/>
        <w:suppressAutoHyphens w:val="0"/>
        <w:rPr>
          <w:noProof w:val="0"/>
        </w:rPr>
      </w:pPr>
    </w:p>
    <w:p w14:paraId="3BDE156F" w14:textId="77777777" w:rsidR="00023591" w:rsidRPr="00012FB4" w:rsidRDefault="00023591" w:rsidP="00023591">
      <w:pPr>
        <w:widowControl w:val="0"/>
        <w:suppressAutoHyphens w:val="0"/>
        <w:rPr>
          <w:bCs/>
          <w:noProof w:val="0"/>
        </w:rPr>
      </w:pPr>
      <w:r w:rsidRPr="00012FB4">
        <w:rPr>
          <w:bCs/>
          <w:noProof w:val="0"/>
          <w:u w:val="single"/>
        </w:rPr>
        <w:t xml:space="preserve">Un faible taux de sucre dans le sang peut </w:t>
      </w:r>
      <w:r w:rsidR="00BE3F04">
        <w:rPr>
          <w:bCs/>
          <w:noProof w:val="0"/>
          <w:u w:val="single"/>
        </w:rPr>
        <w:t>survenir</w:t>
      </w:r>
      <w:r w:rsidR="00BE3F04" w:rsidRPr="00012FB4">
        <w:rPr>
          <w:bCs/>
          <w:noProof w:val="0"/>
          <w:u w:val="single"/>
        </w:rPr>
        <w:t xml:space="preserve"> </w:t>
      </w:r>
      <w:r w:rsidRPr="00012FB4">
        <w:rPr>
          <w:bCs/>
          <w:noProof w:val="0"/>
          <w:u w:val="single"/>
        </w:rPr>
        <w:t>si vous</w:t>
      </w:r>
      <w:r w:rsidRPr="00012FB4">
        <w:rPr>
          <w:bCs/>
          <w:noProof w:val="0"/>
        </w:rPr>
        <w:t xml:space="preserve"> :</w:t>
      </w:r>
    </w:p>
    <w:p w14:paraId="51E90E7A" w14:textId="77777777" w:rsidR="00023591" w:rsidRPr="00012FB4" w:rsidRDefault="00023591" w:rsidP="00023591">
      <w:pPr>
        <w:widowControl w:val="0"/>
        <w:suppressAutoHyphens w:val="0"/>
        <w:rPr>
          <w:bCs/>
          <w:noProof w:val="0"/>
        </w:rPr>
      </w:pPr>
      <w:r w:rsidRPr="00012FB4">
        <w:rPr>
          <w:noProof w:val="0"/>
        </w:rPr>
        <w:t>•</w:t>
      </w:r>
      <w:r w:rsidRPr="00012FB4">
        <w:rPr>
          <w:noProof w:val="0"/>
        </w:rPr>
        <w:tab/>
      </w:r>
      <w:r w:rsidRPr="00012FB4">
        <w:rPr>
          <w:bCs/>
          <w:noProof w:val="0"/>
        </w:rPr>
        <w:t>Injectez trop d’insuline.</w:t>
      </w:r>
    </w:p>
    <w:p w14:paraId="74DD3F46" w14:textId="77777777" w:rsidR="00023591" w:rsidRPr="00012FB4" w:rsidRDefault="00023591" w:rsidP="00023591">
      <w:pPr>
        <w:widowControl w:val="0"/>
        <w:suppressAutoHyphens w:val="0"/>
        <w:rPr>
          <w:bCs/>
          <w:noProof w:val="0"/>
        </w:rPr>
      </w:pPr>
      <w:r w:rsidRPr="00012FB4">
        <w:rPr>
          <w:noProof w:val="0"/>
        </w:rPr>
        <w:t>•</w:t>
      </w:r>
      <w:r w:rsidRPr="00012FB4">
        <w:rPr>
          <w:noProof w:val="0"/>
        </w:rPr>
        <w:tab/>
        <w:t>M</w:t>
      </w:r>
      <w:r w:rsidRPr="00012FB4">
        <w:rPr>
          <w:bCs/>
          <w:noProof w:val="0"/>
        </w:rPr>
        <w:t>angez trop peu ou sautez un repas.</w:t>
      </w:r>
    </w:p>
    <w:p w14:paraId="66D16247" w14:textId="77777777" w:rsidR="00023591" w:rsidRPr="00012FB4" w:rsidRDefault="00023591" w:rsidP="00023591">
      <w:pPr>
        <w:widowControl w:val="0"/>
        <w:suppressAutoHyphens w:val="0"/>
        <w:rPr>
          <w:bCs/>
          <w:noProof w:val="0"/>
        </w:rPr>
      </w:pPr>
      <w:r w:rsidRPr="00012FB4">
        <w:rPr>
          <w:noProof w:val="0"/>
        </w:rPr>
        <w:t>•</w:t>
      </w:r>
      <w:r w:rsidRPr="00012FB4">
        <w:rPr>
          <w:noProof w:val="0"/>
        </w:rPr>
        <w:tab/>
        <w:t>F</w:t>
      </w:r>
      <w:r w:rsidRPr="00012FB4">
        <w:rPr>
          <w:bCs/>
          <w:noProof w:val="0"/>
        </w:rPr>
        <w:t>aites plus d’efforts physiques que d’habitude.</w:t>
      </w:r>
    </w:p>
    <w:p w14:paraId="09B435C2" w14:textId="77777777" w:rsidR="00023591" w:rsidRPr="00012FB4" w:rsidRDefault="00023591" w:rsidP="00023591">
      <w:pPr>
        <w:widowControl w:val="0"/>
        <w:suppressAutoHyphens w:val="0"/>
        <w:ind w:right="-2"/>
        <w:rPr>
          <w:b/>
          <w:noProof w:val="0"/>
        </w:rPr>
      </w:pPr>
      <w:r w:rsidRPr="00012FB4">
        <w:rPr>
          <w:noProof w:val="0"/>
        </w:rPr>
        <w:t>•</w:t>
      </w:r>
      <w:r w:rsidRPr="00012FB4">
        <w:rPr>
          <w:noProof w:val="0"/>
        </w:rPr>
        <w:tab/>
        <w:t xml:space="preserve">Buvez de l’alcool (voir </w:t>
      </w:r>
      <w:r w:rsidRPr="00012FB4">
        <w:rPr>
          <w:bCs/>
          <w:noProof w:val="0"/>
          <w:szCs w:val="22"/>
        </w:rPr>
        <w:t>Boissons alcoolisées et prise de</w:t>
      </w:r>
      <w:r w:rsidRPr="00012FB4" w:rsidDel="00D037DC">
        <w:rPr>
          <w:noProof w:val="0"/>
        </w:rPr>
        <w:t xml:space="preserve"> </w:t>
      </w:r>
      <w:proofErr w:type="spellStart"/>
      <w:r w:rsidRPr="00012FB4">
        <w:rPr>
          <w:noProof w:val="0"/>
        </w:rPr>
        <w:t>NovoRapid</w:t>
      </w:r>
      <w:proofErr w:type="spellEnd"/>
      <w:r w:rsidRPr="00012FB4">
        <w:rPr>
          <w:noProof w:val="0"/>
        </w:rPr>
        <w:t xml:space="preserve"> à la rubrique 2).</w:t>
      </w:r>
    </w:p>
    <w:p w14:paraId="617EFF88" w14:textId="77777777" w:rsidR="00023591" w:rsidRPr="00012FB4" w:rsidRDefault="00023591" w:rsidP="00023591">
      <w:pPr>
        <w:widowControl w:val="0"/>
        <w:suppressAutoHyphens w:val="0"/>
        <w:rPr>
          <w:b/>
          <w:bCs/>
          <w:noProof w:val="0"/>
        </w:rPr>
      </w:pPr>
    </w:p>
    <w:p w14:paraId="601DFD1D" w14:textId="77777777" w:rsidR="00023591" w:rsidRPr="00012FB4" w:rsidRDefault="00023591" w:rsidP="00023591">
      <w:pPr>
        <w:widowControl w:val="0"/>
        <w:suppressAutoHyphens w:val="0"/>
        <w:rPr>
          <w:noProof w:val="0"/>
        </w:rPr>
      </w:pPr>
      <w:r w:rsidRPr="00012FB4">
        <w:rPr>
          <w:bCs/>
          <w:noProof w:val="0"/>
          <w:u w:val="single"/>
        </w:rPr>
        <w:t>Les signes d’un faible taux de sucre dans le sang sont les suivants</w:t>
      </w:r>
      <w:r w:rsidRPr="00012FB4">
        <w:rPr>
          <w:bCs/>
          <w:noProof w:val="0"/>
        </w:rPr>
        <w:t xml:space="preserve"> </w:t>
      </w:r>
      <w:r w:rsidRPr="00012FB4">
        <w:rPr>
          <w:noProof w:val="0"/>
        </w:rPr>
        <w:t>: sueurs froides, pâleur et froideur de la peau, maux de tête, rythme cardiaque rapide, nausées, sensation de faim excessive, troubles visuels passagers, somnolence, fatigue et faiblesse inhabituelles, nervosité ou tremblement, anxiété, confusion, difficultés de concentration.</w:t>
      </w:r>
    </w:p>
    <w:p w14:paraId="79843346" w14:textId="77777777" w:rsidR="00023591" w:rsidRPr="00012FB4" w:rsidRDefault="00023591" w:rsidP="00023591">
      <w:pPr>
        <w:widowControl w:val="0"/>
        <w:suppressAutoHyphens w:val="0"/>
        <w:rPr>
          <w:noProof w:val="0"/>
        </w:rPr>
      </w:pPr>
    </w:p>
    <w:p w14:paraId="5FAFFA4A" w14:textId="77777777" w:rsidR="00023591" w:rsidRPr="00012FB4" w:rsidRDefault="00023591" w:rsidP="00023591">
      <w:pPr>
        <w:widowControl w:val="0"/>
        <w:suppressAutoHyphens w:val="0"/>
        <w:rPr>
          <w:bCs/>
          <w:noProof w:val="0"/>
        </w:rPr>
      </w:pPr>
      <w:r w:rsidRPr="00012FB4">
        <w:rPr>
          <w:noProof w:val="0"/>
        </w:rPr>
        <w:t xml:space="preserve">Un faible </w:t>
      </w:r>
      <w:r w:rsidRPr="00012FB4">
        <w:rPr>
          <w:bCs/>
          <w:noProof w:val="0"/>
        </w:rPr>
        <w:t>taux de sucre dans le sang </w:t>
      </w:r>
      <w:r w:rsidRPr="00012FB4">
        <w:rPr>
          <w:noProof w:val="0"/>
        </w:rPr>
        <w:t xml:space="preserve">sévère peut entraîner une perte de connaissance. S’il n’est pas traité, </w:t>
      </w:r>
      <w:r w:rsidRPr="00012FB4">
        <w:rPr>
          <w:bCs/>
          <w:noProof w:val="0"/>
        </w:rPr>
        <w:t>le</w:t>
      </w:r>
      <w:r w:rsidRPr="00012FB4">
        <w:rPr>
          <w:noProof w:val="0"/>
        </w:rPr>
        <w:t xml:space="preserve"> faible </w:t>
      </w:r>
      <w:r w:rsidRPr="00012FB4">
        <w:rPr>
          <w:bCs/>
          <w:noProof w:val="0"/>
        </w:rPr>
        <w:t>taux de sucre dans le sang sévère</w:t>
      </w:r>
      <w:r w:rsidR="00F8480D" w:rsidRPr="00012FB4">
        <w:rPr>
          <w:bCs/>
          <w:noProof w:val="0"/>
        </w:rPr>
        <w:t xml:space="preserve"> et </w:t>
      </w:r>
      <w:r w:rsidRPr="00012FB4">
        <w:rPr>
          <w:bCs/>
          <w:noProof w:val="0"/>
        </w:rPr>
        <w:t>prolongé</w:t>
      </w:r>
      <w:r w:rsidRPr="00012FB4">
        <w:rPr>
          <w:b/>
          <w:bCs/>
          <w:noProof w:val="0"/>
        </w:rPr>
        <w:t xml:space="preserve"> </w:t>
      </w:r>
      <w:r w:rsidRPr="00012FB4">
        <w:rPr>
          <w:noProof w:val="0"/>
        </w:rPr>
        <w:t>peut causer des lésions cérébrales (temporaires ou permanentes) et même la mort.</w:t>
      </w:r>
      <w:r w:rsidRPr="00012FB4">
        <w:rPr>
          <w:bCs/>
          <w:noProof w:val="0"/>
        </w:rPr>
        <w:t xml:space="preserve"> </w:t>
      </w:r>
      <w:r w:rsidRPr="00012FB4">
        <w:rPr>
          <w:noProof w:val="0"/>
        </w:rPr>
        <w:t>Vous pouvez reprendre connaissance plus rapidement si une personne ayant appris à le faire vous administre du glucagon. Si on vous injecte du glucagon, vous dev</w:t>
      </w:r>
      <w:r w:rsidR="00E42C15" w:rsidRPr="00012FB4">
        <w:rPr>
          <w:noProof w:val="0"/>
        </w:rPr>
        <w:t>r</w:t>
      </w:r>
      <w:r w:rsidRPr="00012FB4">
        <w:rPr>
          <w:noProof w:val="0"/>
        </w:rPr>
        <w:t xml:space="preserve">ez absorber du glucose ou un </w:t>
      </w:r>
      <w:r w:rsidR="006F3413" w:rsidRPr="00012FB4">
        <w:rPr>
          <w:noProof w:val="0"/>
        </w:rPr>
        <w:t xml:space="preserve">aliment </w:t>
      </w:r>
      <w:r w:rsidRPr="00012FB4">
        <w:rPr>
          <w:noProof w:val="0"/>
        </w:rPr>
        <w:t>sucré dès que vous repren</w:t>
      </w:r>
      <w:r w:rsidR="00E42C15" w:rsidRPr="00012FB4">
        <w:rPr>
          <w:noProof w:val="0"/>
        </w:rPr>
        <w:t>dr</w:t>
      </w:r>
      <w:r w:rsidRPr="00012FB4">
        <w:rPr>
          <w:noProof w:val="0"/>
        </w:rPr>
        <w:t>ez connaissance. Si vous ne répondez pas au traitement par glucagon, vous dev</w:t>
      </w:r>
      <w:r w:rsidR="00E42C15" w:rsidRPr="00012FB4">
        <w:rPr>
          <w:noProof w:val="0"/>
        </w:rPr>
        <w:t>r</w:t>
      </w:r>
      <w:r w:rsidRPr="00012FB4">
        <w:rPr>
          <w:noProof w:val="0"/>
        </w:rPr>
        <w:t>ez être traité à l’hôpital.</w:t>
      </w:r>
    </w:p>
    <w:p w14:paraId="7D21DE71" w14:textId="77777777" w:rsidR="00023591" w:rsidRPr="00012FB4" w:rsidRDefault="00023591" w:rsidP="00023591">
      <w:pPr>
        <w:widowControl w:val="0"/>
        <w:suppressAutoHyphens w:val="0"/>
        <w:rPr>
          <w:noProof w:val="0"/>
        </w:rPr>
      </w:pPr>
    </w:p>
    <w:p w14:paraId="175F9508" w14:textId="77777777" w:rsidR="00023591" w:rsidRPr="00012FB4" w:rsidRDefault="00023591" w:rsidP="00023591">
      <w:pPr>
        <w:widowControl w:val="0"/>
        <w:suppressAutoHyphens w:val="0"/>
        <w:rPr>
          <w:bCs/>
          <w:noProof w:val="0"/>
        </w:rPr>
      </w:pPr>
      <w:r w:rsidRPr="00012FB4">
        <w:rPr>
          <w:bCs/>
          <w:noProof w:val="0"/>
          <w:u w:val="single"/>
        </w:rPr>
        <w:t>Si votre taux de sucre dans le sang est trop bas</w:t>
      </w:r>
      <w:r w:rsidRPr="00012FB4">
        <w:rPr>
          <w:bCs/>
          <w:noProof w:val="0"/>
        </w:rPr>
        <w:t> :</w:t>
      </w:r>
    </w:p>
    <w:p w14:paraId="48E510AC" w14:textId="77777777" w:rsidR="00023591" w:rsidRPr="00012FB4" w:rsidRDefault="00023591" w:rsidP="00023591">
      <w:pPr>
        <w:widowControl w:val="0"/>
        <w:suppressAutoHyphens w:val="0"/>
        <w:ind w:left="567" w:hanging="567"/>
        <w:rPr>
          <w:noProof w:val="0"/>
        </w:rPr>
      </w:pPr>
      <w:r w:rsidRPr="00012FB4">
        <w:rPr>
          <w:noProof w:val="0"/>
        </w:rPr>
        <w:t>►</w:t>
      </w:r>
      <w:r w:rsidRPr="00012FB4">
        <w:rPr>
          <w:noProof w:val="0"/>
        </w:rPr>
        <w:tab/>
      </w:r>
      <w:r w:rsidR="006D7DAD" w:rsidRPr="006D7DAD">
        <w:rPr>
          <w:noProof w:val="0"/>
        </w:rPr>
        <w:t>Si votre taux de sucre dans le sang est trop bas</w:t>
      </w:r>
      <w:r w:rsidRPr="00012FB4">
        <w:rPr>
          <w:noProof w:val="0"/>
        </w:rPr>
        <w:t xml:space="preserve">, avalez des comprimés de glucose ou un </w:t>
      </w:r>
      <w:r w:rsidR="006F3413" w:rsidRPr="00012FB4">
        <w:rPr>
          <w:noProof w:val="0"/>
        </w:rPr>
        <w:t>aliment</w:t>
      </w:r>
      <w:r w:rsidRPr="00012FB4">
        <w:rPr>
          <w:noProof w:val="0"/>
        </w:rPr>
        <w:t xml:space="preserve"> riche en sucre (bonbons, biscuits, jus de fruits). Mesurez votre taux de sucre dans le sang</w:t>
      </w:r>
      <w:r w:rsidR="00AD503A" w:rsidRPr="00012FB4">
        <w:rPr>
          <w:noProof w:val="0"/>
        </w:rPr>
        <w:t>, si possible,</w:t>
      </w:r>
      <w:r w:rsidRPr="00012FB4">
        <w:rPr>
          <w:noProof w:val="0"/>
        </w:rPr>
        <w:t xml:space="preserve"> et reposez-vous. Vous devez toujours avoir sur vous des comprimés de glucose ou un </w:t>
      </w:r>
      <w:r w:rsidR="006F3413" w:rsidRPr="00012FB4">
        <w:rPr>
          <w:noProof w:val="0"/>
        </w:rPr>
        <w:t xml:space="preserve">aliment </w:t>
      </w:r>
      <w:r w:rsidRPr="00012FB4">
        <w:rPr>
          <w:noProof w:val="0"/>
        </w:rPr>
        <w:t>riche en sucre, si nécessaire.</w:t>
      </w:r>
    </w:p>
    <w:p w14:paraId="16BD7C3D" w14:textId="77777777" w:rsidR="00023591" w:rsidRPr="00012FB4" w:rsidRDefault="00023591" w:rsidP="00023591">
      <w:pPr>
        <w:widowControl w:val="0"/>
        <w:suppressAutoHyphens w:val="0"/>
        <w:ind w:left="567" w:hanging="567"/>
        <w:rPr>
          <w:noProof w:val="0"/>
        </w:rPr>
      </w:pPr>
      <w:r w:rsidRPr="00012FB4">
        <w:rPr>
          <w:noProof w:val="0"/>
        </w:rPr>
        <w:t>►</w:t>
      </w:r>
      <w:r w:rsidRPr="00012FB4">
        <w:rPr>
          <w:noProof w:val="0"/>
        </w:rPr>
        <w:tab/>
        <w:t xml:space="preserve">Lorsque les signes </w:t>
      </w:r>
      <w:r w:rsidR="00F8480D" w:rsidRPr="00012FB4">
        <w:rPr>
          <w:noProof w:val="0"/>
        </w:rPr>
        <w:t xml:space="preserve">d’un faible taux de sucre dans le sang </w:t>
      </w:r>
      <w:r w:rsidRPr="00012FB4">
        <w:rPr>
          <w:noProof w:val="0"/>
        </w:rPr>
        <w:t>ont disparu ou lorsque votre taux de sucre dans le sang s’est stabilisé, continuez votre traitement par l’insuline</w:t>
      </w:r>
      <w:r w:rsidR="00EA5FFD" w:rsidRPr="00012FB4">
        <w:rPr>
          <w:noProof w:val="0"/>
        </w:rPr>
        <w:t xml:space="preserve"> comme d’habitude</w:t>
      </w:r>
      <w:r w:rsidRPr="00012FB4">
        <w:rPr>
          <w:noProof w:val="0"/>
        </w:rPr>
        <w:t>.</w:t>
      </w:r>
    </w:p>
    <w:p w14:paraId="7E53FD42" w14:textId="77777777" w:rsidR="00023591" w:rsidRPr="00012FB4" w:rsidRDefault="00023591" w:rsidP="00023591">
      <w:pPr>
        <w:widowControl w:val="0"/>
        <w:suppressAutoHyphens w:val="0"/>
        <w:ind w:left="567" w:hanging="567"/>
        <w:rPr>
          <w:noProof w:val="0"/>
        </w:rPr>
      </w:pPr>
      <w:r w:rsidRPr="00012FB4">
        <w:rPr>
          <w:noProof w:val="0"/>
        </w:rPr>
        <w:lastRenderedPageBreak/>
        <w:t xml:space="preserve">► </w:t>
      </w:r>
      <w:r w:rsidRPr="00012FB4">
        <w:rPr>
          <w:noProof w:val="0"/>
        </w:rPr>
        <w:tab/>
        <w:t xml:space="preserve">Si vous vous évanouissez à la suite d’un faible taux de sucre dans le sang, si vous avez eu besoin d’une injection de glucagon ou si vous avez souvent des </w:t>
      </w:r>
      <w:r w:rsidR="00AD503A" w:rsidRPr="00012FB4">
        <w:rPr>
          <w:noProof w:val="0"/>
        </w:rPr>
        <w:t>faibles taux de sucre</w:t>
      </w:r>
      <w:r w:rsidRPr="00012FB4">
        <w:rPr>
          <w:noProof w:val="0"/>
        </w:rPr>
        <w:t xml:space="preserve"> dans le sang, consultez votre médecin. Il est peut</w:t>
      </w:r>
      <w:r w:rsidR="00596375" w:rsidRPr="00012FB4">
        <w:rPr>
          <w:noProof w:val="0"/>
        </w:rPr>
        <w:t>-</w:t>
      </w:r>
      <w:r w:rsidRPr="00012FB4">
        <w:rPr>
          <w:noProof w:val="0"/>
        </w:rPr>
        <w:t>être nécessaire de modifier votre dose d’insuline, les horaires d’injection, votre régime alimentaire ou votre activité physique.</w:t>
      </w:r>
      <w:r w:rsidRPr="00012FB4">
        <w:rPr>
          <w:noProof w:val="0"/>
        </w:rPr>
        <w:tab/>
      </w:r>
    </w:p>
    <w:p w14:paraId="7727C9A7" w14:textId="77777777" w:rsidR="00023591" w:rsidRPr="00012FB4" w:rsidRDefault="00023591" w:rsidP="00023591">
      <w:pPr>
        <w:widowControl w:val="0"/>
        <w:suppressAutoHyphens w:val="0"/>
        <w:ind w:left="567" w:hanging="567"/>
        <w:rPr>
          <w:noProof w:val="0"/>
        </w:rPr>
      </w:pPr>
    </w:p>
    <w:p w14:paraId="4C701576" w14:textId="77777777" w:rsidR="00023591" w:rsidRPr="00012FB4" w:rsidRDefault="00023591" w:rsidP="00023591">
      <w:pPr>
        <w:widowControl w:val="0"/>
        <w:suppressAutoHyphens w:val="0"/>
        <w:rPr>
          <w:noProof w:val="0"/>
        </w:rPr>
      </w:pPr>
      <w:r w:rsidRPr="00012FB4">
        <w:rPr>
          <w:noProof w:val="0"/>
        </w:rPr>
        <w:t>Dites aux personnes de votre entourage concernées que vous êtes diabétique et quelles en sont les conséquences, comme le risque d’évanouissement (perte de connaissance) d</w:t>
      </w:r>
      <w:r w:rsidR="00596375" w:rsidRPr="00012FB4">
        <w:rPr>
          <w:noProof w:val="0"/>
        </w:rPr>
        <w:t>û</w:t>
      </w:r>
      <w:r w:rsidRPr="00012FB4">
        <w:rPr>
          <w:noProof w:val="0"/>
        </w:rPr>
        <w:t xml:space="preserve"> à un</w:t>
      </w:r>
      <w:r w:rsidR="00F8480D" w:rsidRPr="00012FB4">
        <w:rPr>
          <w:noProof w:val="0"/>
        </w:rPr>
        <w:t xml:space="preserve"> faible taux de sucre dans le sang</w:t>
      </w:r>
      <w:r w:rsidRPr="00012FB4">
        <w:rPr>
          <w:noProof w:val="0"/>
        </w:rPr>
        <w:t xml:space="preserve">. </w:t>
      </w:r>
      <w:r w:rsidRPr="00012FB4">
        <w:rPr>
          <w:bCs/>
          <w:noProof w:val="0"/>
        </w:rPr>
        <w:t>Dites aux personnes de votre entourage concernées que si vous vous</w:t>
      </w:r>
      <w:r w:rsidRPr="00012FB4">
        <w:rPr>
          <w:b/>
          <w:bCs/>
          <w:noProof w:val="0"/>
        </w:rPr>
        <w:t xml:space="preserve"> </w:t>
      </w:r>
      <w:r w:rsidRPr="00012FB4">
        <w:rPr>
          <w:bCs/>
          <w:noProof w:val="0"/>
        </w:rPr>
        <w:t>évanouissez</w:t>
      </w:r>
      <w:r w:rsidRPr="00012FB4">
        <w:rPr>
          <w:noProof w:val="0"/>
        </w:rPr>
        <w:t>, elles doivent vous allonger sur le côté et appeler immédiatement un médecin. Elles ne doivent rien vous donner à manger ni à boire. Cela pourrait vous étouffer.</w:t>
      </w:r>
    </w:p>
    <w:p w14:paraId="02F42B35" w14:textId="77777777" w:rsidR="00023591" w:rsidRPr="00012FB4" w:rsidRDefault="00023591" w:rsidP="00023591">
      <w:pPr>
        <w:widowControl w:val="0"/>
        <w:suppressAutoHyphens w:val="0"/>
        <w:rPr>
          <w:noProof w:val="0"/>
        </w:rPr>
      </w:pPr>
    </w:p>
    <w:p w14:paraId="6C2A53D6" w14:textId="77777777" w:rsidR="00023591" w:rsidRPr="00012FB4" w:rsidRDefault="004C4D04" w:rsidP="00023591">
      <w:pPr>
        <w:widowControl w:val="0"/>
        <w:suppressAutoHyphens w:val="0"/>
        <w:rPr>
          <w:noProof w:val="0"/>
        </w:rPr>
      </w:pPr>
      <w:r w:rsidRPr="00012FB4">
        <w:rPr>
          <w:b/>
          <w:noProof w:val="0"/>
        </w:rPr>
        <w:t xml:space="preserve">Une réaction </w:t>
      </w:r>
      <w:r w:rsidR="00023591" w:rsidRPr="00012FB4">
        <w:rPr>
          <w:b/>
          <w:noProof w:val="0"/>
        </w:rPr>
        <w:t xml:space="preserve">allergique </w:t>
      </w:r>
      <w:r w:rsidR="001278B0" w:rsidRPr="00012FB4">
        <w:rPr>
          <w:b/>
          <w:noProof w:val="0"/>
        </w:rPr>
        <w:t>grave</w:t>
      </w:r>
      <w:r w:rsidR="00023591" w:rsidRPr="00012FB4">
        <w:rPr>
          <w:noProof w:val="0"/>
        </w:rPr>
        <w:t xml:space="preserve"> à </w:t>
      </w:r>
      <w:proofErr w:type="spellStart"/>
      <w:r w:rsidR="00023591" w:rsidRPr="00012FB4">
        <w:rPr>
          <w:noProof w:val="0"/>
        </w:rPr>
        <w:t>NovoRapid</w:t>
      </w:r>
      <w:proofErr w:type="spellEnd"/>
      <w:r w:rsidR="00023591" w:rsidRPr="00012FB4">
        <w:rPr>
          <w:noProof w:val="0"/>
        </w:rPr>
        <w:t xml:space="preserve"> ou à l’un de ses composants (appelée réaction allergique systémique) est un effet indésirable </w:t>
      </w:r>
      <w:r w:rsidR="00EA5FFD" w:rsidRPr="00012FB4">
        <w:rPr>
          <w:noProof w:val="0"/>
        </w:rPr>
        <w:t xml:space="preserve">très </w:t>
      </w:r>
      <w:r w:rsidR="00023591" w:rsidRPr="00012FB4">
        <w:rPr>
          <w:noProof w:val="0"/>
        </w:rPr>
        <w:t>rare mais qui peut potentiellement menacer la vie. Cela peut survenir chez moins de 1 personne sur 10 000.</w:t>
      </w:r>
    </w:p>
    <w:p w14:paraId="2EDF32CE" w14:textId="77777777" w:rsidR="00023591" w:rsidRPr="00012FB4" w:rsidRDefault="00023591" w:rsidP="00023591">
      <w:pPr>
        <w:widowControl w:val="0"/>
        <w:suppressAutoHyphens w:val="0"/>
        <w:rPr>
          <w:noProof w:val="0"/>
        </w:rPr>
      </w:pPr>
    </w:p>
    <w:p w14:paraId="43ACCF32" w14:textId="77777777" w:rsidR="00023591" w:rsidRPr="00012FB4" w:rsidRDefault="00023591" w:rsidP="00023591">
      <w:pPr>
        <w:tabs>
          <w:tab w:val="clear" w:pos="567"/>
        </w:tabs>
        <w:suppressAutoHyphens w:val="0"/>
        <w:autoSpaceDE w:val="0"/>
        <w:autoSpaceDN w:val="0"/>
        <w:adjustRightInd w:val="0"/>
        <w:rPr>
          <w:noProof w:val="0"/>
        </w:rPr>
      </w:pPr>
      <w:r w:rsidRPr="00012FB4">
        <w:rPr>
          <w:noProof w:val="0"/>
        </w:rPr>
        <w:t>Consultez immédiatement un médecin :</w:t>
      </w:r>
    </w:p>
    <w:p w14:paraId="57957A25" w14:textId="77777777" w:rsidR="00023591" w:rsidRPr="00012FB4" w:rsidRDefault="00F92457" w:rsidP="00C2678E">
      <w:pPr>
        <w:ind w:left="567" w:hanging="567"/>
        <w:rPr>
          <w:noProof w:val="0"/>
        </w:rPr>
      </w:pPr>
      <w:r w:rsidRPr="00012FB4">
        <w:rPr>
          <w:noProof w:val="0"/>
        </w:rPr>
        <w:t>•</w:t>
      </w:r>
      <w:r w:rsidRPr="00012FB4">
        <w:rPr>
          <w:noProof w:val="0"/>
        </w:rPr>
        <w:tab/>
      </w:r>
      <w:r w:rsidR="00023591" w:rsidRPr="00012FB4">
        <w:rPr>
          <w:noProof w:val="0"/>
        </w:rPr>
        <w:t>Si les signes d’allergie s’étendent à d’autres parties de votre corps.</w:t>
      </w:r>
    </w:p>
    <w:p w14:paraId="1C7BB423" w14:textId="77777777" w:rsidR="00023591" w:rsidRPr="00012FB4" w:rsidRDefault="00F92457" w:rsidP="00C2678E">
      <w:pPr>
        <w:ind w:left="567" w:hanging="567"/>
        <w:rPr>
          <w:noProof w:val="0"/>
        </w:rPr>
      </w:pPr>
      <w:r w:rsidRPr="00012FB4">
        <w:rPr>
          <w:noProof w:val="0"/>
        </w:rPr>
        <w:t>•</w:t>
      </w:r>
      <w:r w:rsidRPr="00012FB4">
        <w:rPr>
          <w:noProof w:val="0"/>
        </w:rPr>
        <w:tab/>
      </w:r>
      <w:r w:rsidR="00023591" w:rsidRPr="00012FB4">
        <w:rPr>
          <w:noProof w:val="0"/>
        </w:rPr>
        <w:t>Si vous ne vous sentez soudainement pas bien et si vous commencez à transpirer, à être malade (vomissements), si vous avez des difficultés à respirer, un rythme cardiaque rapide, si vous avez des vertiges.</w:t>
      </w:r>
    </w:p>
    <w:p w14:paraId="50BA5C42" w14:textId="77777777" w:rsidR="00023591" w:rsidRPr="00012FB4" w:rsidRDefault="00023591" w:rsidP="00023591">
      <w:pPr>
        <w:widowControl w:val="0"/>
        <w:suppressAutoHyphens w:val="0"/>
        <w:rPr>
          <w:noProof w:val="0"/>
        </w:rPr>
      </w:pPr>
      <w:r w:rsidRPr="00012FB4">
        <w:rPr>
          <w:noProof w:val="0"/>
        </w:rPr>
        <w:t xml:space="preserve">► </w:t>
      </w:r>
      <w:r w:rsidRPr="00012FB4">
        <w:rPr>
          <w:noProof w:val="0"/>
        </w:rPr>
        <w:tab/>
        <w:t>Si vous remarquez un de ces effets, demandez immédiatement un avis médical.</w:t>
      </w:r>
    </w:p>
    <w:p w14:paraId="18723D00" w14:textId="77777777" w:rsidR="00023591" w:rsidRDefault="00023591" w:rsidP="00023591">
      <w:pPr>
        <w:widowControl w:val="0"/>
        <w:suppressAutoHyphens w:val="0"/>
        <w:rPr>
          <w:noProof w:val="0"/>
        </w:rPr>
      </w:pPr>
    </w:p>
    <w:p w14:paraId="719AE77D" w14:textId="77777777" w:rsidR="001B0F4B" w:rsidRDefault="001B0F4B" w:rsidP="00023591">
      <w:pPr>
        <w:widowControl w:val="0"/>
        <w:suppressAutoHyphens w:val="0"/>
        <w:rPr>
          <w:noProof w:val="0"/>
        </w:rPr>
      </w:pPr>
      <w:r w:rsidRPr="00EC112D">
        <w:rPr>
          <w:b/>
          <w:bCs/>
          <w:noProof w:val="0"/>
        </w:rPr>
        <w:t>Modifications cutanées au site d’injection :</w:t>
      </w:r>
      <w:r>
        <w:rPr>
          <w:noProof w:val="0"/>
        </w:rPr>
        <w:t xml:space="preserve"> Si vous injectez votre insuline au même endroit, le tissu adipeux peut devenir soit plus mince (lipoatrophie), soit plus épais (</w:t>
      </w:r>
      <w:proofErr w:type="spellStart"/>
      <w:r>
        <w:rPr>
          <w:noProof w:val="0"/>
        </w:rPr>
        <w:t>lipohypertrophie</w:t>
      </w:r>
      <w:proofErr w:type="spellEnd"/>
      <w:r>
        <w:rPr>
          <w:noProof w:val="0"/>
        </w:rPr>
        <w:t>) (pouvant survenir chez moins de 1 personne sur 100). Des grosseurs sous la peau peuvent également être causées par l’accumulation d’une protéine appelée amyloïde (amyloïdose cutanée ; la fréquence à laquelle cela se produit est indéterminée). L’insuline risque de ne pas agir correctement si vous l’injectez dans une zone présentant des grosseurs, un amincissement ou un épaississement. Changez de site d’injection à chaque fois pour éviter de telles modifications cutanées.</w:t>
      </w:r>
    </w:p>
    <w:p w14:paraId="5EAF92FB" w14:textId="77777777" w:rsidR="001B0F4B" w:rsidRPr="00012FB4" w:rsidRDefault="001B0F4B" w:rsidP="00023591">
      <w:pPr>
        <w:widowControl w:val="0"/>
        <w:suppressAutoHyphens w:val="0"/>
        <w:rPr>
          <w:noProof w:val="0"/>
        </w:rPr>
      </w:pPr>
    </w:p>
    <w:p w14:paraId="10A688AB" w14:textId="77777777" w:rsidR="00023591" w:rsidRPr="00012FB4" w:rsidRDefault="00023591" w:rsidP="00023591">
      <w:pPr>
        <w:widowControl w:val="0"/>
        <w:suppressAutoHyphens w:val="0"/>
        <w:rPr>
          <w:b/>
          <w:noProof w:val="0"/>
        </w:rPr>
      </w:pPr>
      <w:r w:rsidRPr="00012FB4">
        <w:rPr>
          <w:b/>
          <w:noProof w:val="0"/>
        </w:rPr>
        <w:t xml:space="preserve">b) </w:t>
      </w:r>
      <w:r w:rsidRPr="00012FB4">
        <w:rPr>
          <w:b/>
          <w:noProof w:val="0"/>
        </w:rPr>
        <w:tab/>
        <w:t>Liste des autres effets indésirables</w:t>
      </w:r>
    </w:p>
    <w:p w14:paraId="5FD5C7A9" w14:textId="77777777" w:rsidR="00EC42DD" w:rsidRPr="00012FB4" w:rsidRDefault="00EC42DD" w:rsidP="00EC42DD">
      <w:pPr>
        <w:widowControl w:val="0"/>
        <w:suppressAutoHyphens w:val="0"/>
        <w:ind w:right="-2"/>
        <w:rPr>
          <w:noProof w:val="0"/>
        </w:rPr>
      </w:pPr>
    </w:p>
    <w:p w14:paraId="2759796F" w14:textId="77777777" w:rsidR="00EC42DD" w:rsidRPr="00012FB4" w:rsidRDefault="00EC42DD" w:rsidP="00EC42DD">
      <w:pPr>
        <w:widowControl w:val="0"/>
        <w:suppressAutoHyphens w:val="0"/>
        <w:rPr>
          <w:noProof w:val="0"/>
        </w:rPr>
      </w:pPr>
      <w:r w:rsidRPr="00012FB4">
        <w:rPr>
          <w:b/>
          <w:noProof w:val="0"/>
        </w:rPr>
        <w:t>Effets indésirables peu fréquents</w:t>
      </w:r>
    </w:p>
    <w:p w14:paraId="2E946567" w14:textId="77777777" w:rsidR="00023591" w:rsidRPr="00012FB4" w:rsidRDefault="00023591" w:rsidP="00023591">
      <w:pPr>
        <w:widowControl w:val="0"/>
        <w:suppressAutoHyphens w:val="0"/>
        <w:rPr>
          <w:noProof w:val="0"/>
        </w:rPr>
      </w:pPr>
      <w:r w:rsidRPr="00012FB4">
        <w:rPr>
          <w:noProof w:val="0"/>
        </w:rPr>
        <w:t>Pouvant survenir chez moins de 1 personne sur 100.</w:t>
      </w:r>
    </w:p>
    <w:p w14:paraId="0E02DE3D" w14:textId="77777777" w:rsidR="00EC42DD" w:rsidRPr="00012FB4" w:rsidRDefault="00EC42DD" w:rsidP="00EC42DD">
      <w:pPr>
        <w:widowControl w:val="0"/>
        <w:suppressAutoHyphens w:val="0"/>
        <w:rPr>
          <w:noProof w:val="0"/>
        </w:rPr>
      </w:pPr>
    </w:p>
    <w:p w14:paraId="1F147805" w14:textId="77777777" w:rsidR="00023591" w:rsidRPr="00012FB4" w:rsidRDefault="00EC42DD" w:rsidP="00023591">
      <w:pPr>
        <w:widowControl w:val="0"/>
        <w:suppressAutoHyphens w:val="0"/>
        <w:rPr>
          <w:noProof w:val="0"/>
        </w:rPr>
      </w:pPr>
      <w:r w:rsidRPr="00012FB4">
        <w:rPr>
          <w:noProof w:val="0"/>
          <w:u w:val="single"/>
        </w:rPr>
        <w:t>Signes d’allergie</w:t>
      </w:r>
      <w:r w:rsidR="00023591" w:rsidRPr="00012FB4">
        <w:rPr>
          <w:noProof w:val="0"/>
        </w:rPr>
        <w:t> :</w:t>
      </w:r>
      <w:r w:rsidRPr="00012FB4">
        <w:rPr>
          <w:noProof w:val="0"/>
        </w:rPr>
        <w:t xml:space="preserve"> Des réactions </w:t>
      </w:r>
      <w:r w:rsidR="00023591" w:rsidRPr="00012FB4">
        <w:rPr>
          <w:noProof w:val="0"/>
        </w:rPr>
        <w:t xml:space="preserve">allergiques locales </w:t>
      </w:r>
      <w:r w:rsidRPr="00012FB4">
        <w:rPr>
          <w:noProof w:val="0"/>
        </w:rPr>
        <w:t xml:space="preserve">(douleur, rougeur, urticaire, inflammation, </w:t>
      </w:r>
      <w:r w:rsidR="00023591" w:rsidRPr="00012FB4">
        <w:rPr>
          <w:noProof w:val="0"/>
        </w:rPr>
        <w:t xml:space="preserve">ecchymose, </w:t>
      </w:r>
      <w:r w:rsidRPr="00012FB4">
        <w:rPr>
          <w:noProof w:val="0"/>
        </w:rPr>
        <w:t>gonflement et démangeaison</w:t>
      </w:r>
      <w:r w:rsidR="00596375" w:rsidRPr="00012FB4">
        <w:rPr>
          <w:noProof w:val="0"/>
        </w:rPr>
        <w:t>s</w:t>
      </w:r>
      <w:r w:rsidRPr="00012FB4">
        <w:rPr>
          <w:noProof w:val="0"/>
        </w:rPr>
        <w:t>) au site d’injection peuvent survenir. Généralement, ces réactions disparaissent après quelques semaines de traitement insulinique. Si elles ne disparaissent pas</w:t>
      </w:r>
      <w:r w:rsidR="00023591" w:rsidRPr="00012FB4">
        <w:rPr>
          <w:noProof w:val="0"/>
        </w:rPr>
        <w:t xml:space="preserve"> ou si elles s’étendent sur votre corps, parlez-en immédiatement à votre médecin. Voir aussi </w:t>
      </w:r>
      <w:r w:rsidR="001278B0" w:rsidRPr="00012FB4">
        <w:rPr>
          <w:noProof w:val="0"/>
        </w:rPr>
        <w:t>Une r</w:t>
      </w:r>
      <w:r w:rsidR="00023591" w:rsidRPr="00012FB4">
        <w:rPr>
          <w:noProof w:val="0"/>
        </w:rPr>
        <w:t>éaction allergique grave ci-dessus.</w:t>
      </w:r>
    </w:p>
    <w:p w14:paraId="6F4D1195" w14:textId="77777777" w:rsidR="00EC42DD" w:rsidRPr="00012FB4" w:rsidRDefault="00023591" w:rsidP="00EC42DD">
      <w:pPr>
        <w:widowControl w:val="0"/>
        <w:suppressAutoHyphens w:val="0"/>
        <w:rPr>
          <w:noProof w:val="0"/>
        </w:rPr>
      </w:pPr>
      <w:r w:rsidRPr="00012FB4" w:rsidDel="00023591">
        <w:rPr>
          <w:noProof w:val="0"/>
        </w:rPr>
        <w:t xml:space="preserve"> </w:t>
      </w:r>
    </w:p>
    <w:p w14:paraId="7AA8830D" w14:textId="77777777" w:rsidR="00EC42DD" w:rsidRPr="00012FB4" w:rsidRDefault="00EC42DD">
      <w:pPr>
        <w:widowControl w:val="0"/>
        <w:suppressAutoHyphens w:val="0"/>
        <w:rPr>
          <w:noProof w:val="0"/>
        </w:rPr>
      </w:pPr>
      <w:r w:rsidRPr="00012FB4">
        <w:rPr>
          <w:noProof w:val="0"/>
          <w:u w:val="single"/>
        </w:rPr>
        <w:t>Troubles de la vision</w:t>
      </w:r>
      <w:r w:rsidR="00023591" w:rsidRPr="00012FB4">
        <w:rPr>
          <w:noProof w:val="0"/>
        </w:rPr>
        <w:t> :</w:t>
      </w:r>
      <w:r w:rsidRPr="00012FB4">
        <w:rPr>
          <w:noProof w:val="0"/>
        </w:rPr>
        <w:t xml:space="preserve"> Lorsque vous débutez votre traitement à l’insuline, votre vision peut être perturbée, mais ce phénomène est habituellement transitoire.</w:t>
      </w:r>
    </w:p>
    <w:p w14:paraId="2DB888BA" w14:textId="77777777" w:rsidR="00EC42DD" w:rsidRPr="00012FB4" w:rsidRDefault="00EC42DD" w:rsidP="00EC42DD">
      <w:pPr>
        <w:widowControl w:val="0"/>
        <w:suppressAutoHyphens w:val="0"/>
        <w:rPr>
          <w:noProof w:val="0"/>
        </w:rPr>
      </w:pPr>
    </w:p>
    <w:p w14:paraId="1B621CEB" w14:textId="77777777" w:rsidR="00023591" w:rsidRPr="00012FB4" w:rsidRDefault="00EC42DD" w:rsidP="00023591">
      <w:pPr>
        <w:widowControl w:val="0"/>
        <w:suppressAutoHyphens w:val="0"/>
        <w:rPr>
          <w:noProof w:val="0"/>
        </w:rPr>
      </w:pPr>
      <w:r w:rsidRPr="00012FB4">
        <w:rPr>
          <w:noProof w:val="0"/>
          <w:u w:val="single"/>
        </w:rPr>
        <w:t>Gonflement des articulations</w:t>
      </w:r>
      <w:r w:rsidR="00023591" w:rsidRPr="00012FB4">
        <w:rPr>
          <w:noProof w:val="0"/>
        </w:rPr>
        <w:t> :</w:t>
      </w:r>
      <w:r w:rsidRPr="00012FB4">
        <w:rPr>
          <w:noProof w:val="0"/>
        </w:rPr>
        <w:t xml:space="preserve"> Lorsque vous commencez votre traitement à l’insuline, la rétention d’eau peut provoquer un gonflement de vos chevilles et des autres articulations. Généralement, cela disparaît rapidement.</w:t>
      </w:r>
      <w:r w:rsidR="00023591" w:rsidRPr="00012FB4">
        <w:rPr>
          <w:noProof w:val="0"/>
        </w:rPr>
        <w:t xml:space="preserve"> Si ce n’est pas le cas, parlez-en à votre médecin.</w:t>
      </w:r>
    </w:p>
    <w:p w14:paraId="1DFC1294" w14:textId="77777777" w:rsidR="00EC42DD" w:rsidRPr="00012FB4" w:rsidRDefault="00EC42DD" w:rsidP="00EC42DD">
      <w:pPr>
        <w:widowControl w:val="0"/>
        <w:suppressAutoHyphens w:val="0"/>
        <w:rPr>
          <w:noProof w:val="0"/>
        </w:rPr>
      </w:pPr>
    </w:p>
    <w:p w14:paraId="6A617BE0" w14:textId="77777777" w:rsidR="003825FD" w:rsidRPr="00012FB4" w:rsidRDefault="00EC42DD" w:rsidP="003825FD">
      <w:pPr>
        <w:tabs>
          <w:tab w:val="clear" w:pos="567"/>
        </w:tabs>
        <w:suppressAutoHyphens w:val="0"/>
        <w:autoSpaceDE w:val="0"/>
        <w:autoSpaceDN w:val="0"/>
        <w:adjustRightInd w:val="0"/>
        <w:rPr>
          <w:noProof w:val="0"/>
          <w:lang w:eastAsia="da-DK"/>
        </w:rPr>
      </w:pPr>
      <w:r w:rsidRPr="00012FB4">
        <w:rPr>
          <w:noProof w:val="0"/>
          <w:u w:val="single"/>
        </w:rPr>
        <w:t>Rétinopathie diabétique</w:t>
      </w:r>
      <w:r w:rsidR="00023591" w:rsidRPr="00012FB4">
        <w:rPr>
          <w:bCs/>
          <w:noProof w:val="0"/>
          <w:lang w:eastAsia="da-DK"/>
        </w:rPr>
        <w:t> (une maladie des yeux liée au diabète pouvant conduire à une perte de la vue)</w:t>
      </w:r>
      <w:r w:rsidR="001278B0" w:rsidRPr="00012FB4">
        <w:rPr>
          <w:bCs/>
          <w:noProof w:val="0"/>
          <w:lang w:eastAsia="da-DK"/>
        </w:rPr>
        <w:t xml:space="preserve"> : </w:t>
      </w:r>
      <w:r w:rsidRPr="00012FB4">
        <w:rPr>
          <w:noProof w:val="0"/>
          <w:lang w:eastAsia="da-DK"/>
        </w:rPr>
        <w:t xml:space="preserve">Si vous avez une rétinopathie diabétique, une amélioration très rapide de votre taux de sucre dans le sang peut aggraver la rétinopathie. </w:t>
      </w:r>
      <w:r w:rsidR="003825FD" w:rsidRPr="00012FB4">
        <w:rPr>
          <w:noProof w:val="0"/>
          <w:lang w:eastAsia="da-DK"/>
        </w:rPr>
        <w:t>Demandez plus d’informations à votre médecin.</w:t>
      </w:r>
    </w:p>
    <w:p w14:paraId="38DA1E7C" w14:textId="77777777" w:rsidR="00EC42DD" w:rsidRPr="00012FB4" w:rsidRDefault="00EC42DD" w:rsidP="003825FD">
      <w:pPr>
        <w:widowControl w:val="0"/>
        <w:suppressAutoHyphens w:val="0"/>
        <w:autoSpaceDE w:val="0"/>
        <w:autoSpaceDN w:val="0"/>
        <w:adjustRightInd w:val="0"/>
        <w:rPr>
          <w:noProof w:val="0"/>
        </w:rPr>
      </w:pPr>
    </w:p>
    <w:p w14:paraId="22D05A48" w14:textId="77777777" w:rsidR="00EC42DD" w:rsidRPr="00012FB4" w:rsidRDefault="00EC42DD" w:rsidP="00EC42DD">
      <w:pPr>
        <w:widowControl w:val="0"/>
        <w:suppressAutoHyphens w:val="0"/>
        <w:rPr>
          <w:noProof w:val="0"/>
        </w:rPr>
      </w:pPr>
      <w:r w:rsidRPr="00012FB4">
        <w:rPr>
          <w:b/>
          <w:noProof w:val="0"/>
        </w:rPr>
        <w:t>Effets indésirables rares</w:t>
      </w:r>
    </w:p>
    <w:p w14:paraId="2E2450D4" w14:textId="77777777" w:rsidR="00023591" w:rsidRPr="00012FB4" w:rsidRDefault="00023591" w:rsidP="00023591">
      <w:pPr>
        <w:widowControl w:val="0"/>
        <w:suppressAutoHyphens w:val="0"/>
        <w:rPr>
          <w:noProof w:val="0"/>
        </w:rPr>
      </w:pPr>
      <w:r w:rsidRPr="00012FB4">
        <w:rPr>
          <w:noProof w:val="0"/>
        </w:rPr>
        <w:t>Pouvant survenir chez moins de 1 personne sur 1 000.</w:t>
      </w:r>
    </w:p>
    <w:p w14:paraId="423D923B" w14:textId="77777777" w:rsidR="00EC42DD" w:rsidRPr="00012FB4" w:rsidRDefault="00EC42DD" w:rsidP="00EC42DD">
      <w:pPr>
        <w:widowControl w:val="0"/>
        <w:suppressAutoHyphens w:val="0"/>
        <w:autoSpaceDE w:val="0"/>
        <w:autoSpaceDN w:val="0"/>
        <w:adjustRightInd w:val="0"/>
        <w:rPr>
          <w:noProof w:val="0"/>
          <w:lang w:eastAsia="da-DK"/>
        </w:rPr>
      </w:pPr>
    </w:p>
    <w:p w14:paraId="4F1FCAA2" w14:textId="77777777" w:rsidR="00EC42DD" w:rsidRPr="00012FB4" w:rsidRDefault="00EC42DD" w:rsidP="00EC42DD">
      <w:pPr>
        <w:widowControl w:val="0"/>
        <w:suppressAutoHyphens w:val="0"/>
        <w:autoSpaceDE w:val="0"/>
        <w:autoSpaceDN w:val="0"/>
        <w:adjustRightInd w:val="0"/>
        <w:rPr>
          <w:noProof w:val="0"/>
          <w:lang w:eastAsia="da-DK"/>
        </w:rPr>
      </w:pPr>
      <w:r w:rsidRPr="00012FB4">
        <w:rPr>
          <w:noProof w:val="0"/>
          <w:u w:val="single"/>
        </w:rPr>
        <w:t>Neuropathie douloureuse</w:t>
      </w:r>
      <w:r w:rsidR="00023591" w:rsidRPr="00012FB4">
        <w:rPr>
          <w:b/>
          <w:bCs/>
          <w:noProof w:val="0"/>
          <w:lang w:eastAsia="da-DK"/>
        </w:rPr>
        <w:t> </w:t>
      </w:r>
      <w:r w:rsidR="00023591" w:rsidRPr="00012FB4">
        <w:rPr>
          <w:bCs/>
          <w:noProof w:val="0"/>
          <w:lang w:eastAsia="da-DK"/>
        </w:rPr>
        <w:t>(douleur liée à une lésion au niveau des nerfs) :</w:t>
      </w:r>
      <w:r w:rsidRPr="00012FB4">
        <w:rPr>
          <w:b/>
          <w:bCs/>
          <w:noProof w:val="0"/>
          <w:lang w:eastAsia="da-DK"/>
        </w:rPr>
        <w:t xml:space="preserve"> </w:t>
      </w:r>
      <w:r w:rsidRPr="00012FB4">
        <w:rPr>
          <w:noProof w:val="0"/>
          <w:lang w:eastAsia="da-DK"/>
        </w:rPr>
        <w:t xml:space="preserve">Une amélioration </w:t>
      </w:r>
      <w:r w:rsidR="00596375" w:rsidRPr="00012FB4">
        <w:rPr>
          <w:noProof w:val="0"/>
          <w:lang w:eastAsia="da-DK"/>
        </w:rPr>
        <w:t xml:space="preserve">très </w:t>
      </w:r>
      <w:r w:rsidRPr="00012FB4">
        <w:rPr>
          <w:noProof w:val="0"/>
          <w:lang w:eastAsia="da-DK"/>
        </w:rPr>
        <w:t xml:space="preserve">rapide de votre taux de sucre dans le sang peut entraîner une douleur </w:t>
      </w:r>
      <w:r w:rsidR="00023591" w:rsidRPr="00012FB4">
        <w:rPr>
          <w:noProof w:val="0"/>
          <w:lang w:eastAsia="da-DK"/>
        </w:rPr>
        <w:t>liée aux nerfs. I</w:t>
      </w:r>
      <w:r w:rsidRPr="00012FB4">
        <w:rPr>
          <w:noProof w:val="0"/>
          <w:lang w:eastAsia="da-DK"/>
        </w:rPr>
        <w:t xml:space="preserve">l s’agit d’une </w:t>
      </w:r>
      <w:r w:rsidRPr="00012FB4">
        <w:rPr>
          <w:noProof w:val="0"/>
          <w:lang w:eastAsia="da-DK"/>
        </w:rPr>
        <w:lastRenderedPageBreak/>
        <w:t>neuropathie douloureuse aiguë qui est habituellement transitoire.</w:t>
      </w:r>
    </w:p>
    <w:p w14:paraId="11AD8398" w14:textId="77777777" w:rsidR="00EC42DD" w:rsidRPr="00012FB4" w:rsidRDefault="00EC42DD" w:rsidP="00EC42DD">
      <w:pPr>
        <w:widowControl w:val="0"/>
        <w:suppressAutoHyphens w:val="0"/>
        <w:rPr>
          <w:noProof w:val="0"/>
        </w:rPr>
      </w:pPr>
    </w:p>
    <w:p w14:paraId="489E106C" w14:textId="77777777" w:rsidR="004C4D04" w:rsidRPr="00012FB4" w:rsidRDefault="004C4D04" w:rsidP="004C4D04">
      <w:pPr>
        <w:widowControl w:val="0"/>
        <w:suppressAutoHyphens w:val="0"/>
        <w:autoSpaceDE w:val="0"/>
        <w:autoSpaceDN w:val="0"/>
        <w:adjustRightInd w:val="0"/>
        <w:rPr>
          <w:b/>
          <w:noProof w:val="0"/>
          <w:lang w:eastAsia="da-DK"/>
        </w:rPr>
      </w:pPr>
      <w:r w:rsidRPr="00012FB4">
        <w:rPr>
          <w:b/>
          <w:noProof w:val="0"/>
          <w:lang w:eastAsia="da-DK"/>
        </w:rPr>
        <w:t>Déclaration des effets secondaires</w:t>
      </w:r>
    </w:p>
    <w:p w14:paraId="72E8CD88" w14:textId="77777777" w:rsidR="004C4D04" w:rsidRPr="00012FB4" w:rsidRDefault="004C4D04" w:rsidP="004C4D04">
      <w:pPr>
        <w:widowControl w:val="0"/>
        <w:suppressAutoHyphens w:val="0"/>
        <w:autoSpaceDE w:val="0"/>
        <w:autoSpaceDN w:val="0"/>
        <w:adjustRightInd w:val="0"/>
        <w:rPr>
          <w:noProof w:val="0"/>
          <w:lang w:eastAsia="da-DK"/>
        </w:rPr>
      </w:pPr>
    </w:p>
    <w:p w14:paraId="6821D37D" w14:textId="77777777" w:rsidR="004E2B15" w:rsidRPr="00012FB4" w:rsidRDefault="004C4D04" w:rsidP="00EC42DD">
      <w:pPr>
        <w:widowControl w:val="0"/>
        <w:suppressAutoHyphens w:val="0"/>
        <w:ind w:right="-2"/>
        <w:rPr>
          <w:noProof w:val="0"/>
          <w:lang w:eastAsia="da-DK"/>
        </w:rPr>
      </w:pPr>
      <w:r w:rsidRPr="00012FB4">
        <w:rPr>
          <w:noProof w:val="0"/>
          <w:lang w:eastAsia="da-DK"/>
        </w:rPr>
        <w:t>Si vous ressentez un quelconque effet indésirable, parlez-en à votre médecin, votre infi</w:t>
      </w:r>
      <w:r w:rsidR="00307AE9" w:rsidRPr="00012FB4">
        <w:rPr>
          <w:noProof w:val="0"/>
          <w:lang w:eastAsia="da-DK"/>
        </w:rPr>
        <w:t>rmier/ère ou à votre pharmacien</w:t>
      </w:r>
      <w:r w:rsidRPr="00012FB4">
        <w:rPr>
          <w:noProof w:val="0"/>
          <w:lang w:eastAsia="da-DK"/>
        </w:rPr>
        <w:t>. Ceci s’applique aussi à tout e</w:t>
      </w:r>
      <w:r w:rsidR="004E2B15" w:rsidRPr="00012FB4">
        <w:rPr>
          <w:noProof w:val="0"/>
          <w:lang w:eastAsia="da-DK"/>
        </w:rPr>
        <w:t xml:space="preserve">ffet indésirable qui ne serait </w:t>
      </w:r>
      <w:r w:rsidRPr="00012FB4">
        <w:rPr>
          <w:noProof w:val="0"/>
          <w:lang w:eastAsia="da-DK"/>
        </w:rPr>
        <w:t xml:space="preserve">pas mentionné dans cette notice. Vous pouvez également déclarer les effets indésirables directement via </w:t>
      </w:r>
      <w:r w:rsidRPr="00012FB4">
        <w:rPr>
          <w:noProof w:val="0"/>
          <w:highlight w:val="lightGray"/>
          <w:lang w:eastAsia="da-DK"/>
        </w:rPr>
        <w:t xml:space="preserve">le système national de déclaration décrit en </w:t>
      </w:r>
      <w:hyperlink r:id="rId43" w:history="1">
        <w:r w:rsidR="00743F72" w:rsidRPr="00012FB4">
          <w:rPr>
            <w:rStyle w:val="Lienhypertexte"/>
            <w:noProof w:val="0"/>
            <w:color w:val="0000FF"/>
            <w:highlight w:val="lightGray"/>
            <w:lang w:eastAsia="da-DK"/>
          </w:rPr>
          <w:t>Annexe V</w:t>
        </w:r>
      </w:hyperlink>
      <w:r w:rsidRPr="00012FB4">
        <w:rPr>
          <w:noProof w:val="0"/>
          <w:lang w:eastAsia="da-DK"/>
        </w:rPr>
        <w:t>. En signalant les effets indésirables, vous contribuez à fournir davantage d’informations sur la sécurité du médicament.</w:t>
      </w:r>
    </w:p>
    <w:p w14:paraId="74BB50A0" w14:textId="77777777" w:rsidR="0006310D" w:rsidRPr="00012FB4" w:rsidRDefault="0006310D" w:rsidP="00EC42DD">
      <w:pPr>
        <w:widowControl w:val="0"/>
        <w:suppressAutoHyphens w:val="0"/>
        <w:ind w:right="-2"/>
        <w:rPr>
          <w:noProof w:val="0"/>
        </w:rPr>
      </w:pPr>
    </w:p>
    <w:p w14:paraId="511111BF" w14:textId="77777777" w:rsidR="0006310D" w:rsidRPr="00012FB4" w:rsidRDefault="00596375" w:rsidP="0006310D">
      <w:pPr>
        <w:widowControl w:val="0"/>
        <w:suppressAutoHyphens w:val="0"/>
        <w:autoSpaceDE w:val="0"/>
        <w:autoSpaceDN w:val="0"/>
        <w:adjustRightInd w:val="0"/>
        <w:rPr>
          <w:noProof w:val="0"/>
          <w:lang w:eastAsia="da-DK"/>
        </w:rPr>
      </w:pPr>
      <w:r w:rsidRPr="00012FB4">
        <w:rPr>
          <w:b/>
          <w:noProof w:val="0"/>
        </w:rPr>
        <w:t>c)</w:t>
      </w:r>
      <w:r w:rsidRPr="00012FB4">
        <w:rPr>
          <w:b/>
          <w:noProof w:val="0"/>
        </w:rPr>
        <w:tab/>
      </w:r>
      <w:r w:rsidR="00F8480D" w:rsidRPr="00012FB4">
        <w:rPr>
          <w:b/>
          <w:noProof w:val="0"/>
        </w:rPr>
        <w:t>E</w:t>
      </w:r>
      <w:r w:rsidR="0006310D" w:rsidRPr="00012FB4">
        <w:rPr>
          <w:b/>
          <w:noProof w:val="0"/>
        </w:rPr>
        <w:t>ffets du diabète</w:t>
      </w:r>
    </w:p>
    <w:p w14:paraId="16E29D89" w14:textId="77777777" w:rsidR="0006310D" w:rsidRPr="00012FB4" w:rsidRDefault="0006310D" w:rsidP="0006310D">
      <w:pPr>
        <w:widowControl w:val="0"/>
        <w:suppressAutoHyphens w:val="0"/>
        <w:rPr>
          <w:noProof w:val="0"/>
        </w:rPr>
      </w:pPr>
    </w:p>
    <w:p w14:paraId="0EC25FBF" w14:textId="77777777" w:rsidR="0006310D" w:rsidRPr="00012FB4" w:rsidRDefault="0006310D" w:rsidP="0006310D">
      <w:pPr>
        <w:widowControl w:val="0"/>
        <w:suppressAutoHyphens w:val="0"/>
        <w:autoSpaceDE w:val="0"/>
        <w:autoSpaceDN w:val="0"/>
        <w:adjustRightInd w:val="0"/>
        <w:rPr>
          <w:b/>
          <w:noProof w:val="0"/>
          <w:lang w:eastAsia="da-DK"/>
        </w:rPr>
      </w:pPr>
      <w:r w:rsidRPr="00012FB4">
        <w:rPr>
          <w:b/>
          <w:noProof w:val="0"/>
          <w:lang w:eastAsia="da-DK"/>
        </w:rPr>
        <w:t>Taux élevé de sucre dans le sang (hyperglycémie)</w:t>
      </w:r>
    </w:p>
    <w:p w14:paraId="51DFE718" w14:textId="77777777" w:rsidR="0006310D" w:rsidRPr="00012FB4" w:rsidRDefault="0006310D" w:rsidP="0006310D">
      <w:pPr>
        <w:widowControl w:val="0"/>
        <w:suppressAutoHyphens w:val="0"/>
        <w:autoSpaceDE w:val="0"/>
        <w:autoSpaceDN w:val="0"/>
        <w:adjustRightInd w:val="0"/>
        <w:rPr>
          <w:noProof w:val="0"/>
          <w:lang w:eastAsia="da-DK"/>
        </w:rPr>
      </w:pPr>
    </w:p>
    <w:p w14:paraId="15B17337" w14:textId="77777777" w:rsidR="0006310D" w:rsidRPr="00012FB4" w:rsidRDefault="0006310D" w:rsidP="0006310D">
      <w:pPr>
        <w:widowControl w:val="0"/>
        <w:suppressAutoHyphens w:val="0"/>
        <w:autoSpaceDE w:val="0"/>
        <w:autoSpaceDN w:val="0"/>
        <w:adjustRightInd w:val="0"/>
        <w:rPr>
          <w:noProof w:val="0"/>
          <w:lang w:eastAsia="da-DK"/>
        </w:rPr>
      </w:pPr>
      <w:r w:rsidRPr="00012FB4">
        <w:rPr>
          <w:noProof w:val="0"/>
          <w:u w:val="single"/>
          <w:lang w:eastAsia="da-DK"/>
        </w:rPr>
        <w:t xml:space="preserve">Un taux élevé de sucre dans le sang peut </w:t>
      </w:r>
      <w:r w:rsidR="00BE3F04">
        <w:rPr>
          <w:noProof w:val="0"/>
          <w:u w:val="single"/>
          <w:lang w:eastAsia="da-DK"/>
        </w:rPr>
        <w:t>survenir</w:t>
      </w:r>
      <w:r w:rsidR="00BE3F04" w:rsidRPr="00012FB4">
        <w:rPr>
          <w:noProof w:val="0"/>
          <w:u w:val="single"/>
          <w:lang w:eastAsia="da-DK"/>
        </w:rPr>
        <w:t xml:space="preserve"> </w:t>
      </w:r>
      <w:r w:rsidRPr="00012FB4">
        <w:rPr>
          <w:noProof w:val="0"/>
          <w:u w:val="single"/>
          <w:lang w:eastAsia="da-DK"/>
        </w:rPr>
        <w:t>si vous</w:t>
      </w:r>
      <w:r w:rsidRPr="00012FB4">
        <w:rPr>
          <w:noProof w:val="0"/>
          <w:lang w:eastAsia="da-DK"/>
        </w:rPr>
        <w:t xml:space="preserve"> :</w:t>
      </w:r>
    </w:p>
    <w:p w14:paraId="539DC33F" w14:textId="77777777" w:rsidR="0006310D" w:rsidRPr="00012FB4" w:rsidRDefault="00F92457" w:rsidP="00C2678E">
      <w:pPr>
        <w:ind w:left="567" w:hanging="567"/>
        <w:rPr>
          <w:noProof w:val="0"/>
          <w:lang w:eastAsia="da-DK"/>
        </w:rPr>
      </w:pPr>
      <w:r w:rsidRPr="00012FB4">
        <w:rPr>
          <w:noProof w:val="0"/>
        </w:rPr>
        <w:t>•</w:t>
      </w:r>
      <w:r w:rsidRPr="00012FB4">
        <w:rPr>
          <w:noProof w:val="0"/>
        </w:rPr>
        <w:tab/>
      </w:r>
      <w:r w:rsidR="0006310D" w:rsidRPr="00012FB4">
        <w:rPr>
          <w:noProof w:val="0"/>
          <w:lang w:eastAsia="da-DK"/>
        </w:rPr>
        <w:t>N’avez pas injecté suffisamment d’insuline.</w:t>
      </w:r>
    </w:p>
    <w:p w14:paraId="66581F8D" w14:textId="77777777" w:rsidR="0006310D" w:rsidRPr="00012FB4" w:rsidRDefault="0006310D" w:rsidP="0006310D">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oublié de prendre votre insuline ou si vous avez arrêté de prendre de l’insuline.</w:t>
      </w:r>
    </w:p>
    <w:p w14:paraId="5DBF51FE" w14:textId="77777777" w:rsidR="0006310D" w:rsidRPr="00012FB4" w:rsidRDefault="0006310D" w:rsidP="0006310D">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Prenez de façon répétée une dose d’insuline inférieure à vos besoins.</w:t>
      </w:r>
    </w:p>
    <w:p w14:paraId="0FB95B16" w14:textId="77777777" w:rsidR="0006310D" w:rsidRPr="00012FB4" w:rsidRDefault="0006310D" w:rsidP="0006310D">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une infection et/ou de la fièvre.</w:t>
      </w:r>
    </w:p>
    <w:p w14:paraId="54E81E5A" w14:textId="77777777" w:rsidR="0006310D" w:rsidRPr="00012FB4" w:rsidRDefault="0006310D" w:rsidP="0006310D">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Mangez plus que d’habitude.</w:t>
      </w:r>
    </w:p>
    <w:p w14:paraId="67E147D9" w14:textId="77777777" w:rsidR="0006310D" w:rsidRPr="00012FB4" w:rsidRDefault="00F92457" w:rsidP="00C2678E">
      <w:pPr>
        <w:ind w:left="567" w:hanging="567"/>
        <w:rPr>
          <w:noProof w:val="0"/>
          <w:lang w:eastAsia="da-DK"/>
        </w:rPr>
      </w:pPr>
      <w:r w:rsidRPr="00012FB4">
        <w:rPr>
          <w:noProof w:val="0"/>
        </w:rPr>
        <w:t>•</w:t>
      </w:r>
      <w:r w:rsidRPr="00012FB4">
        <w:rPr>
          <w:noProof w:val="0"/>
        </w:rPr>
        <w:tab/>
      </w:r>
      <w:r w:rsidR="0006310D" w:rsidRPr="00012FB4">
        <w:rPr>
          <w:noProof w:val="0"/>
          <w:lang w:eastAsia="da-DK"/>
        </w:rPr>
        <w:t>Faites moins d’efforts physiques que d’habitude.</w:t>
      </w:r>
    </w:p>
    <w:p w14:paraId="488E31EA" w14:textId="77777777" w:rsidR="0006310D" w:rsidRPr="00012FB4" w:rsidRDefault="0006310D" w:rsidP="0006310D">
      <w:pPr>
        <w:widowControl w:val="0"/>
        <w:suppressAutoHyphens w:val="0"/>
        <w:autoSpaceDE w:val="0"/>
        <w:autoSpaceDN w:val="0"/>
        <w:adjustRightInd w:val="0"/>
        <w:rPr>
          <w:noProof w:val="0"/>
          <w:lang w:eastAsia="da-DK"/>
        </w:rPr>
      </w:pPr>
    </w:p>
    <w:p w14:paraId="121DAEEF" w14:textId="77777777" w:rsidR="0006310D" w:rsidRPr="00012FB4" w:rsidRDefault="0006310D" w:rsidP="0006310D">
      <w:pPr>
        <w:widowControl w:val="0"/>
        <w:suppressAutoHyphens w:val="0"/>
        <w:autoSpaceDE w:val="0"/>
        <w:autoSpaceDN w:val="0"/>
        <w:adjustRightInd w:val="0"/>
        <w:rPr>
          <w:noProof w:val="0"/>
          <w:lang w:eastAsia="da-DK"/>
        </w:rPr>
      </w:pPr>
      <w:r w:rsidRPr="00012FB4">
        <w:rPr>
          <w:noProof w:val="0"/>
          <w:u w:val="single"/>
          <w:lang w:eastAsia="da-DK"/>
        </w:rPr>
        <w:t>Signes annonciateurs d’un taux élevé de sucre dans le sang</w:t>
      </w:r>
      <w:r w:rsidRPr="00012FB4">
        <w:rPr>
          <w:noProof w:val="0"/>
          <w:lang w:eastAsia="da-DK"/>
        </w:rPr>
        <w:t xml:space="preserve"> :</w:t>
      </w:r>
    </w:p>
    <w:p w14:paraId="17CCC0E5" w14:textId="77777777" w:rsidR="0006310D" w:rsidRPr="00012FB4" w:rsidRDefault="0006310D" w:rsidP="0006310D">
      <w:pPr>
        <w:widowControl w:val="0"/>
        <w:suppressAutoHyphens w:val="0"/>
        <w:autoSpaceDE w:val="0"/>
        <w:autoSpaceDN w:val="0"/>
        <w:adjustRightInd w:val="0"/>
        <w:rPr>
          <w:noProof w:val="0"/>
          <w:lang w:eastAsia="da-DK"/>
        </w:rPr>
      </w:pPr>
      <w:r w:rsidRPr="00012FB4">
        <w:rPr>
          <w:noProof w:val="0"/>
          <w:lang w:eastAsia="da-DK"/>
        </w:rPr>
        <w:t>Les signes annonciateurs apparaissent progressivement. Ces symptômes sont les suivants : envie</w:t>
      </w:r>
    </w:p>
    <w:p w14:paraId="2510E244" w14:textId="77777777" w:rsidR="0006310D" w:rsidRPr="00012FB4" w:rsidRDefault="0006310D" w:rsidP="0006310D">
      <w:pPr>
        <w:widowControl w:val="0"/>
        <w:suppressAutoHyphens w:val="0"/>
        <w:autoSpaceDE w:val="0"/>
        <w:autoSpaceDN w:val="0"/>
        <w:adjustRightInd w:val="0"/>
        <w:rPr>
          <w:noProof w:val="0"/>
          <w:lang w:eastAsia="da-DK"/>
        </w:rPr>
      </w:pPr>
      <w:proofErr w:type="gramStart"/>
      <w:r w:rsidRPr="00012FB4">
        <w:rPr>
          <w:noProof w:val="0"/>
          <w:lang w:eastAsia="da-DK"/>
        </w:rPr>
        <w:t>fréquente</w:t>
      </w:r>
      <w:proofErr w:type="gramEnd"/>
      <w:r w:rsidRPr="00012FB4">
        <w:rPr>
          <w:noProof w:val="0"/>
          <w:lang w:eastAsia="da-DK"/>
        </w:rPr>
        <w:t xml:space="preserve"> d’uriner, sensation de soif, perte d’appétit, sensation de malaise (nausées ou vomissements),</w:t>
      </w:r>
    </w:p>
    <w:p w14:paraId="13C512B6" w14:textId="77777777" w:rsidR="0006310D" w:rsidRPr="00012FB4" w:rsidRDefault="0006310D" w:rsidP="0006310D">
      <w:pPr>
        <w:widowControl w:val="0"/>
        <w:suppressAutoHyphens w:val="0"/>
        <w:autoSpaceDE w:val="0"/>
        <w:autoSpaceDN w:val="0"/>
        <w:adjustRightInd w:val="0"/>
        <w:rPr>
          <w:noProof w:val="0"/>
          <w:lang w:eastAsia="da-DK"/>
        </w:rPr>
      </w:pPr>
      <w:proofErr w:type="gramStart"/>
      <w:r w:rsidRPr="00012FB4">
        <w:rPr>
          <w:noProof w:val="0"/>
          <w:lang w:eastAsia="da-DK"/>
        </w:rPr>
        <w:t>somnolence</w:t>
      </w:r>
      <w:proofErr w:type="gramEnd"/>
      <w:r w:rsidRPr="00012FB4">
        <w:rPr>
          <w:noProof w:val="0"/>
          <w:lang w:eastAsia="da-DK"/>
        </w:rPr>
        <w:t xml:space="preserve"> ou fatigue, rougeur et sécheresse de la peau, sécheresse de la bouche et odeur fruitée</w:t>
      </w:r>
    </w:p>
    <w:p w14:paraId="0A6B98F3" w14:textId="77777777" w:rsidR="0006310D" w:rsidRPr="00012FB4" w:rsidRDefault="0006310D" w:rsidP="0006310D">
      <w:pPr>
        <w:widowControl w:val="0"/>
        <w:suppressAutoHyphens w:val="0"/>
        <w:autoSpaceDE w:val="0"/>
        <w:autoSpaceDN w:val="0"/>
        <w:adjustRightInd w:val="0"/>
        <w:rPr>
          <w:noProof w:val="0"/>
          <w:lang w:eastAsia="da-DK"/>
        </w:rPr>
      </w:pPr>
      <w:r w:rsidRPr="00012FB4">
        <w:rPr>
          <w:noProof w:val="0"/>
          <w:lang w:eastAsia="da-DK"/>
        </w:rPr>
        <w:t>(</w:t>
      </w:r>
      <w:proofErr w:type="spellStart"/>
      <w:proofErr w:type="gramStart"/>
      <w:r w:rsidRPr="00012FB4">
        <w:rPr>
          <w:noProof w:val="0"/>
          <w:lang w:eastAsia="da-DK"/>
        </w:rPr>
        <w:t>acétonique</w:t>
      </w:r>
      <w:proofErr w:type="spellEnd"/>
      <w:proofErr w:type="gramEnd"/>
      <w:r w:rsidRPr="00012FB4">
        <w:rPr>
          <w:noProof w:val="0"/>
          <w:lang w:eastAsia="da-DK"/>
        </w:rPr>
        <w:t>) de l’haleine.</w:t>
      </w:r>
    </w:p>
    <w:p w14:paraId="5CD76B08" w14:textId="77777777" w:rsidR="0006310D" w:rsidRPr="00012FB4" w:rsidRDefault="0006310D" w:rsidP="0006310D">
      <w:pPr>
        <w:widowControl w:val="0"/>
        <w:suppressAutoHyphens w:val="0"/>
        <w:autoSpaceDE w:val="0"/>
        <w:autoSpaceDN w:val="0"/>
        <w:adjustRightInd w:val="0"/>
        <w:rPr>
          <w:noProof w:val="0"/>
          <w:lang w:eastAsia="da-DK"/>
        </w:rPr>
      </w:pPr>
    </w:p>
    <w:p w14:paraId="4F31FA0E" w14:textId="77777777" w:rsidR="0006310D" w:rsidRPr="00012FB4" w:rsidRDefault="0006310D" w:rsidP="0006310D">
      <w:pPr>
        <w:widowControl w:val="0"/>
        <w:suppressAutoHyphens w:val="0"/>
        <w:autoSpaceDE w:val="0"/>
        <w:autoSpaceDN w:val="0"/>
        <w:adjustRightInd w:val="0"/>
        <w:rPr>
          <w:noProof w:val="0"/>
          <w:lang w:eastAsia="da-DK"/>
        </w:rPr>
      </w:pPr>
      <w:r w:rsidRPr="00012FB4">
        <w:rPr>
          <w:noProof w:val="0"/>
          <w:u w:val="single"/>
          <w:lang w:eastAsia="da-DK"/>
        </w:rPr>
        <w:t>Si votre taux de sucre dans le sang est trop élevé</w:t>
      </w:r>
      <w:r w:rsidRPr="00012FB4">
        <w:rPr>
          <w:noProof w:val="0"/>
          <w:lang w:eastAsia="da-DK"/>
        </w:rPr>
        <w:t xml:space="preserve"> :</w:t>
      </w:r>
    </w:p>
    <w:p w14:paraId="4B52D75B" w14:textId="77777777" w:rsidR="0006310D" w:rsidRPr="00012FB4" w:rsidRDefault="0006310D" w:rsidP="0006310D">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Si vous ressentez l’un de ces signes : contrôlez votre taux de sucre dans le sang, recherchez si possible la présence de corps cétoniques dans vos urines, puis contactez immédiatement un médecin.</w:t>
      </w:r>
    </w:p>
    <w:p w14:paraId="441CA9F5" w14:textId="77777777" w:rsidR="0006310D" w:rsidRPr="00012FB4" w:rsidDel="00B94210" w:rsidRDefault="0006310D" w:rsidP="0006310D">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Ces signes peuvent indiquer que vous souffrez d’un état très grave appelé acidocétose diabétique (accumulation d’acide dans le sang car l’organisme dégrade les graisses au lieu du sucre). Si vous ne le soignez pas, il peut entraîner un coma diabétique et éventuellement la mort.</w:t>
      </w:r>
    </w:p>
    <w:p w14:paraId="1AB0E510" w14:textId="77777777" w:rsidR="00EC42DD" w:rsidRPr="00012FB4" w:rsidRDefault="00EC42DD" w:rsidP="00EC42DD">
      <w:pPr>
        <w:widowControl w:val="0"/>
        <w:suppressAutoHyphens w:val="0"/>
        <w:ind w:right="-2"/>
        <w:rPr>
          <w:noProof w:val="0"/>
        </w:rPr>
      </w:pPr>
    </w:p>
    <w:p w14:paraId="0F504E1D" w14:textId="77777777" w:rsidR="00EC42DD" w:rsidRPr="00012FB4" w:rsidRDefault="00EC42DD" w:rsidP="00EC42DD">
      <w:pPr>
        <w:widowControl w:val="0"/>
        <w:suppressAutoHyphens w:val="0"/>
        <w:ind w:right="-2"/>
        <w:rPr>
          <w:noProof w:val="0"/>
        </w:rPr>
      </w:pPr>
    </w:p>
    <w:p w14:paraId="16D163F6" w14:textId="77777777" w:rsidR="00EC42DD" w:rsidRPr="00012FB4" w:rsidRDefault="00EC42DD" w:rsidP="00EC42DD">
      <w:pPr>
        <w:widowControl w:val="0"/>
        <w:suppressAutoHyphens w:val="0"/>
        <w:ind w:left="567" w:hanging="567"/>
        <w:rPr>
          <w:b/>
          <w:noProof w:val="0"/>
        </w:rPr>
      </w:pPr>
      <w:r w:rsidRPr="00012FB4">
        <w:rPr>
          <w:b/>
          <w:noProof w:val="0"/>
        </w:rPr>
        <w:t>5.</w:t>
      </w:r>
      <w:r w:rsidRPr="00012FB4">
        <w:rPr>
          <w:b/>
          <w:noProof w:val="0"/>
        </w:rPr>
        <w:tab/>
        <w:t xml:space="preserve">Comment conserver </w:t>
      </w:r>
      <w:proofErr w:type="spellStart"/>
      <w:r w:rsidRPr="00012FB4">
        <w:rPr>
          <w:b/>
          <w:noProof w:val="0"/>
        </w:rPr>
        <w:t>NovoRapid</w:t>
      </w:r>
      <w:proofErr w:type="spellEnd"/>
      <w:r w:rsidR="004C4D04" w:rsidRPr="00012FB4">
        <w:rPr>
          <w:b/>
          <w:noProof w:val="0"/>
        </w:rPr>
        <w:t> ?</w:t>
      </w:r>
    </w:p>
    <w:p w14:paraId="79F49B65" w14:textId="77777777" w:rsidR="00EC42DD" w:rsidRPr="00012FB4" w:rsidRDefault="00EC42DD" w:rsidP="00EC42DD">
      <w:pPr>
        <w:widowControl w:val="0"/>
        <w:suppressAutoHyphens w:val="0"/>
        <w:ind w:left="567" w:hanging="567"/>
        <w:rPr>
          <w:noProof w:val="0"/>
        </w:rPr>
      </w:pPr>
    </w:p>
    <w:p w14:paraId="37FA7963" w14:textId="77777777" w:rsidR="00EC42DD" w:rsidRPr="00012FB4" w:rsidRDefault="00EC42DD" w:rsidP="00EC42DD">
      <w:pPr>
        <w:widowControl w:val="0"/>
        <w:suppressAutoHyphens w:val="0"/>
        <w:rPr>
          <w:noProof w:val="0"/>
        </w:rPr>
      </w:pPr>
      <w:r w:rsidRPr="00012FB4">
        <w:rPr>
          <w:noProof w:val="0"/>
        </w:rPr>
        <w:t xml:space="preserve">Tenir </w:t>
      </w:r>
      <w:r w:rsidR="0006310D" w:rsidRPr="00012FB4">
        <w:rPr>
          <w:noProof w:val="0"/>
        </w:rPr>
        <w:t xml:space="preserve">ce médicament </w:t>
      </w:r>
      <w:r w:rsidRPr="00012FB4">
        <w:rPr>
          <w:noProof w:val="0"/>
        </w:rPr>
        <w:t xml:space="preserve">hors </w:t>
      </w:r>
      <w:r w:rsidR="0006310D" w:rsidRPr="00012FB4">
        <w:rPr>
          <w:noProof w:val="0"/>
        </w:rPr>
        <w:t xml:space="preserve">de la vue et </w:t>
      </w:r>
      <w:r w:rsidRPr="00012FB4">
        <w:rPr>
          <w:noProof w:val="0"/>
        </w:rPr>
        <w:t>de la portée des enfants.</w:t>
      </w:r>
    </w:p>
    <w:p w14:paraId="1F0FA302" w14:textId="77777777" w:rsidR="00EC42DD" w:rsidRPr="00012FB4" w:rsidRDefault="00EC42DD" w:rsidP="00EC42DD">
      <w:pPr>
        <w:widowControl w:val="0"/>
        <w:suppressAutoHyphens w:val="0"/>
        <w:ind w:right="-2"/>
        <w:rPr>
          <w:noProof w:val="0"/>
        </w:rPr>
      </w:pPr>
      <w:r w:rsidRPr="00012FB4">
        <w:rPr>
          <w:noProof w:val="0"/>
        </w:rPr>
        <w:t>N</w:t>
      </w:r>
      <w:r w:rsidR="0006310D" w:rsidRPr="00012FB4">
        <w:rPr>
          <w:noProof w:val="0"/>
        </w:rPr>
        <w:t>’</w:t>
      </w:r>
      <w:r w:rsidRPr="00012FB4">
        <w:rPr>
          <w:noProof w:val="0"/>
        </w:rPr>
        <w:t>utilise</w:t>
      </w:r>
      <w:r w:rsidR="0006310D" w:rsidRPr="00012FB4">
        <w:rPr>
          <w:noProof w:val="0"/>
        </w:rPr>
        <w:t>z pas</w:t>
      </w:r>
      <w:r w:rsidRPr="00012FB4">
        <w:rPr>
          <w:noProof w:val="0"/>
        </w:rPr>
        <w:t xml:space="preserve"> </w:t>
      </w:r>
      <w:r w:rsidR="003825FD" w:rsidRPr="00012FB4">
        <w:rPr>
          <w:noProof w:val="0"/>
        </w:rPr>
        <w:t xml:space="preserve">ce </w:t>
      </w:r>
      <w:r w:rsidR="0006310D" w:rsidRPr="00012FB4">
        <w:rPr>
          <w:noProof w:val="0"/>
        </w:rPr>
        <w:t xml:space="preserve">médicament </w:t>
      </w:r>
      <w:r w:rsidRPr="00012FB4">
        <w:rPr>
          <w:noProof w:val="0"/>
        </w:rPr>
        <w:t xml:space="preserve">après la date de péremption </w:t>
      </w:r>
      <w:r w:rsidR="0006310D" w:rsidRPr="00012FB4">
        <w:rPr>
          <w:noProof w:val="0"/>
        </w:rPr>
        <w:t xml:space="preserve">indiquée </w:t>
      </w:r>
      <w:r w:rsidRPr="00012FB4">
        <w:rPr>
          <w:noProof w:val="0"/>
        </w:rPr>
        <w:t xml:space="preserve">sur l’étiquette et sur </w:t>
      </w:r>
      <w:r w:rsidR="002C40BD">
        <w:rPr>
          <w:noProof w:val="0"/>
        </w:rPr>
        <w:t>l’emballage</w:t>
      </w:r>
      <w:r w:rsidR="00BE3F04">
        <w:rPr>
          <w:noProof w:val="0"/>
        </w:rPr>
        <w:t xml:space="preserve"> d’</w:t>
      </w:r>
      <w:proofErr w:type="spellStart"/>
      <w:r w:rsidR="00BE3F04">
        <w:rPr>
          <w:noProof w:val="0"/>
        </w:rPr>
        <w:t>InnoLet</w:t>
      </w:r>
      <w:proofErr w:type="spellEnd"/>
      <w:r w:rsidRPr="00012FB4">
        <w:rPr>
          <w:noProof w:val="0"/>
        </w:rPr>
        <w:t xml:space="preserve"> après « EXP ». La date </w:t>
      </w:r>
      <w:r w:rsidR="00243D1F" w:rsidRPr="00012FB4">
        <w:rPr>
          <w:noProof w:val="0"/>
        </w:rPr>
        <w:t xml:space="preserve">de péremption </w:t>
      </w:r>
      <w:r w:rsidRPr="00012FB4">
        <w:rPr>
          <w:noProof w:val="0"/>
        </w:rPr>
        <w:t xml:space="preserve">fait référence au dernier jour </w:t>
      </w:r>
      <w:r w:rsidR="00C84C61" w:rsidRPr="00012FB4">
        <w:rPr>
          <w:noProof w:val="0"/>
        </w:rPr>
        <w:t xml:space="preserve">de ce </w:t>
      </w:r>
      <w:r w:rsidRPr="00012FB4">
        <w:rPr>
          <w:noProof w:val="0"/>
        </w:rPr>
        <w:t>mois.</w:t>
      </w:r>
    </w:p>
    <w:p w14:paraId="35ED479D" w14:textId="77777777" w:rsidR="0006310D" w:rsidRPr="00012FB4" w:rsidRDefault="0006310D" w:rsidP="0006310D">
      <w:pPr>
        <w:widowControl w:val="0"/>
        <w:suppressAutoHyphens w:val="0"/>
        <w:rPr>
          <w:noProof w:val="0"/>
        </w:rPr>
      </w:pPr>
      <w:r w:rsidRPr="00012FB4">
        <w:rPr>
          <w:noProof w:val="0"/>
        </w:rPr>
        <w:t xml:space="preserve">Conservez toujours le capuchon </w:t>
      </w:r>
      <w:r w:rsidR="00B7382A" w:rsidRPr="00012FB4">
        <w:rPr>
          <w:noProof w:val="0"/>
        </w:rPr>
        <w:t xml:space="preserve">du stylo </w:t>
      </w:r>
      <w:r w:rsidRPr="00012FB4">
        <w:rPr>
          <w:noProof w:val="0"/>
        </w:rPr>
        <w:t xml:space="preserve">sur votre </w:t>
      </w:r>
      <w:proofErr w:type="spellStart"/>
      <w:r w:rsidRPr="00012FB4">
        <w:rPr>
          <w:noProof w:val="0"/>
        </w:rPr>
        <w:t>InnoLet</w:t>
      </w:r>
      <w:proofErr w:type="spellEnd"/>
      <w:r w:rsidRPr="00012FB4">
        <w:rPr>
          <w:noProof w:val="0"/>
        </w:rPr>
        <w:t xml:space="preserve"> quand vous ne l’utilisez pas </w:t>
      </w:r>
      <w:r w:rsidR="00DD322D" w:rsidRPr="00DD322D">
        <w:rPr>
          <w:bCs/>
          <w:noProof w:val="0"/>
        </w:rPr>
        <w:t>afin de le protéger</w:t>
      </w:r>
      <w:r w:rsidR="00DD322D">
        <w:rPr>
          <w:bCs/>
          <w:noProof w:val="0"/>
        </w:rPr>
        <w:t xml:space="preserve"> </w:t>
      </w:r>
      <w:r w:rsidRPr="00012FB4">
        <w:rPr>
          <w:noProof w:val="0"/>
        </w:rPr>
        <w:t>de la lumière.</w:t>
      </w:r>
    </w:p>
    <w:p w14:paraId="6AE11B3D" w14:textId="77777777" w:rsidR="0006310D" w:rsidRPr="00012FB4" w:rsidRDefault="0006310D" w:rsidP="0006310D">
      <w:pPr>
        <w:widowControl w:val="0"/>
        <w:suppressAutoHyphens w:val="0"/>
        <w:rPr>
          <w:noProof w:val="0"/>
        </w:rPr>
      </w:pPr>
      <w:proofErr w:type="spellStart"/>
      <w:r w:rsidRPr="00012FB4">
        <w:rPr>
          <w:noProof w:val="0"/>
        </w:rPr>
        <w:t>NovoRapid</w:t>
      </w:r>
      <w:proofErr w:type="spellEnd"/>
      <w:r w:rsidRPr="00012FB4">
        <w:rPr>
          <w:noProof w:val="0"/>
        </w:rPr>
        <w:t xml:space="preserve"> doit être mis à l’abri de la chaleur excessive et de la lumière.</w:t>
      </w:r>
    </w:p>
    <w:p w14:paraId="58DEDEC2" w14:textId="77777777" w:rsidR="0006310D" w:rsidRPr="00012FB4" w:rsidRDefault="0006310D" w:rsidP="00EC42DD">
      <w:pPr>
        <w:widowControl w:val="0"/>
        <w:suppressAutoHyphens w:val="0"/>
        <w:ind w:right="-2"/>
        <w:rPr>
          <w:noProof w:val="0"/>
        </w:rPr>
      </w:pPr>
    </w:p>
    <w:p w14:paraId="79148C05" w14:textId="77777777" w:rsidR="00EC42DD" w:rsidRPr="00012FB4" w:rsidRDefault="0010310A" w:rsidP="00EC42DD">
      <w:pPr>
        <w:widowControl w:val="0"/>
        <w:suppressAutoHyphens w:val="0"/>
        <w:ind w:right="-2"/>
        <w:rPr>
          <w:noProof w:val="0"/>
        </w:rPr>
      </w:pPr>
      <w:r w:rsidRPr="00012FB4">
        <w:rPr>
          <w:b/>
          <w:noProof w:val="0"/>
          <w:u w:val="single"/>
        </w:rPr>
        <w:t xml:space="preserve">Avant </w:t>
      </w:r>
      <w:r w:rsidR="0006310D" w:rsidRPr="00012FB4">
        <w:rPr>
          <w:b/>
          <w:noProof w:val="0"/>
          <w:u w:val="single"/>
        </w:rPr>
        <w:t>ouverture</w:t>
      </w:r>
      <w:r w:rsidR="0006310D" w:rsidRPr="00012FB4">
        <w:rPr>
          <w:b/>
          <w:noProof w:val="0"/>
        </w:rPr>
        <w:t> :</w:t>
      </w:r>
      <w:r w:rsidR="0006310D" w:rsidRPr="00012FB4">
        <w:rPr>
          <w:noProof w:val="0"/>
        </w:rPr>
        <w:t xml:space="preserve"> </w:t>
      </w:r>
      <w:proofErr w:type="spellStart"/>
      <w:r w:rsidR="00EC42DD" w:rsidRPr="00012FB4">
        <w:rPr>
          <w:noProof w:val="0"/>
        </w:rPr>
        <w:t>NovoRapid</w:t>
      </w:r>
      <w:proofErr w:type="spellEnd"/>
      <w:r w:rsidR="00EC42DD" w:rsidRPr="00012FB4">
        <w:rPr>
          <w:noProof w:val="0"/>
        </w:rPr>
        <w:t xml:space="preserve"> </w:t>
      </w:r>
      <w:proofErr w:type="spellStart"/>
      <w:r w:rsidR="00EC42DD" w:rsidRPr="00012FB4">
        <w:rPr>
          <w:noProof w:val="0"/>
        </w:rPr>
        <w:t>InnoLet</w:t>
      </w:r>
      <w:proofErr w:type="spellEnd"/>
      <w:r w:rsidR="00EC42DD" w:rsidRPr="00012FB4">
        <w:rPr>
          <w:noProof w:val="0"/>
        </w:rPr>
        <w:t xml:space="preserve"> non utilisé est à conserver au réfrigérateur entre 2°C et 8°C, à distance de l’élément de refroidissement. Ne pas congeler.</w:t>
      </w:r>
    </w:p>
    <w:p w14:paraId="244C89F7" w14:textId="77777777" w:rsidR="0006310D" w:rsidRPr="00012FB4" w:rsidRDefault="0006310D" w:rsidP="00EC42DD">
      <w:pPr>
        <w:widowControl w:val="0"/>
        <w:suppressAutoHyphens w:val="0"/>
        <w:ind w:right="-2"/>
        <w:rPr>
          <w:noProof w:val="0"/>
        </w:rPr>
      </w:pPr>
    </w:p>
    <w:p w14:paraId="27557CCF" w14:textId="77777777" w:rsidR="00EC42DD" w:rsidRPr="00012FB4" w:rsidRDefault="0006310D" w:rsidP="00EC42DD">
      <w:pPr>
        <w:widowControl w:val="0"/>
        <w:suppressAutoHyphens w:val="0"/>
        <w:rPr>
          <w:noProof w:val="0"/>
        </w:rPr>
      </w:pPr>
      <w:r w:rsidRPr="00012FB4">
        <w:rPr>
          <w:b/>
          <w:noProof w:val="0"/>
          <w:u w:val="single"/>
        </w:rPr>
        <w:t>En cours d’utilisation ou gardé sur soi en réserve</w:t>
      </w:r>
      <w:r w:rsidRPr="00012FB4">
        <w:rPr>
          <w:b/>
          <w:noProof w:val="0"/>
        </w:rPr>
        <w:t> :</w:t>
      </w:r>
      <w:r w:rsidRPr="00012FB4">
        <w:rPr>
          <w:noProof w:val="0"/>
        </w:rPr>
        <w:t xml:space="preserve"> </w:t>
      </w:r>
      <w:proofErr w:type="spellStart"/>
      <w:r w:rsidR="00EC42DD" w:rsidRPr="00012FB4">
        <w:rPr>
          <w:noProof w:val="0"/>
        </w:rPr>
        <w:t>NovoRapid</w:t>
      </w:r>
      <w:proofErr w:type="spellEnd"/>
      <w:r w:rsidR="00EC42DD" w:rsidRPr="00012FB4">
        <w:rPr>
          <w:noProof w:val="0"/>
        </w:rPr>
        <w:t xml:space="preserve"> </w:t>
      </w:r>
      <w:proofErr w:type="spellStart"/>
      <w:r w:rsidR="00EC42DD" w:rsidRPr="00012FB4">
        <w:rPr>
          <w:noProof w:val="0"/>
        </w:rPr>
        <w:t>InnoLet</w:t>
      </w:r>
      <w:proofErr w:type="spellEnd"/>
      <w:r w:rsidR="00EC42DD" w:rsidRPr="00012FB4">
        <w:rPr>
          <w:noProof w:val="0"/>
        </w:rPr>
        <w:t xml:space="preserve"> en cours d’utilisation</w:t>
      </w:r>
      <w:r w:rsidR="00EC42DD" w:rsidRPr="00012FB4">
        <w:rPr>
          <w:b/>
          <w:noProof w:val="0"/>
        </w:rPr>
        <w:t xml:space="preserve"> </w:t>
      </w:r>
      <w:r w:rsidR="00EC42DD" w:rsidRPr="00012FB4">
        <w:rPr>
          <w:noProof w:val="0"/>
        </w:rPr>
        <w:t>ou gardé sur soi en réserve n’est pas à conserver au réfrigérateur. Vous pouvez le garder sur vous et le conserver à température ambiante (ne dépassant pas 30°C) pour une durée maximale de 4 semaines.</w:t>
      </w:r>
    </w:p>
    <w:p w14:paraId="15A1CDE5" w14:textId="77777777" w:rsidR="00EC42DD" w:rsidRPr="00012FB4" w:rsidRDefault="00EC42DD" w:rsidP="00EC42DD">
      <w:pPr>
        <w:widowControl w:val="0"/>
        <w:suppressAutoHyphens w:val="0"/>
        <w:rPr>
          <w:b/>
          <w:noProof w:val="0"/>
        </w:rPr>
      </w:pPr>
    </w:p>
    <w:p w14:paraId="7B64829C" w14:textId="77777777" w:rsidR="0006310D" w:rsidRPr="00012FB4" w:rsidRDefault="0006310D" w:rsidP="0006310D">
      <w:pPr>
        <w:widowControl w:val="0"/>
        <w:suppressAutoHyphens w:val="0"/>
        <w:rPr>
          <w:noProof w:val="0"/>
        </w:rPr>
      </w:pPr>
      <w:r w:rsidRPr="00012FB4">
        <w:rPr>
          <w:noProof w:val="0"/>
        </w:rPr>
        <w:t>Ne jetez aucun médicament au tout-à-l’égout ou avec les ordures ménagères. Demandez à votre pharmacien d’éliminer les médicaments que vous n’utilisez plus. Ces mesures contribueront à protéger l’environnement.</w:t>
      </w:r>
    </w:p>
    <w:p w14:paraId="59F39242" w14:textId="77777777" w:rsidR="00EC42DD" w:rsidRPr="00012FB4" w:rsidRDefault="00EC42DD" w:rsidP="00EC42DD">
      <w:pPr>
        <w:widowControl w:val="0"/>
        <w:suppressAutoHyphens w:val="0"/>
        <w:rPr>
          <w:noProof w:val="0"/>
        </w:rPr>
      </w:pPr>
    </w:p>
    <w:p w14:paraId="703EC3EB" w14:textId="77777777" w:rsidR="00EC42DD" w:rsidRPr="00012FB4" w:rsidRDefault="00EC42DD" w:rsidP="00EC42DD">
      <w:pPr>
        <w:widowControl w:val="0"/>
        <w:suppressAutoHyphens w:val="0"/>
        <w:rPr>
          <w:noProof w:val="0"/>
        </w:rPr>
      </w:pPr>
    </w:p>
    <w:p w14:paraId="32EEF553" w14:textId="77777777" w:rsidR="00EC42DD" w:rsidRPr="00012FB4" w:rsidRDefault="00EC42DD" w:rsidP="00EC42DD">
      <w:pPr>
        <w:widowControl w:val="0"/>
        <w:suppressAutoHyphens w:val="0"/>
        <w:rPr>
          <w:b/>
          <w:noProof w:val="0"/>
        </w:rPr>
      </w:pPr>
      <w:r w:rsidRPr="00012FB4">
        <w:rPr>
          <w:b/>
          <w:noProof w:val="0"/>
        </w:rPr>
        <w:t>6.</w:t>
      </w:r>
      <w:r w:rsidRPr="00012FB4">
        <w:rPr>
          <w:b/>
          <w:noProof w:val="0"/>
        </w:rPr>
        <w:tab/>
        <w:t>Contenu de l’emballage et autres info</w:t>
      </w:r>
      <w:r w:rsidR="00F2611F" w:rsidRPr="00012FB4">
        <w:rPr>
          <w:b/>
          <w:noProof w:val="0"/>
        </w:rPr>
        <w:t>r</w:t>
      </w:r>
      <w:r w:rsidRPr="00012FB4">
        <w:rPr>
          <w:b/>
          <w:noProof w:val="0"/>
        </w:rPr>
        <w:t>mations</w:t>
      </w:r>
    </w:p>
    <w:p w14:paraId="14463ACF" w14:textId="77777777" w:rsidR="00EC42DD" w:rsidRPr="00012FB4" w:rsidRDefault="00EC42DD" w:rsidP="00EC42DD">
      <w:pPr>
        <w:widowControl w:val="0"/>
        <w:suppressAutoHyphens w:val="0"/>
        <w:rPr>
          <w:b/>
          <w:noProof w:val="0"/>
        </w:rPr>
      </w:pPr>
    </w:p>
    <w:p w14:paraId="654ADFE1" w14:textId="77777777" w:rsidR="00EC42DD" w:rsidRPr="00012FB4" w:rsidRDefault="0046274E" w:rsidP="00EC42DD">
      <w:pPr>
        <w:widowControl w:val="0"/>
        <w:suppressAutoHyphens w:val="0"/>
        <w:rPr>
          <w:b/>
          <w:noProof w:val="0"/>
        </w:rPr>
      </w:pPr>
      <w:r w:rsidRPr="00012FB4">
        <w:rPr>
          <w:b/>
          <w:noProof w:val="0"/>
        </w:rPr>
        <w:t>Ce q</w:t>
      </w:r>
      <w:r w:rsidR="00EC42DD" w:rsidRPr="00012FB4">
        <w:rPr>
          <w:b/>
          <w:noProof w:val="0"/>
        </w:rPr>
        <w:t xml:space="preserve">ue contient </w:t>
      </w:r>
      <w:proofErr w:type="spellStart"/>
      <w:r w:rsidR="00EC42DD" w:rsidRPr="00012FB4">
        <w:rPr>
          <w:b/>
          <w:noProof w:val="0"/>
        </w:rPr>
        <w:t>NovoRapid</w:t>
      </w:r>
      <w:proofErr w:type="spellEnd"/>
    </w:p>
    <w:p w14:paraId="047B9BED" w14:textId="77777777" w:rsidR="00EC42DD" w:rsidRPr="00012FB4" w:rsidRDefault="00EC42DD" w:rsidP="00EC42DD">
      <w:pPr>
        <w:widowControl w:val="0"/>
        <w:suppressAutoHyphens w:val="0"/>
        <w:rPr>
          <w:b/>
          <w:noProof w:val="0"/>
        </w:rPr>
      </w:pPr>
    </w:p>
    <w:p w14:paraId="151976C4" w14:textId="77777777" w:rsidR="00EC42DD" w:rsidRPr="00012FB4" w:rsidRDefault="0006310D"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La substance active est l’insuline </w:t>
      </w:r>
      <w:proofErr w:type="spellStart"/>
      <w:r w:rsidR="00EC42DD" w:rsidRPr="00012FB4">
        <w:rPr>
          <w:noProof w:val="0"/>
        </w:rPr>
        <w:t>asparte</w:t>
      </w:r>
      <w:proofErr w:type="spellEnd"/>
      <w:r w:rsidR="00EC42DD" w:rsidRPr="00012FB4">
        <w:rPr>
          <w:noProof w:val="0"/>
        </w:rPr>
        <w:t>. Chaque ml contient 100 </w:t>
      </w:r>
      <w:r w:rsidR="004C4D04" w:rsidRPr="00012FB4">
        <w:rPr>
          <w:noProof w:val="0"/>
        </w:rPr>
        <w:t xml:space="preserve">unités </w:t>
      </w:r>
      <w:r w:rsidR="00EC42DD" w:rsidRPr="00012FB4">
        <w:rPr>
          <w:noProof w:val="0"/>
        </w:rPr>
        <w:t xml:space="preserve">d’insuline </w:t>
      </w:r>
      <w:proofErr w:type="spellStart"/>
      <w:r w:rsidR="00EC42DD" w:rsidRPr="00012FB4">
        <w:rPr>
          <w:noProof w:val="0"/>
        </w:rPr>
        <w:t>asparte</w:t>
      </w:r>
      <w:proofErr w:type="spellEnd"/>
      <w:r w:rsidR="00EC42DD" w:rsidRPr="00012FB4">
        <w:rPr>
          <w:noProof w:val="0"/>
        </w:rPr>
        <w:t xml:space="preserve">. Chaque stylo prérempli contient </w:t>
      </w:r>
      <w:r w:rsidR="00962B04" w:rsidRPr="00012FB4">
        <w:rPr>
          <w:noProof w:val="0"/>
        </w:rPr>
        <w:t xml:space="preserve">300 unités d’insuline </w:t>
      </w:r>
      <w:proofErr w:type="spellStart"/>
      <w:r w:rsidR="00962B04" w:rsidRPr="00012FB4">
        <w:rPr>
          <w:noProof w:val="0"/>
        </w:rPr>
        <w:t>asparte</w:t>
      </w:r>
      <w:proofErr w:type="spellEnd"/>
      <w:r w:rsidR="00962B04" w:rsidRPr="00012FB4">
        <w:rPr>
          <w:noProof w:val="0"/>
        </w:rPr>
        <w:t xml:space="preserve"> dans </w:t>
      </w:r>
      <w:r w:rsidR="00EC42DD" w:rsidRPr="00012FB4">
        <w:rPr>
          <w:noProof w:val="0"/>
        </w:rPr>
        <w:t>3 ml de solution injectable.</w:t>
      </w:r>
    </w:p>
    <w:p w14:paraId="0CEE025E" w14:textId="77777777" w:rsidR="00EC42DD" w:rsidRPr="00012FB4" w:rsidRDefault="0006310D"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Les autres composants sont le glycérol, le phénol, le métacrésol, le chlorure de zinc, le phosphate disodique </w:t>
      </w:r>
      <w:proofErr w:type="spellStart"/>
      <w:r w:rsidR="00EC42DD" w:rsidRPr="00012FB4">
        <w:rPr>
          <w:noProof w:val="0"/>
        </w:rPr>
        <w:t>dihydraté</w:t>
      </w:r>
      <w:proofErr w:type="spellEnd"/>
      <w:r w:rsidR="00EC42DD" w:rsidRPr="00012FB4">
        <w:rPr>
          <w:noProof w:val="0"/>
        </w:rPr>
        <w:t>, le chlorure de sodium, l’acide chlorhydrique, l’hydroxyde de sodium et l’eau pour préparations injectables.</w:t>
      </w:r>
    </w:p>
    <w:p w14:paraId="21DD765D" w14:textId="77777777" w:rsidR="00EC42DD" w:rsidRPr="00012FB4" w:rsidRDefault="00EC42DD" w:rsidP="00EC42DD">
      <w:pPr>
        <w:widowControl w:val="0"/>
        <w:suppressAutoHyphens w:val="0"/>
        <w:ind w:right="-2"/>
        <w:rPr>
          <w:noProof w:val="0"/>
        </w:rPr>
      </w:pPr>
    </w:p>
    <w:p w14:paraId="481299B0" w14:textId="77777777" w:rsidR="00EC42DD" w:rsidRPr="00012FB4" w:rsidRDefault="00EC42DD" w:rsidP="00EC42DD">
      <w:pPr>
        <w:widowControl w:val="0"/>
        <w:suppressAutoHyphens w:val="0"/>
        <w:ind w:right="-2"/>
        <w:rPr>
          <w:b/>
          <w:noProof w:val="0"/>
        </w:rPr>
      </w:pPr>
      <w:r w:rsidRPr="00012FB4">
        <w:rPr>
          <w:b/>
          <w:noProof w:val="0"/>
        </w:rPr>
        <w:t xml:space="preserve">Qu’est-ce que </w:t>
      </w:r>
      <w:proofErr w:type="spellStart"/>
      <w:r w:rsidRPr="00012FB4">
        <w:rPr>
          <w:b/>
          <w:noProof w:val="0"/>
        </w:rPr>
        <w:t>NovoRapid</w:t>
      </w:r>
      <w:proofErr w:type="spellEnd"/>
      <w:r w:rsidRPr="00012FB4">
        <w:rPr>
          <w:b/>
          <w:noProof w:val="0"/>
        </w:rPr>
        <w:t xml:space="preserve"> et contenu de l’emballage extérieur</w:t>
      </w:r>
    </w:p>
    <w:p w14:paraId="0C9ECEDB" w14:textId="77777777" w:rsidR="00EC42DD" w:rsidRPr="00012FB4" w:rsidRDefault="00EC42DD" w:rsidP="00EC42DD">
      <w:pPr>
        <w:widowControl w:val="0"/>
        <w:suppressAutoHyphens w:val="0"/>
        <w:ind w:right="-2"/>
        <w:rPr>
          <w:noProof w:val="0"/>
        </w:rPr>
      </w:pPr>
    </w:p>
    <w:p w14:paraId="437259D6" w14:textId="77777777" w:rsidR="0006310D" w:rsidRPr="00012FB4" w:rsidRDefault="0006310D" w:rsidP="0006310D">
      <w:pPr>
        <w:widowControl w:val="0"/>
        <w:suppressAutoHyphens w:val="0"/>
        <w:rPr>
          <w:noProof w:val="0"/>
        </w:rPr>
      </w:pPr>
      <w:proofErr w:type="spellStart"/>
      <w:r w:rsidRPr="00012FB4">
        <w:rPr>
          <w:noProof w:val="0"/>
        </w:rPr>
        <w:t>NovoRapid</w:t>
      </w:r>
      <w:proofErr w:type="spellEnd"/>
      <w:r w:rsidRPr="00012FB4">
        <w:rPr>
          <w:noProof w:val="0"/>
        </w:rPr>
        <w:t xml:space="preserve"> se présente comme une solution injectable.</w:t>
      </w:r>
    </w:p>
    <w:p w14:paraId="14ED3C03" w14:textId="77777777" w:rsidR="0006310D" w:rsidRPr="00012FB4" w:rsidRDefault="0006310D" w:rsidP="00EC42DD">
      <w:pPr>
        <w:widowControl w:val="0"/>
        <w:suppressAutoHyphens w:val="0"/>
        <w:ind w:right="-2"/>
        <w:rPr>
          <w:noProof w:val="0"/>
        </w:rPr>
      </w:pPr>
    </w:p>
    <w:p w14:paraId="6C240DB0" w14:textId="77777777" w:rsidR="00EC42DD" w:rsidRPr="00012FB4" w:rsidRDefault="00EC42DD" w:rsidP="00EC42DD">
      <w:pPr>
        <w:widowControl w:val="0"/>
        <w:suppressAutoHyphens w:val="0"/>
        <w:ind w:right="-2"/>
        <w:rPr>
          <w:noProof w:val="0"/>
        </w:rPr>
      </w:pPr>
      <w:r w:rsidRPr="00012FB4">
        <w:rPr>
          <w:noProof w:val="0"/>
        </w:rPr>
        <w:t xml:space="preserve">Boîtes de 1, 5 </w:t>
      </w:r>
      <w:r w:rsidR="003F3A41">
        <w:rPr>
          <w:noProof w:val="0"/>
        </w:rPr>
        <w:t>ou</w:t>
      </w:r>
      <w:r w:rsidRPr="00012FB4">
        <w:rPr>
          <w:noProof w:val="0"/>
        </w:rPr>
        <w:t xml:space="preserve"> 10 stylos préremplis de 3 ml. Toutes les présentations peuvent ne pas être commercialisées.</w:t>
      </w:r>
    </w:p>
    <w:p w14:paraId="3E2E0788" w14:textId="77777777" w:rsidR="0006310D" w:rsidRPr="00012FB4" w:rsidRDefault="0006310D" w:rsidP="0006310D">
      <w:pPr>
        <w:widowControl w:val="0"/>
        <w:suppressAutoHyphens w:val="0"/>
        <w:ind w:right="-2"/>
        <w:rPr>
          <w:noProof w:val="0"/>
        </w:rPr>
      </w:pPr>
    </w:p>
    <w:p w14:paraId="06E3CA25" w14:textId="77777777" w:rsidR="0006310D" w:rsidRPr="00012FB4" w:rsidRDefault="0006310D" w:rsidP="0006310D">
      <w:pPr>
        <w:widowControl w:val="0"/>
        <w:suppressAutoHyphens w:val="0"/>
        <w:ind w:right="-2"/>
        <w:rPr>
          <w:noProof w:val="0"/>
        </w:rPr>
      </w:pPr>
      <w:r w:rsidRPr="00012FB4">
        <w:rPr>
          <w:noProof w:val="0"/>
        </w:rPr>
        <w:t>La solution est limpide</w:t>
      </w:r>
      <w:r w:rsidR="00900ECF">
        <w:rPr>
          <w:noProof w:val="0"/>
        </w:rPr>
        <w:t xml:space="preserve"> et</w:t>
      </w:r>
      <w:r w:rsidR="00900ECF" w:rsidRPr="00012FB4">
        <w:rPr>
          <w:noProof w:val="0"/>
        </w:rPr>
        <w:t xml:space="preserve"> </w:t>
      </w:r>
      <w:r w:rsidRPr="00012FB4">
        <w:rPr>
          <w:noProof w:val="0"/>
        </w:rPr>
        <w:t>incolore.</w:t>
      </w:r>
    </w:p>
    <w:p w14:paraId="6BCEA9D5" w14:textId="77777777" w:rsidR="00EC42DD" w:rsidRPr="00012FB4" w:rsidRDefault="00EC42DD" w:rsidP="00EC42DD">
      <w:pPr>
        <w:widowControl w:val="0"/>
        <w:suppressAutoHyphens w:val="0"/>
        <w:ind w:right="-2"/>
        <w:rPr>
          <w:noProof w:val="0"/>
        </w:rPr>
      </w:pPr>
    </w:p>
    <w:p w14:paraId="725639A7" w14:textId="77777777" w:rsidR="00EC42DD" w:rsidRPr="00012FB4" w:rsidRDefault="00EC42DD" w:rsidP="00EC42DD">
      <w:pPr>
        <w:widowControl w:val="0"/>
        <w:suppressAutoHyphens w:val="0"/>
        <w:rPr>
          <w:b/>
          <w:noProof w:val="0"/>
        </w:rPr>
      </w:pPr>
      <w:r w:rsidRPr="00012FB4">
        <w:rPr>
          <w:b/>
          <w:noProof w:val="0"/>
        </w:rPr>
        <w:t>Titulaire de l’Autorisation de mise sur le marché et fabricant</w:t>
      </w:r>
      <w:r w:rsidR="00446DD9" w:rsidRPr="00012FB4">
        <w:rPr>
          <w:b/>
          <w:noProof w:val="0"/>
        </w:rPr>
        <w:t> </w:t>
      </w:r>
    </w:p>
    <w:p w14:paraId="70EE9D72" w14:textId="77777777" w:rsidR="00EC42DD" w:rsidRPr="00012FB4" w:rsidRDefault="00EC42DD" w:rsidP="00EC42DD">
      <w:pPr>
        <w:widowControl w:val="0"/>
        <w:suppressAutoHyphens w:val="0"/>
        <w:rPr>
          <w:b/>
          <w:noProof w:val="0"/>
        </w:rPr>
      </w:pPr>
    </w:p>
    <w:p w14:paraId="0D1B2045" w14:textId="77777777" w:rsidR="00EC42DD" w:rsidRPr="007D24D4" w:rsidRDefault="00EC42DD" w:rsidP="00EC42DD">
      <w:pPr>
        <w:widowControl w:val="0"/>
        <w:suppressAutoHyphens w:val="0"/>
        <w:rPr>
          <w:noProof w:val="0"/>
          <w:lang w:val="pt-BR"/>
        </w:rPr>
      </w:pPr>
      <w:r w:rsidRPr="007D24D4">
        <w:rPr>
          <w:noProof w:val="0"/>
          <w:lang w:val="pt-BR"/>
        </w:rPr>
        <w:t>Novo Nordisk A/S</w:t>
      </w:r>
      <w:r w:rsidR="004E2B15" w:rsidRPr="007D24D4">
        <w:rPr>
          <w:noProof w:val="0"/>
          <w:lang w:val="pt-BR"/>
        </w:rPr>
        <w:t xml:space="preserve">, </w:t>
      </w:r>
      <w:r w:rsidRPr="007D24D4">
        <w:rPr>
          <w:noProof w:val="0"/>
          <w:lang w:val="pt-BR"/>
        </w:rPr>
        <w:t xml:space="preserve">Novo </w:t>
      </w:r>
      <w:proofErr w:type="spellStart"/>
      <w:r w:rsidRPr="007D24D4">
        <w:rPr>
          <w:noProof w:val="0"/>
          <w:lang w:val="pt-BR"/>
        </w:rPr>
        <w:t>Allé</w:t>
      </w:r>
      <w:proofErr w:type="spellEnd"/>
      <w:r w:rsidR="004E2B15" w:rsidRPr="007D24D4">
        <w:rPr>
          <w:noProof w:val="0"/>
          <w:lang w:val="pt-BR"/>
        </w:rPr>
        <w:t xml:space="preserve">, </w:t>
      </w:r>
      <w:r w:rsidRPr="007D24D4">
        <w:rPr>
          <w:noProof w:val="0"/>
          <w:lang w:val="pt-BR"/>
        </w:rPr>
        <w:t xml:space="preserve">DK-2880 </w:t>
      </w:r>
      <w:proofErr w:type="spellStart"/>
      <w:r w:rsidRPr="007D24D4">
        <w:rPr>
          <w:noProof w:val="0"/>
          <w:lang w:val="pt-BR"/>
        </w:rPr>
        <w:t>Bagsv</w:t>
      </w:r>
      <w:r w:rsidRPr="007D24D4">
        <w:rPr>
          <w:noProof w:val="0"/>
          <w:szCs w:val="22"/>
          <w:lang w:val="pt-BR"/>
        </w:rPr>
        <w:t>æ</w:t>
      </w:r>
      <w:r w:rsidRPr="007D24D4">
        <w:rPr>
          <w:noProof w:val="0"/>
          <w:lang w:val="pt-BR"/>
        </w:rPr>
        <w:t>rd</w:t>
      </w:r>
      <w:proofErr w:type="spellEnd"/>
      <w:r w:rsidRPr="007D24D4">
        <w:rPr>
          <w:noProof w:val="0"/>
          <w:lang w:val="pt-BR"/>
        </w:rPr>
        <w:t xml:space="preserve">, </w:t>
      </w:r>
      <w:proofErr w:type="spellStart"/>
      <w:r w:rsidRPr="007D24D4">
        <w:rPr>
          <w:noProof w:val="0"/>
          <w:lang w:val="pt-BR"/>
        </w:rPr>
        <w:t>Danemark</w:t>
      </w:r>
      <w:proofErr w:type="spellEnd"/>
    </w:p>
    <w:p w14:paraId="64B1A24C" w14:textId="77777777" w:rsidR="00EC42DD" w:rsidRPr="007D24D4" w:rsidRDefault="00EC42DD" w:rsidP="00EC42DD">
      <w:pPr>
        <w:widowControl w:val="0"/>
        <w:suppressAutoHyphens w:val="0"/>
        <w:rPr>
          <w:noProof w:val="0"/>
          <w:lang w:val="pt-BR"/>
        </w:rPr>
      </w:pPr>
    </w:p>
    <w:p w14:paraId="0DAC3666" w14:textId="77777777" w:rsidR="00EC42DD" w:rsidRPr="00012FB4" w:rsidRDefault="00EC42DD" w:rsidP="00EC42DD">
      <w:pPr>
        <w:widowControl w:val="0"/>
        <w:suppressAutoHyphens w:val="0"/>
        <w:rPr>
          <w:b/>
          <w:noProof w:val="0"/>
        </w:rPr>
      </w:pPr>
      <w:r w:rsidRPr="00012FB4">
        <w:rPr>
          <w:b/>
          <w:noProof w:val="0"/>
        </w:rPr>
        <w:t>Consulte</w:t>
      </w:r>
      <w:r w:rsidR="003825FD" w:rsidRPr="00012FB4">
        <w:rPr>
          <w:b/>
          <w:noProof w:val="0"/>
        </w:rPr>
        <w:t>z</w:t>
      </w:r>
      <w:r w:rsidRPr="00012FB4">
        <w:rPr>
          <w:b/>
          <w:noProof w:val="0"/>
        </w:rPr>
        <w:t xml:space="preserve"> le dos de cette notice pour savoir comment utiliser votre </w:t>
      </w:r>
      <w:proofErr w:type="spellStart"/>
      <w:r w:rsidRPr="00012FB4">
        <w:rPr>
          <w:b/>
          <w:noProof w:val="0"/>
        </w:rPr>
        <w:t>InnoLet</w:t>
      </w:r>
      <w:proofErr w:type="spellEnd"/>
      <w:r w:rsidRPr="00012FB4">
        <w:rPr>
          <w:b/>
          <w:noProof w:val="0"/>
        </w:rPr>
        <w:t>.</w:t>
      </w:r>
    </w:p>
    <w:p w14:paraId="22AF930A" w14:textId="77777777" w:rsidR="00EC42DD" w:rsidRPr="00012FB4" w:rsidRDefault="00EC42DD" w:rsidP="00EC42DD">
      <w:pPr>
        <w:widowControl w:val="0"/>
        <w:suppressAutoHyphens w:val="0"/>
        <w:rPr>
          <w:noProof w:val="0"/>
        </w:rPr>
      </w:pPr>
    </w:p>
    <w:p w14:paraId="44A8B203" w14:textId="04624EC4" w:rsidR="00EC42DD" w:rsidRPr="00314599" w:rsidRDefault="00EC42DD" w:rsidP="00314599">
      <w:pPr>
        <w:widowControl w:val="0"/>
        <w:suppressAutoHyphens w:val="0"/>
        <w:ind w:right="-2"/>
        <w:rPr>
          <w:b/>
          <w:noProof w:val="0"/>
        </w:rPr>
      </w:pPr>
      <w:r w:rsidRPr="00012FB4">
        <w:rPr>
          <w:b/>
          <w:noProof w:val="0"/>
        </w:rPr>
        <w:t xml:space="preserve">La dernière date à laquelle cette notice a été </w:t>
      </w:r>
      <w:r w:rsidR="0006310D" w:rsidRPr="00012FB4">
        <w:rPr>
          <w:b/>
          <w:noProof w:val="0"/>
        </w:rPr>
        <w:t xml:space="preserve">révisée </w:t>
      </w:r>
      <w:r w:rsidRPr="00012FB4">
        <w:rPr>
          <w:b/>
          <w:noProof w:val="0"/>
        </w:rPr>
        <w:t>est</w:t>
      </w:r>
    </w:p>
    <w:p w14:paraId="16C1EC97" w14:textId="77777777" w:rsidR="0006310D" w:rsidRPr="00012FB4" w:rsidRDefault="0006310D" w:rsidP="00EC42DD">
      <w:pPr>
        <w:widowControl w:val="0"/>
        <w:suppressAutoHyphens w:val="0"/>
        <w:rPr>
          <w:b/>
          <w:noProof w:val="0"/>
        </w:rPr>
      </w:pPr>
    </w:p>
    <w:p w14:paraId="289E2BFB" w14:textId="77777777" w:rsidR="0006310D" w:rsidRPr="00012FB4" w:rsidRDefault="0006310D" w:rsidP="0006310D">
      <w:pPr>
        <w:widowControl w:val="0"/>
        <w:suppressAutoHyphens w:val="0"/>
        <w:ind w:right="-2"/>
        <w:rPr>
          <w:b/>
          <w:noProof w:val="0"/>
        </w:rPr>
      </w:pPr>
      <w:r w:rsidRPr="00012FB4">
        <w:rPr>
          <w:b/>
          <w:noProof w:val="0"/>
        </w:rPr>
        <w:t>Autres sources d’informations</w:t>
      </w:r>
    </w:p>
    <w:p w14:paraId="570A0ED4" w14:textId="77777777" w:rsidR="0006310D" w:rsidRPr="00012FB4" w:rsidRDefault="0006310D" w:rsidP="0006310D">
      <w:pPr>
        <w:widowControl w:val="0"/>
        <w:suppressAutoHyphens w:val="0"/>
        <w:ind w:right="-2"/>
        <w:rPr>
          <w:b/>
          <w:noProof w:val="0"/>
        </w:rPr>
      </w:pPr>
    </w:p>
    <w:p w14:paraId="37E7C245" w14:textId="77777777" w:rsidR="0006310D" w:rsidRPr="00012FB4" w:rsidRDefault="0006310D" w:rsidP="0006310D">
      <w:pPr>
        <w:widowControl w:val="0"/>
        <w:suppressAutoHyphens w:val="0"/>
        <w:ind w:right="-2"/>
        <w:rPr>
          <w:noProof w:val="0"/>
        </w:rPr>
      </w:pPr>
      <w:r w:rsidRPr="00012FB4">
        <w:rPr>
          <w:noProof w:val="0"/>
        </w:rPr>
        <w:t xml:space="preserve">Des informations détaillées sur ce médicament sont disponibles sur le site internet de l’Agence européenne </w:t>
      </w:r>
      <w:r w:rsidR="00F8480D" w:rsidRPr="00012FB4">
        <w:rPr>
          <w:noProof w:val="0"/>
        </w:rPr>
        <w:t xml:space="preserve">des </w:t>
      </w:r>
      <w:r w:rsidRPr="00012FB4">
        <w:rPr>
          <w:noProof w:val="0"/>
        </w:rPr>
        <w:t>médicament</w:t>
      </w:r>
      <w:r w:rsidR="00F8480D" w:rsidRPr="00012FB4">
        <w:rPr>
          <w:noProof w:val="0"/>
        </w:rPr>
        <w:t>s</w:t>
      </w:r>
      <w:r w:rsidRPr="00012FB4">
        <w:rPr>
          <w:noProof w:val="0"/>
        </w:rPr>
        <w:t xml:space="preserve"> </w:t>
      </w:r>
      <w:hyperlink r:id="rId44" w:history="1">
        <w:r w:rsidRPr="00012FB4">
          <w:rPr>
            <w:rStyle w:val="Lienhypertexte"/>
            <w:noProof w:val="0"/>
            <w:color w:val="0000FF"/>
          </w:rPr>
          <w:t>http://www.ema.europa.eu</w:t>
        </w:r>
      </w:hyperlink>
      <w:r w:rsidRPr="00012FB4">
        <w:rPr>
          <w:noProof w:val="0"/>
          <w:color w:val="0000FF"/>
          <w:u w:val="single"/>
        </w:rPr>
        <w:t>.</w:t>
      </w:r>
    </w:p>
    <w:p w14:paraId="51149015" w14:textId="77777777" w:rsidR="00446DD9" w:rsidRPr="00012FB4" w:rsidRDefault="00EC42DD" w:rsidP="00EC42DD">
      <w:pPr>
        <w:widowControl w:val="0"/>
        <w:suppressAutoHyphens w:val="0"/>
        <w:rPr>
          <w:b/>
          <w:noProof w:val="0"/>
          <w:szCs w:val="22"/>
        </w:rPr>
      </w:pPr>
      <w:r w:rsidRPr="00012FB4">
        <w:rPr>
          <w:b/>
          <w:noProof w:val="0"/>
        </w:rPr>
        <w:br w:type="page"/>
      </w:r>
      <w:r w:rsidR="00E01834">
        <w:rPr>
          <w:b/>
          <w:noProof w:val="0"/>
        </w:rPr>
        <w:lastRenderedPageBreak/>
        <w:t xml:space="preserve">Instructions d’utilisation de </w:t>
      </w:r>
      <w:proofErr w:type="spellStart"/>
      <w:r w:rsidRPr="00012FB4">
        <w:rPr>
          <w:b/>
          <w:noProof w:val="0"/>
          <w:szCs w:val="22"/>
        </w:rPr>
        <w:t>N</w:t>
      </w:r>
      <w:r w:rsidR="005A1896" w:rsidRPr="00012FB4">
        <w:rPr>
          <w:b/>
          <w:noProof w:val="0"/>
          <w:szCs w:val="22"/>
        </w:rPr>
        <w:t>ovo</w:t>
      </w:r>
      <w:r w:rsidRPr="00012FB4">
        <w:rPr>
          <w:b/>
          <w:noProof w:val="0"/>
          <w:szCs w:val="22"/>
        </w:rPr>
        <w:t>R</w:t>
      </w:r>
      <w:r w:rsidR="005A1896" w:rsidRPr="00012FB4">
        <w:rPr>
          <w:b/>
          <w:noProof w:val="0"/>
          <w:szCs w:val="22"/>
        </w:rPr>
        <w:t>apid</w:t>
      </w:r>
      <w:proofErr w:type="spellEnd"/>
      <w:r w:rsidRPr="00012FB4">
        <w:rPr>
          <w:b/>
          <w:noProof w:val="0"/>
          <w:szCs w:val="22"/>
        </w:rPr>
        <w:t xml:space="preserve"> </w:t>
      </w:r>
      <w:proofErr w:type="spellStart"/>
      <w:r w:rsidR="00E01834">
        <w:rPr>
          <w:b/>
          <w:noProof w:val="0"/>
          <w:szCs w:val="22"/>
        </w:rPr>
        <w:t>InnoLet</w:t>
      </w:r>
      <w:proofErr w:type="spellEnd"/>
      <w:r w:rsidR="00E01834">
        <w:rPr>
          <w:b/>
          <w:noProof w:val="0"/>
          <w:szCs w:val="22"/>
        </w:rPr>
        <w:t xml:space="preserve"> </w:t>
      </w:r>
      <w:r w:rsidRPr="00012FB4">
        <w:rPr>
          <w:b/>
          <w:noProof w:val="0"/>
          <w:szCs w:val="22"/>
        </w:rPr>
        <w:t>solution injectable</w:t>
      </w:r>
    </w:p>
    <w:p w14:paraId="1CE84641" w14:textId="77777777" w:rsidR="001E3976" w:rsidRDefault="001E3976" w:rsidP="00EC42DD">
      <w:pPr>
        <w:widowControl w:val="0"/>
        <w:suppressAutoHyphens w:val="0"/>
        <w:rPr>
          <w:b/>
          <w:noProof w:val="0"/>
        </w:rPr>
      </w:pPr>
    </w:p>
    <w:p w14:paraId="15DBF02D" w14:textId="77777777" w:rsidR="00EC42DD" w:rsidRPr="00012FB4" w:rsidRDefault="00EC42DD" w:rsidP="00EC42DD">
      <w:pPr>
        <w:widowControl w:val="0"/>
        <w:suppressAutoHyphens w:val="0"/>
        <w:rPr>
          <w:b/>
          <w:noProof w:val="0"/>
        </w:rPr>
      </w:pPr>
      <w:r w:rsidRPr="00012FB4">
        <w:rPr>
          <w:b/>
          <w:noProof w:val="0"/>
        </w:rPr>
        <w:t xml:space="preserve">Veuillez lire attentivement les instructions avant d’utiliser votre </w:t>
      </w:r>
      <w:proofErr w:type="spellStart"/>
      <w:r w:rsidRPr="00012FB4">
        <w:rPr>
          <w:b/>
          <w:noProof w:val="0"/>
        </w:rPr>
        <w:t>InnoLet</w:t>
      </w:r>
      <w:proofErr w:type="spellEnd"/>
      <w:r w:rsidRPr="00012FB4">
        <w:rPr>
          <w:b/>
          <w:noProof w:val="0"/>
        </w:rPr>
        <w:t>.</w:t>
      </w:r>
      <w:r w:rsidR="00E01834">
        <w:rPr>
          <w:b/>
          <w:noProof w:val="0"/>
        </w:rPr>
        <w:t xml:space="preserve"> </w:t>
      </w:r>
      <w:r w:rsidR="00E01834" w:rsidRPr="004601D3">
        <w:rPr>
          <w:noProof w:val="0"/>
          <w:szCs w:val="22"/>
        </w:rPr>
        <w:t xml:space="preserve">Si vous ne suivez pas attentivement ces instructions, vous risquez de </w:t>
      </w:r>
      <w:r w:rsidR="006D7DAD">
        <w:rPr>
          <w:noProof w:val="0"/>
          <w:szCs w:val="22"/>
        </w:rPr>
        <w:t xml:space="preserve">ne pas </w:t>
      </w:r>
      <w:r w:rsidR="00E01834" w:rsidRPr="004601D3">
        <w:rPr>
          <w:noProof w:val="0"/>
          <w:szCs w:val="22"/>
        </w:rPr>
        <w:t xml:space="preserve">recevoir </w:t>
      </w:r>
      <w:r w:rsidR="006D7DAD">
        <w:rPr>
          <w:noProof w:val="0"/>
          <w:szCs w:val="22"/>
        </w:rPr>
        <w:t>assez</w:t>
      </w:r>
      <w:r w:rsidR="00E01834" w:rsidRPr="004601D3">
        <w:rPr>
          <w:noProof w:val="0"/>
          <w:szCs w:val="22"/>
        </w:rPr>
        <w:t xml:space="preserve"> ou </w:t>
      </w:r>
      <w:r w:rsidR="006D7DAD">
        <w:rPr>
          <w:noProof w:val="0"/>
          <w:szCs w:val="22"/>
        </w:rPr>
        <w:t xml:space="preserve">de recevoir </w:t>
      </w:r>
      <w:r w:rsidR="00E01834" w:rsidRPr="004601D3">
        <w:rPr>
          <w:noProof w:val="0"/>
          <w:szCs w:val="22"/>
        </w:rPr>
        <w:t>trop d’insuline, pouvant entraîner un taux de sucre dans le sang trop élevé ou trop bas</w:t>
      </w:r>
      <w:r w:rsidR="00E01834">
        <w:rPr>
          <w:noProof w:val="0"/>
          <w:szCs w:val="22"/>
        </w:rPr>
        <w:t>.</w:t>
      </w:r>
    </w:p>
    <w:p w14:paraId="3199A98B" w14:textId="77777777" w:rsidR="00EC42DD" w:rsidRPr="00012FB4" w:rsidRDefault="00EC42DD" w:rsidP="00EC42DD">
      <w:pPr>
        <w:widowControl w:val="0"/>
        <w:suppressAutoHyphens w:val="0"/>
        <w:rPr>
          <w:b/>
          <w:bCs/>
          <w:noProof w:val="0"/>
        </w:rPr>
      </w:pPr>
    </w:p>
    <w:p w14:paraId="6F0A0000" w14:textId="77777777" w:rsidR="00EC42DD" w:rsidRPr="00012FB4" w:rsidRDefault="0006310D" w:rsidP="00E01834">
      <w:pPr>
        <w:widowControl w:val="0"/>
        <w:tabs>
          <w:tab w:val="clear" w:pos="567"/>
          <w:tab w:val="left" w:pos="0"/>
        </w:tabs>
        <w:suppressAutoHyphens w:val="0"/>
        <w:rPr>
          <w:noProof w:val="0"/>
        </w:rPr>
      </w:pPr>
      <w:r w:rsidRPr="00012FB4">
        <w:rPr>
          <w:noProof w:val="0"/>
        </w:rPr>
        <w:t>Vo</w:t>
      </w:r>
      <w:r w:rsidR="002E0EA2" w:rsidRPr="00012FB4">
        <w:rPr>
          <w:noProof w:val="0"/>
        </w:rPr>
        <w:t>t</w:t>
      </w:r>
      <w:r w:rsidRPr="00012FB4">
        <w:rPr>
          <w:noProof w:val="0"/>
        </w:rPr>
        <w:t xml:space="preserve">re </w:t>
      </w:r>
      <w:proofErr w:type="spellStart"/>
      <w:r w:rsidR="00EC42DD" w:rsidRPr="00012FB4">
        <w:rPr>
          <w:noProof w:val="0"/>
        </w:rPr>
        <w:t>InnoLet</w:t>
      </w:r>
      <w:proofErr w:type="spellEnd"/>
      <w:r w:rsidR="00EC42DD" w:rsidRPr="00012FB4">
        <w:rPr>
          <w:noProof w:val="0"/>
        </w:rPr>
        <w:t xml:space="preserve"> est un stylo prérempli simple et compact, capable de délivrer</w:t>
      </w:r>
      <w:r w:rsidR="00EC42DD" w:rsidRPr="00012FB4" w:rsidDel="004137DB">
        <w:rPr>
          <w:noProof w:val="0"/>
        </w:rPr>
        <w:t xml:space="preserve"> </w:t>
      </w:r>
      <w:r w:rsidR="00EC42DD" w:rsidRPr="00012FB4">
        <w:rPr>
          <w:noProof w:val="0"/>
        </w:rPr>
        <w:t>entre 1 et 50 unités par palier</w:t>
      </w:r>
      <w:r w:rsidR="009953BC" w:rsidRPr="00012FB4">
        <w:rPr>
          <w:noProof w:val="0"/>
        </w:rPr>
        <w:t>s</w:t>
      </w:r>
      <w:r w:rsidR="00EC42DD" w:rsidRPr="00012FB4">
        <w:rPr>
          <w:noProof w:val="0"/>
        </w:rPr>
        <w:t xml:space="preserve"> de 1 unité. </w:t>
      </w:r>
      <w:proofErr w:type="spellStart"/>
      <w:r w:rsidR="00EC42DD" w:rsidRPr="00012FB4">
        <w:rPr>
          <w:noProof w:val="0"/>
        </w:rPr>
        <w:t>InnoLet</w:t>
      </w:r>
      <w:proofErr w:type="spellEnd"/>
      <w:r w:rsidR="00EC42DD" w:rsidRPr="00012FB4">
        <w:rPr>
          <w:noProof w:val="0"/>
        </w:rPr>
        <w:t xml:space="preserve"> est conçu pour être utilisé avec les aiguilles </w:t>
      </w:r>
      <w:proofErr w:type="spellStart"/>
      <w:r w:rsidR="00EC42DD" w:rsidRPr="00012FB4">
        <w:rPr>
          <w:noProof w:val="0"/>
        </w:rPr>
        <w:t>NovoFine</w:t>
      </w:r>
      <w:proofErr w:type="spellEnd"/>
      <w:r w:rsidR="00EC42DD" w:rsidRPr="00012FB4">
        <w:rPr>
          <w:noProof w:val="0"/>
        </w:rPr>
        <w:t xml:space="preserve"> ou </w:t>
      </w:r>
      <w:proofErr w:type="spellStart"/>
      <w:r w:rsidR="00EC42DD" w:rsidRPr="00012FB4">
        <w:rPr>
          <w:noProof w:val="0"/>
        </w:rPr>
        <w:t>NovoTwist</w:t>
      </w:r>
      <w:proofErr w:type="spellEnd"/>
      <w:r w:rsidR="00EC42DD" w:rsidRPr="00012FB4">
        <w:rPr>
          <w:noProof w:val="0"/>
        </w:rPr>
        <w:t xml:space="preserve"> à usage unique d’une </w:t>
      </w:r>
      <w:r w:rsidRPr="00012FB4">
        <w:rPr>
          <w:noProof w:val="0"/>
        </w:rPr>
        <w:t xml:space="preserve">longueur </w:t>
      </w:r>
      <w:r w:rsidR="00EC42DD" w:rsidRPr="00012FB4">
        <w:rPr>
          <w:noProof w:val="0"/>
        </w:rPr>
        <w:t>maximale de 8 </w:t>
      </w:r>
      <w:proofErr w:type="spellStart"/>
      <w:r w:rsidR="00EC42DD" w:rsidRPr="00012FB4">
        <w:rPr>
          <w:noProof w:val="0"/>
        </w:rPr>
        <w:t>mm.</w:t>
      </w:r>
      <w:proofErr w:type="spellEnd"/>
      <w:r w:rsidR="00EC42DD" w:rsidRPr="00012FB4">
        <w:rPr>
          <w:noProof w:val="0"/>
        </w:rPr>
        <w:t xml:space="preserve"> </w:t>
      </w:r>
      <w:r w:rsidR="005904B2">
        <w:rPr>
          <w:noProof w:val="0"/>
        </w:rPr>
        <w:t>Par mesure de précaution, v</w:t>
      </w:r>
      <w:r w:rsidR="00EC42DD" w:rsidRPr="00012FB4">
        <w:rPr>
          <w:noProof w:val="0"/>
        </w:rPr>
        <w:t xml:space="preserve">ous devez toujours avoir un système </w:t>
      </w:r>
      <w:r w:rsidR="005904B2">
        <w:rPr>
          <w:noProof w:val="0"/>
        </w:rPr>
        <w:t>d’administration</w:t>
      </w:r>
      <w:r w:rsidR="005904B2" w:rsidRPr="00012FB4">
        <w:rPr>
          <w:noProof w:val="0"/>
        </w:rPr>
        <w:t xml:space="preserve"> </w:t>
      </w:r>
      <w:r w:rsidR="00EC42DD" w:rsidRPr="00012FB4">
        <w:rPr>
          <w:noProof w:val="0"/>
        </w:rPr>
        <w:t xml:space="preserve">d’insuline de rechange au cas où vous perdriez ou endommageriez votre </w:t>
      </w:r>
      <w:proofErr w:type="spellStart"/>
      <w:r w:rsidR="00EC42DD" w:rsidRPr="00012FB4">
        <w:rPr>
          <w:noProof w:val="0"/>
        </w:rPr>
        <w:t>InnoLet</w:t>
      </w:r>
      <w:proofErr w:type="spellEnd"/>
      <w:r w:rsidR="00EC42DD" w:rsidRPr="00012FB4">
        <w:rPr>
          <w:noProof w:val="0"/>
        </w:rPr>
        <w:t>.</w:t>
      </w:r>
    </w:p>
    <w:p w14:paraId="6DAEFD47" w14:textId="77777777" w:rsidR="00EC42DD" w:rsidRPr="00012FB4" w:rsidRDefault="00EC42DD" w:rsidP="00EC42DD">
      <w:pPr>
        <w:widowControl w:val="0"/>
        <w:suppressAutoHyphens w:val="0"/>
        <w:rPr>
          <w:noProof w:val="0"/>
        </w:rPr>
      </w:pPr>
    </w:p>
    <w:bookmarkStart w:id="78" w:name="_MON_1494661835"/>
    <w:bookmarkEnd w:id="78"/>
    <w:p w14:paraId="6D37819B" w14:textId="77777777" w:rsidR="00EC42DD" w:rsidRPr="00012FB4" w:rsidRDefault="007170F1" w:rsidP="00EC42DD">
      <w:pPr>
        <w:widowControl w:val="0"/>
        <w:suppressAutoHyphens w:val="0"/>
        <w:rPr>
          <w:noProof w:val="0"/>
        </w:rPr>
      </w:pPr>
      <w:r w:rsidRPr="00DC32DD">
        <w:rPr>
          <w:noProof w:val="0"/>
          <w:color w:val="075095"/>
          <w:szCs w:val="22"/>
          <w:lang w:val="en-GB"/>
        </w:rPr>
        <w:object w:dxaOrig="4740" w:dyaOrig="5652" w14:anchorId="04849461">
          <v:shape id="_x0000_i1041" type="#_x0000_t75" style="width:237.5pt;height:283pt" o:ole="">
            <v:imagedata r:id="rId45" o:title=""/>
          </v:shape>
          <o:OLEObject Type="Embed" ProgID="Word.Document.12" ShapeID="_x0000_i1041" DrawAspect="Content" ObjectID="_1807684710" r:id="rId46">
            <o:FieldCodes>\s</o:FieldCodes>
          </o:OLEObject>
        </w:object>
      </w:r>
    </w:p>
    <w:p w14:paraId="0573F80C" w14:textId="77777777" w:rsidR="005A7698" w:rsidRPr="00012FB4" w:rsidRDefault="005A7698" w:rsidP="00EC42DD">
      <w:pPr>
        <w:widowControl w:val="0"/>
        <w:suppressAutoHyphens w:val="0"/>
        <w:rPr>
          <w:b/>
          <w:bCs/>
          <w:noProof w:val="0"/>
        </w:rPr>
      </w:pPr>
    </w:p>
    <w:p w14:paraId="4CFF84A7" w14:textId="77777777" w:rsidR="00EC42DD" w:rsidRPr="00012FB4" w:rsidRDefault="005A7698" w:rsidP="00EC42DD">
      <w:pPr>
        <w:widowControl w:val="0"/>
        <w:suppressAutoHyphens w:val="0"/>
        <w:rPr>
          <w:b/>
          <w:bCs/>
          <w:noProof w:val="0"/>
        </w:rPr>
      </w:pPr>
      <w:r w:rsidRPr="00012FB4">
        <w:rPr>
          <w:b/>
          <w:bCs/>
          <w:noProof w:val="0"/>
        </w:rPr>
        <w:t>Préparation</w:t>
      </w:r>
    </w:p>
    <w:p w14:paraId="0190DF87" w14:textId="77777777" w:rsidR="00EC42DD" w:rsidRPr="00012FB4" w:rsidRDefault="00EC42DD" w:rsidP="00EC42DD">
      <w:pPr>
        <w:widowControl w:val="0"/>
        <w:suppressAutoHyphens w:val="0"/>
        <w:rPr>
          <w:b/>
          <w:bCs/>
          <w:noProof w:val="0"/>
        </w:rPr>
      </w:pPr>
    </w:p>
    <w:p w14:paraId="2DDBDDE4" w14:textId="77777777" w:rsidR="006D7DAD" w:rsidRDefault="00EC42DD" w:rsidP="00EC42DD">
      <w:pPr>
        <w:widowControl w:val="0"/>
        <w:suppressAutoHyphens w:val="0"/>
        <w:rPr>
          <w:noProof w:val="0"/>
        </w:rPr>
      </w:pPr>
      <w:r w:rsidRPr="009C31A0">
        <w:rPr>
          <w:b/>
          <w:noProof w:val="0"/>
        </w:rPr>
        <w:t xml:space="preserve">Contrôlez </w:t>
      </w:r>
      <w:r w:rsidR="00E01834" w:rsidRPr="009C31A0">
        <w:rPr>
          <w:b/>
          <w:noProof w:val="0"/>
        </w:rPr>
        <w:t xml:space="preserve">le nom et la couleur de </w:t>
      </w:r>
      <w:r w:rsidRPr="009C31A0">
        <w:rPr>
          <w:b/>
          <w:noProof w:val="0"/>
        </w:rPr>
        <w:t xml:space="preserve">l’étiquette </w:t>
      </w:r>
      <w:r w:rsidR="00E01834">
        <w:rPr>
          <w:noProof w:val="0"/>
        </w:rPr>
        <w:t xml:space="preserve">de votre </w:t>
      </w:r>
      <w:proofErr w:type="spellStart"/>
      <w:r w:rsidR="00E01834">
        <w:rPr>
          <w:noProof w:val="0"/>
        </w:rPr>
        <w:t>InnoLet</w:t>
      </w:r>
      <w:proofErr w:type="spellEnd"/>
      <w:r w:rsidR="00E01834">
        <w:rPr>
          <w:noProof w:val="0"/>
        </w:rPr>
        <w:t xml:space="preserve"> </w:t>
      </w:r>
      <w:r w:rsidRPr="00012FB4">
        <w:rPr>
          <w:noProof w:val="0"/>
        </w:rPr>
        <w:t xml:space="preserve">pour vous assurer </w:t>
      </w:r>
      <w:r w:rsidR="00E01834">
        <w:rPr>
          <w:noProof w:val="0"/>
        </w:rPr>
        <w:t>qu'il</w:t>
      </w:r>
      <w:r w:rsidRPr="00012FB4">
        <w:rPr>
          <w:noProof w:val="0"/>
        </w:rPr>
        <w:t xml:space="preserve"> contient le </w:t>
      </w:r>
      <w:r w:rsidR="005904B2">
        <w:rPr>
          <w:noProof w:val="0"/>
        </w:rPr>
        <w:t xml:space="preserve">bon </w:t>
      </w:r>
      <w:r w:rsidRPr="00012FB4">
        <w:rPr>
          <w:noProof w:val="0"/>
        </w:rPr>
        <w:t>type d’insuline.</w:t>
      </w:r>
      <w:r w:rsidR="00E01834">
        <w:rPr>
          <w:noProof w:val="0"/>
        </w:rPr>
        <w:t xml:space="preserve"> Ceci est particulièrement important si vous utilisez plus d’un type d’insuline. Si vous ne prenez pas le bon type d’insuline, votre taux de sucre dans le sang peut devenir trop élevé ou trop bas. </w:t>
      </w:r>
    </w:p>
    <w:p w14:paraId="66DC2EDF" w14:textId="77777777" w:rsidR="00EC42DD" w:rsidRPr="00012FB4" w:rsidRDefault="00EC42DD" w:rsidP="00EC42DD">
      <w:pPr>
        <w:widowControl w:val="0"/>
        <w:suppressAutoHyphens w:val="0"/>
        <w:rPr>
          <w:noProof w:val="0"/>
        </w:rPr>
      </w:pPr>
      <w:r w:rsidRPr="00012FB4">
        <w:rPr>
          <w:noProof w:val="0"/>
        </w:rPr>
        <w:t xml:space="preserve">Retirez le capuchon </w:t>
      </w:r>
      <w:r w:rsidR="005A7698" w:rsidRPr="00012FB4">
        <w:rPr>
          <w:noProof w:val="0"/>
        </w:rPr>
        <w:t>du stylo</w:t>
      </w:r>
      <w:r w:rsidRPr="00012FB4">
        <w:rPr>
          <w:noProof w:val="0"/>
        </w:rPr>
        <w:t>.</w:t>
      </w:r>
    </w:p>
    <w:p w14:paraId="27FF0B73" w14:textId="77777777" w:rsidR="005A7698" w:rsidRPr="00012FB4" w:rsidRDefault="005A7698" w:rsidP="00EC42DD">
      <w:pPr>
        <w:widowControl w:val="0"/>
        <w:suppressAutoHyphens w:val="0"/>
        <w:rPr>
          <w:noProof w:val="0"/>
        </w:rPr>
      </w:pPr>
    </w:p>
    <w:p w14:paraId="7E670241" w14:textId="77777777" w:rsidR="005A7698" w:rsidRPr="00012FB4" w:rsidRDefault="005A7698" w:rsidP="005A7698">
      <w:pPr>
        <w:tabs>
          <w:tab w:val="clear" w:pos="567"/>
        </w:tabs>
        <w:suppressAutoHyphens w:val="0"/>
        <w:autoSpaceDE w:val="0"/>
        <w:autoSpaceDN w:val="0"/>
        <w:adjustRightInd w:val="0"/>
        <w:rPr>
          <w:b/>
          <w:bCs/>
          <w:noProof w:val="0"/>
          <w:szCs w:val="22"/>
          <w:lang w:eastAsia="en-GB"/>
        </w:rPr>
      </w:pPr>
      <w:r w:rsidRPr="00012FB4">
        <w:rPr>
          <w:b/>
          <w:bCs/>
          <w:noProof w:val="0"/>
          <w:szCs w:val="22"/>
          <w:lang w:eastAsia="en-GB"/>
        </w:rPr>
        <w:t>Fixation de l’aiguille</w:t>
      </w:r>
    </w:p>
    <w:p w14:paraId="50CE82C1" w14:textId="77777777" w:rsidR="005A7698" w:rsidRPr="00012FB4" w:rsidRDefault="005A7698" w:rsidP="00EC42DD">
      <w:pPr>
        <w:widowControl w:val="0"/>
        <w:suppressAutoHyphens w:val="0"/>
        <w:rPr>
          <w:noProof w:val="0"/>
        </w:rPr>
      </w:pPr>
    </w:p>
    <w:p w14:paraId="1D7B0BCB" w14:textId="77777777" w:rsidR="00E01834" w:rsidRDefault="00EC42DD" w:rsidP="00EC42DD">
      <w:pPr>
        <w:widowControl w:val="0"/>
        <w:suppressAutoHyphens w:val="0"/>
        <w:ind w:left="567" w:hanging="567"/>
        <w:rPr>
          <w:noProof w:val="0"/>
          <w:szCs w:val="22"/>
        </w:rPr>
      </w:pPr>
      <w:r w:rsidRPr="00012FB4">
        <w:rPr>
          <w:noProof w:val="0"/>
        </w:rPr>
        <w:t>•</w:t>
      </w:r>
      <w:r w:rsidRPr="00012FB4">
        <w:rPr>
          <w:noProof w:val="0"/>
        </w:rPr>
        <w:tab/>
      </w:r>
      <w:r w:rsidRPr="009C31A0">
        <w:rPr>
          <w:b/>
          <w:bCs/>
          <w:noProof w:val="0"/>
          <w:szCs w:val="22"/>
        </w:rPr>
        <w:t>Utilisez toujours une</w:t>
      </w:r>
      <w:r w:rsidR="002E67C0" w:rsidRPr="009C31A0">
        <w:rPr>
          <w:b/>
          <w:bCs/>
          <w:noProof w:val="0"/>
          <w:szCs w:val="22"/>
        </w:rPr>
        <w:t xml:space="preserve"> </w:t>
      </w:r>
      <w:r w:rsidRPr="009C31A0">
        <w:rPr>
          <w:b/>
          <w:bCs/>
          <w:noProof w:val="0"/>
          <w:szCs w:val="22"/>
        </w:rPr>
        <w:t>aiguille</w:t>
      </w:r>
      <w:r w:rsidR="0026436D">
        <w:rPr>
          <w:b/>
          <w:bCs/>
          <w:noProof w:val="0"/>
          <w:szCs w:val="22"/>
        </w:rPr>
        <w:t xml:space="preserve"> neuve</w:t>
      </w:r>
      <w:r w:rsidRPr="00012FB4">
        <w:rPr>
          <w:bCs/>
          <w:noProof w:val="0"/>
          <w:szCs w:val="22"/>
        </w:rPr>
        <w:t xml:space="preserve"> </w:t>
      </w:r>
      <w:r w:rsidRPr="00012FB4">
        <w:rPr>
          <w:noProof w:val="0"/>
          <w:szCs w:val="22"/>
        </w:rPr>
        <w:t>lors de chaque injection</w:t>
      </w:r>
      <w:r w:rsidR="00E01834">
        <w:rPr>
          <w:noProof w:val="0"/>
          <w:szCs w:val="22"/>
        </w:rPr>
        <w:t>. Ceci réduit</w:t>
      </w:r>
      <w:r w:rsidRPr="00012FB4">
        <w:rPr>
          <w:noProof w:val="0"/>
          <w:szCs w:val="22"/>
        </w:rPr>
        <w:t xml:space="preserve"> le risque de contamination</w:t>
      </w:r>
      <w:r w:rsidR="00E01834">
        <w:rPr>
          <w:noProof w:val="0"/>
          <w:szCs w:val="22"/>
        </w:rPr>
        <w:t xml:space="preserve">, d’infection, de fuite d’insuline, d’obstruction des aiguilles et de dose </w:t>
      </w:r>
      <w:r w:rsidR="002E14AA">
        <w:rPr>
          <w:noProof w:val="0"/>
          <w:szCs w:val="22"/>
        </w:rPr>
        <w:t>incorrect</w:t>
      </w:r>
      <w:r w:rsidR="007170F1">
        <w:rPr>
          <w:noProof w:val="0"/>
          <w:szCs w:val="22"/>
        </w:rPr>
        <w:t>e</w:t>
      </w:r>
      <w:r w:rsidR="006D7DAD">
        <w:rPr>
          <w:noProof w:val="0"/>
          <w:szCs w:val="22"/>
        </w:rPr>
        <w:t>.</w:t>
      </w:r>
    </w:p>
    <w:p w14:paraId="148030E2" w14:textId="77777777" w:rsidR="00EC42DD" w:rsidRPr="00012FB4" w:rsidRDefault="00E01834" w:rsidP="009C31A0">
      <w:pPr>
        <w:ind w:left="567" w:hanging="567"/>
      </w:pPr>
      <w:r w:rsidRPr="00E01834">
        <w:t>•</w:t>
      </w:r>
      <w:r w:rsidRPr="00E01834">
        <w:tab/>
      </w:r>
      <w:r>
        <w:t>Prenez garde à ne pas plier ou abîmer l’aiguille avant son utilisation</w:t>
      </w:r>
      <w:r w:rsidR="005A7698" w:rsidRPr="00012FB4">
        <w:t>.</w:t>
      </w:r>
    </w:p>
    <w:p w14:paraId="14E0022E" w14:textId="77777777" w:rsidR="00EC42DD" w:rsidRPr="00012FB4" w:rsidRDefault="00EC42DD" w:rsidP="00EC42DD">
      <w:pPr>
        <w:widowControl w:val="0"/>
        <w:suppressAutoHyphens w:val="0"/>
        <w:ind w:left="567" w:hanging="567"/>
        <w:rPr>
          <w:bCs/>
          <w:noProof w:val="0"/>
          <w:szCs w:val="22"/>
        </w:rPr>
      </w:pPr>
      <w:r w:rsidRPr="00012FB4">
        <w:rPr>
          <w:noProof w:val="0"/>
        </w:rPr>
        <w:t>•</w:t>
      </w:r>
      <w:r w:rsidRPr="00012FB4">
        <w:rPr>
          <w:noProof w:val="0"/>
        </w:rPr>
        <w:tab/>
      </w:r>
      <w:r w:rsidR="00E01834" w:rsidRPr="009C31A0">
        <w:rPr>
          <w:b/>
          <w:bCs/>
          <w:noProof w:val="0"/>
          <w:szCs w:val="22"/>
        </w:rPr>
        <w:t>R</w:t>
      </w:r>
      <w:r w:rsidR="005A7698" w:rsidRPr="009C31A0">
        <w:rPr>
          <w:b/>
          <w:bCs/>
          <w:noProof w:val="0"/>
          <w:szCs w:val="22"/>
        </w:rPr>
        <w:t xml:space="preserve">etirez </w:t>
      </w:r>
      <w:r w:rsidR="00C51F64" w:rsidRPr="009C31A0">
        <w:rPr>
          <w:b/>
          <w:bCs/>
          <w:noProof w:val="0"/>
          <w:szCs w:val="22"/>
        </w:rPr>
        <w:t>l</w:t>
      </w:r>
      <w:r w:rsidR="00C51F64">
        <w:rPr>
          <w:b/>
          <w:bCs/>
          <w:noProof w:val="0"/>
          <w:szCs w:val="22"/>
        </w:rPr>
        <w:t>a languette</w:t>
      </w:r>
      <w:r w:rsidR="00C51F64" w:rsidRPr="009C31A0">
        <w:rPr>
          <w:b/>
          <w:bCs/>
          <w:noProof w:val="0"/>
          <w:szCs w:val="22"/>
        </w:rPr>
        <w:t xml:space="preserve"> </w:t>
      </w:r>
      <w:r w:rsidR="005A7698" w:rsidRPr="009C31A0">
        <w:rPr>
          <w:b/>
          <w:bCs/>
          <w:noProof w:val="0"/>
          <w:szCs w:val="22"/>
        </w:rPr>
        <w:t>en papier</w:t>
      </w:r>
      <w:r w:rsidR="00E01834">
        <w:rPr>
          <w:bCs/>
          <w:noProof w:val="0"/>
          <w:szCs w:val="22"/>
        </w:rPr>
        <w:t xml:space="preserve"> d’une aiguille</w:t>
      </w:r>
      <w:r w:rsidR="0026436D">
        <w:rPr>
          <w:bCs/>
          <w:noProof w:val="0"/>
          <w:szCs w:val="22"/>
        </w:rPr>
        <w:t xml:space="preserve"> neuve</w:t>
      </w:r>
      <w:r w:rsidR="00E01834">
        <w:rPr>
          <w:bCs/>
          <w:noProof w:val="0"/>
          <w:szCs w:val="22"/>
        </w:rPr>
        <w:t xml:space="preserve"> à usage unique</w:t>
      </w:r>
      <w:r w:rsidR="005A7698" w:rsidRPr="00012FB4">
        <w:rPr>
          <w:bCs/>
          <w:noProof w:val="0"/>
          <w:szCs w:val="22"/>
        </w:rPr>
        <w:t>.</w:t>
      </w:r>
    </w:p>
    <w:p w14:paraId="70C05B66" w14:textId="77777777" w:rsidR="00EC42DD" w:rsidRPr="00012FB4" w:rsidRDefault="00EC42DD" w:rsidP="00EC42DD">
      <w:pPr>
        <w:widowControl w:val="0"/>
        <w:suppressAutoHyphens w:val="0"/>
        <w:ind w:left="567" w:hanging="567"/>
        <w:rPr>
          <w:noProof w:val="0"/>
          <w:szCs w:val="22"/>
        </w:rPr>
      </w:pPr>
      <w:r w:rsidRPr="00012FB4">
        <w:rPr>
          <w:noProof w:val="0"/>
        </w:rPr>
        <w:t>•</w:t>
      </w:r>
      <w:r w:rsidRPr="00012FB4">
        <w:rPr>
          <w:noProof w:val="0"/>
        </w:rPr>
        <w:tab/>
      </w:r>
      <w:r w:rsidRPr="009C31A0">
        <w:rPr>
          <w:b/>
          <w:bCs/>
          <w:noProof w:val="0"/>
          <w:szCs w:val="22"/>
        </w:rPr>
        <w:t xml:space="preserve">Vissez </w:t>
      </w:r>
      <w:r w:rsidR="00596375" w:rsidRPr="009C31A0">
        <w:rPr>
          <w:b/>
          <w:bCs/>
          <w:noProof w:val="0"/>
          <w:szCs w:val="22"/>
        </w:rPr>
        <w:t xml:space="preserve">l’aiguille </w:t>
      </w:r>
      <w:r w:rsidR="0079134E" w:rsidRPr="009C31A0">
        <w:rPr>
          <w:b/>
          <w:bCs/>
          <w:noProof w:val="0"/>
          <w:szCs w:val="22"/>
        </w:rPr>
        <w:t xml:space="preserve">solidement </w:t>
      </w:r>
      <w:r w:rsidR="002527C3" w:rsidRPr="009C31A0">
        <w:rPr>
          <w:b/>
          <w:bCs/>
          <w:noProof w:val="0"/>
          <w:szCs w:val="22"/>
        </w:rPr>
        <w:t>et de manière bien droite</w:t>
      </w:r>
      <w:r w:rsidR="0079134E" w:rsidRPr="00012FB4">
        <w:rPr>
          <w:bCs/>
          <w:noProof w:val="0"/>
          <w:szCs w:val="22"/>
        </w:rPr>
        <w:t xml:space="preserve"> </w:t>
      </w:r>
      <w:r w:rsidRPr="00012FB4">
        <w:rPr>
          <w:noProof w:val="0"/>
          <w:szCs w:val="22"/>
        </w:rPr>
        <w:t xml:space="preserve">sur votre </w:t>
      </w:r>
      <w:proofErr w:type="spellStart"/>
      <w:r w:rsidRPr="00012FB4">
        <w:rPr>
          <w:noProof w:val="0"/>
          <w:szCs w:val="22"/>
        </w:rPr>
        <w:t>InnoLet</w:t>
      </w:r>
      <w:proofErr w:type="spellEnd"/>
      <w:r w:rsidRPr="00012FB4">
        <w:rPr>
          <w:noProof w:val="0"/>
          <w:szCs w:val="22"/>
        </w:rPr>
        <w:t xml:space="preserve"> (figure </w:t>
      </w:r>
      <w:r w:rsidRPr="00012FB4">
        <w:rPr>
          <w:b/>
          <w:noProof w:val="0"/>
          <w:szCs w:val="22"/>
        </w:rPr>
        <w:t>1A</w:t>
      </w:r>
      <w:r w:rsidRPr="00012FB4">
        <w:rPr>
          <w:noProof w:val="0"/>
          <w:szCs w:val="22"/>
        </w:rPr>
        <w:t>)</w:t>
      </w:r>
      <w:r w:rsidR="005A7698" w:rsidRPr="00012FB4">
        <w:rPr>
          <w:noProof w:val="0"/>
          <w:szCs w:val="22"/>
        </w:rPr>
        <w:t>.</w:t>
      </w:r>
    </w:p>
    <w:p w14:paraId="1E7F5D34" w14:textId="77777777" w:rsidR="00EC42DD" w:rsidRPr="00012FB4" w:rsidRDefault="00EC42DD" w:rsidP="00EC42DD">
      <w:pPr>
        <w:widowControl w:val="0"/>
        <w:suppressAutoHyphens w:val="0"/>
        <w:ind w:left="567" w:hanging="567"/>
        <w:rPr>
          <w:noProof w:val="0"/>
          <w:szCs w:val="22"/>
        </w:rPr>
      </w:pPr>
      <w:r w:rsidRPr="009C31A0">
        <w:rPr>
          <w:b/>
          <w:noProof w:val="0"/>
        </w:rPr>
        <w:t>•</w:t>
      </w:r>
      <w:r w:rsidRPr="009C31A0">
        <w:rPr>
          <w:b/>
          <w:noProof w:val="0"/>
        </w:rPr>
        <w:tab/>
      </w:r>
      <w:r w:rsidRPr="009C31A0">
        <w:rPr>
          <w:b/>
          <w:bCs/>
          <w:noProof w:val="0"/>
          <w:szCs w:val="22"/>
        </w:rPr>
        <w:t xml:space="preserve">Retirez le grand capuchon externe et </w:t>
      </w:r>
      <w:r w:rsidR="002527C3" w:rsidRPr="009C31A0">
        <w:rPr>
          <w:b/>
          <w:bCs/>
          <w:noProof w:val="0"/>
          <w:szCs w:val="22"/>
        </w:rPr>
        <w:t>l</w:t>
      </w:r>
      <w:r w:rsidR="002E67C0" w:rsidRPr="009C31A0">
        <w:rPr>
          <w:b/>
          <w:bCs/>
          <w:noProof w:val="0"/>
          <w:szCs w:val="22"/>
        </w:rPr>
        <w:t>a</w:t>
      </w:r>
      <w:r w:rsidR="002527C3" w:rsidRPr="009C31A0">
        <w:rPr>
          <w:b/>
          <w:bCs/>
          <w:noProof w:val="0"/>
          <w:szCs w:val="22"/>
        </w:rPr>
        <w:t xml:space="preserve"> </w:t>
      </w:r>
      <w:r w:rsidR="002E67C0" w:rsidRPr="009C31A0">
        <w:rPr>
          <w:b/>
          <w:bCs/>
          <w:noProof w:val="0"/>
          <w:szCs w:val="22"/>
        </w:rPr>
        <w:t xml:space="preserve">protection </w:t>
      </w:r>
      <w:r w:rsidR="002527C3" w:rsidRPr="009C31A0">
        <w:rPr>
          <w:b/>
          <w:bCs/>
          <w:noProof w:val="0"/>
          <w:szCs w:val="22"/>
        </w:rPr>
        <w:t>interne</w:t>
      </w:r>
      <w:r w:rsidRPr="009C31A0">
        <w:rPr>
          <w:b/>
          <w:bCs/>
          <w:noProof w:val="0"/>
          <w:szCs w:val="22"/>
        </w:rPr>
        <w:t xml:space="preserve"> de l’aiguille</w:t>
      </w:r>
      <w:r w:rsidRPr="00012FB4">
        <w:rPr>
          <w:noProof w:val="0"/>
          <w:szCs w:val="22"/>
        </w:rPr>
        <w:t xml:space="preserve">. Vous pouvez conserver le grand capuchon externe </w:t>
      </w:r>
      <w:r w:rsidR="00596375" w:rsidRPr="00012FB4">
        <w:rPr>
          <w:noProof w:val="0"/>
          <w:szCs w:val="22"/>
        </w:rPr>
        <w:t xml:space="preserve">de l’aiguille </w:t>
      </w:r>
      <w:r w:rsidRPr="00012FB4">
        <w:rPr>
          <w:noProof w:val="0"/>
          <w:szCs w:val="22"/>
        </w:rPr>
        <w:t>dans le compartiment.</w:t>
      </w:r>
    </w:p>
    <w:p w14:paraId="17276531" w14:textId="77777777" w:rsidR="00EC42DD" w:rsidRPr="00012FB4" w:rsidRDefault="00E01834" w:rsidP="00EC42DD">
      <w:pPr>
        <w:widowControl w:val="0"/>
        <w:suppressAutoHyphens w:val="0"/>
        <w:ind w:left="567" w:hanging="567"/>
        <w:rPr>
          <w:noProof w:val="0"/>
          <w:szCs w:val="22"/>
        </w:rPr>
      </w:pPr>
      <w:r>
        <w:rPr>
          <w:noProof w:val="0"/>
          <w:szCs w:val="22"/>
        </w:rPr>
        <w:tab/>
        <w:t>N’essayez jamais de remettre la protection interne de l’aiguille une fois que vous l’avez retirée de l’aiguille. Vous risqueriez de vous piquer.</w:t>
      </w:r>
    </w:p>
    <w:p w14:paraId="5D61BF59" w14:textId="77777777" w:rsidR="00EC42DD" w:rsidRPr="00012FB4" w:rsidRDefault="00EC42DD" w:rsidP="00EC42DD">
      <w:pPr>
        <w:widowControl w:val="0"/>
        <w:suppressAutoHyphens w:val="0"/>
        <w:rPr>
          <w:noProof w:val="0"/>
          <w:szCs w:val="22"/>
        </w:rPr>
      </w:pPr>
      <w:r w:rsidRPr="00012FB4">
        <w:rPr>
          <w:noProof w:val="0"/>
        </w:rPr>
        <w:object w:dxaOrig="2737" w:dyaOrig="2932" w14:anchorId="6D3D0043">
          <v:shape id="_x0000_i1042" type="#_x0000_t75" style="width:136pt;height:145.5pt" o:ole="">
            <v:imagedata r:id="rId47" o:title=""/>
          </v:shape>
          <o:OLEObject Type="Embed" ProgID="Word.Picture.8" ShapeID="_x0000_i1042" DrawAspect="Content" ObjectID="_1807684711" r:id="rId48"/>
        </w:object>
      </w:r>
    </w:p>
    <w:p w14:paraId="09F69C2B" w14:textId="77777777" w:rsidR="00EC42DD" w:rsidRPr="00012FB4" w:rsidRDefault="00EC42DD" w:rsidP="00EC42DD">
      <w:pPr>
        <w:widowControl w:val="0"/>
        <w:suppressAutoHyphens w:val="0"/>
        <w:rPr>
          <w:b/>
          <w:bCs/>
          <w:iCs/>
          <w:noProof w:val="0"/>
        </w:rPr>
      </w:pPr>
    </w:p>
    <w:p w14:paraId="54D1C123" w14:textId="77777777" w:rsidR="00EC42DD" w:rsidRPr="00012FB4" w:rsidRDefault="00EC42DD" w:rsidP="00EC42DD">
      <w:pPr>
        <w:widowControl w:val="0"/>
        <w:suppressAutoHyphens w:val="0"/>
        <w:rPr>
          <w:b/>
          <w:bCs/>
          <w:iCs/>
          <w:noProof w:val="0"/>
        </w:rPr>
      </w:pPr>
      <w:r w:rsidRPr="00012FB4">
        <w:rPr>
          <w:b/>
          <w:bCs/>
          <w:iCs/>
          <w:noProof w:val="0"/>
        </w:rPr>
        <w:t>Purge pour éliminer l’air avant chaque injection</w:t>
      </w:r>
    </w:p>
    <w:p w14:paraId="0DEB394E" w14:textId="77777777" w:rsidR="00EC42DD" w:rsidRPr="00012FB4" w:rsidRDefault="00EC42DD" w:rsidP="00EC42DD">
      <w:pPr>
        <w:widowControl w:val="0"/>
        <w:suppressAutoHyphens w:val="0"/>
        <w:rPr>
          <w:b/>
          <w:bCs/>
          <w:iCs/>
          <w:noProof w:val="0"/>
        </w:rPr>
      </w:pPr>
    </w:p>
    <w:p w14:paraId="140213CB" w14:textId="77777777" w:rsidR="00EC42DD" w:rsidRDefault="00EC42DD" w:rsidP="00EC42DD">
      <w:pPr>
        <w:widowControl w:val="0"/>
        <w:suppressAutoHyphens w:val="0"/>
        <w:rPr>
          <w:noProof w:val="0"/>
        </w:rPr>
      </w:pPr>
      <w:r w:rsidRPr="00012FB4">
        <w:rPr>
          <w:noProof w:val="0"/>
        </w:rPr>
        <w:t>De</w:t>
      </w:r>
      <w:r w:rsidRPr="00012FB4">
        <w:rPr>
          <w:b/>
          <w:noProof w:val="0"/>
        </w:rPr>
        <w:t xml:space="preserve"> </w:t>
      </w:r>
      <w:r w:rsidRPr="00012FB4">
        <w:rPr>
          <w:noProof w:val="0"/>
        </w:rPr>
        <w:t>petites quantités d’air peuvent s'accumuler dans l’aiguille et la cartouche durant une utilisation normale.</w:t>
      </w:r>
    </w:p>
    <w:p w14:paraId="2EBE1DE7" w14:textId="77777777" w:rsidR="004665AB" w:rsidRPr="00012FB4" w:rsidRDefault="004665AB" w:rsidP="00EC42DD">
      <w:pPr>
        <w:widowControl w:val="0"/>
        <w:suppressAutoHyphens w:val="0"/>
        <w:rPr>
          <w:noProof w:val="0"/>
        </w:rPr>
      </w:pPr>
    </w:p>
    <w:p w14:paraId="4E8DE183" w14:textId="77777777" w:rsidR="00EC42DD" w:rsidRPr="00012FB4" w:rsidRDefault="00EC42DD" w:rsidP="00EC42DD">
      <w:pPr>
        <w:widowControl w:val="0"/>
        <w:suppressAutoHyphens w:val="0"/>
        <w:rPr>
          <w:noProof w:val="0"/>
        </w:rPr>
      </w:pPr>
      <w:r w:rsidRPr="00012FB4">
        <w:rPr>
          <w:noProof w:val="0"/>
        </w:rPr>
        <w:t xml:space="preserve">Pour éviter toute injection d’air et garantir </w:t>
      </w:r>
      <w:proofErr w:type="gramStart"/>
      <w:r w:rsidRPr="00012FB4">
        <w:rPr>
          <w:noProof w:val="0"/>
        </w:rPr>
        <w:t>un</w:t>
      </w:r>
      <w:r w:rsidR="00513493">
        <w:rPr>
          <w:noProof w:val="0"/>
        </w:rPr>
        <w:t>e</w:t>
      </w:r>
      <w:r w:rsidRPr="00012FB4">
        <w:rPr>
          <w:noProof w:val="0"/>
        </w:rPr>
        <w:t xml:space="preserve"> dos</w:t>
      </w:r>
      <w:r w:rsidR="00513493">
        <w:rPr>
          <w:noProof w:val="0"/>
        </w:rPr>
        <w:t>e</w:t>
      </w:r>
      <w:r w:rsidRPr="00012FB4">
        <w:rPr>
          <w:noProof w:val="0"/>
        </w:rPr>
        <w:t xml:space="preserve"> correct</w:t>
      </w:r>
      <w:proofErr w:type="gramEnd"/>
      <w:r w:rsidRPr="00012FB4">
        <w:rPr>
          <w:noProof w:val="0"/>
        </w:rPr>
        <w:t> :</w:t>
      </w:r>
    </w:p>
    <w:p w14:paraId="34113A14" w14:textId="77777777" w:rsidR="00EC42DD" w:rsidRPr="00012FB4" w:rsidRDefault="00EC42DD" w:rsidP="00EC42DD">
      <w:pPr>
        <w:widowControl w:val="0"/>
        <w:suppressAutoHyphens w:val="0"/>
        <w:ind w:left="567" w:hanging="567"/>
        <w:rPr>
          <w:noProof w:val="0"/>
          <w:szCs w:val="22"/>
        </w:rPr>
      </w:pPr>
      <w:r w:rsidRPr="00012FB4">
        <w:rPr>
          <w:noProof w:val="0"/>
        </w:rPr>
        <w:t>•</w:t>
      </w:r>
      <w:r w:rsidRPr="00012FB4">
        <w:rPr>
          <w:noProof w:val="0"/>
        </w:rPr>
        <w:tab/>
      </w:r>
      <w:r w:rsidRPr="009C31A0">
        <w:rPr>
          <w:b/>
          <w:bCs/>
          <w:noProof w:val="0"/>
          <w:szCs w:val="22"/>
        </w:rPr>
        <w:t>Sélectionnez 2 unités</w:t>
      </w:r>
      <w:r w:rsidRPr="00012FB4">
        <w:rPr>
          <w:noProof w:val="0"/>
          <w:szCs w:val="22"/>
        </w:rPr>
        <w:t xml:space="preserve"> en faisant tourner le sélecteur de dose dans le sens des aiguilles d’une montre</w:t>
      </w:r>
      <w:r w:rsidR="005A7698" w:rsidRPr="00012FB4">
        <w:rPr>
          <w:noProof w:val="0"/>
          <w:szCs w:val="22"/>
        </w:rPr>
        <w:t>.</w:t>
      </w:r>
    </w:p>
    <w:p w14:paraId="13EDE2CA" w14:textId="77777777" w:rsidR="00EC42DD" w:rsidRPr="00012FB4" w:rsidRDefault="00EC42DD" w:rsidP="00EC42DD">
      <w:pPr>
        <w:widowControl w:val="0"/>
        <w:suppressAutoHyphens w:val="0"/>
        <w:ind w:left="567" w:hanging="567"/>
        <w:rPr>
          <w:noProof w:val="0"/>
          <w:szCs w:val="22"/>
        </w:rPr>
      </w:pPr>
      <w:r w:rsidRPr="00012FB4">
        <w:rPr>
          <w:noProof w:val="0"/>
        </w:rPr>
        <w:t>•</w:t>
      </w:r>
      <w:r w:rsidRPr="00012FB4">
        <w:rPr>
          <w:noProof w:val="0"/>
        </w:rPr>
        <w:tab/>
      </w:r>
      <w:r w:rsidRPr="009C31A0">
        <w:rPr>
          <w:b/>
          <w:bCs/>
          <w:noProof w:val="0"/>
          <w:szCs w:val="22"/>
        </w:rPr>
        <w:t>Maintenez</w:t>
      </w:r>
      <w:r w:rsidRPr="009C31A0">
        <w:rPr>
          <w:b/>
          <w:noProof w:val="0"/>
          <w:szCs w:val="22"/>
        </w:rPr>
        <w:t xml:space="preserve"> </w:t>
      </w:r>
      <w:r w:rsidR="005A7698" w:rsidRPr="009C31A0">
        <w:rPr>
          <w:b/>
          <w:noProof w:val="0"/>
          <w:szCs w:val="22"/>
        </w:rPr>
        <w:t xml:space="preserve">votre </w:t>
      </w:r>
      <w:proofErr w:type="spellStart"/>
      <w:r w:rsidRPr="009C31A0">
        <w:rPr>
          <w:b/>
          <w:noProof w:val="0"/>
          <w:szCs w:val="22"/>
        </w:rPr>
        <w:t>InnoLet</w:t>
      </w:r>
      <w:proofErr w:type="spellEnd"/>
      <w:r w:rsidRPr="009C31A0">
        <w:rPr>
          <w:b/>
          <w:noProof w:val="0"/>
          <w:szCs w:val="22"/>
        </w:rPr>
        <w:t xml:space="preserve"> </w:t>
      </w:r>
      <w:r w:rsidRPr="009C31A0">
        <w:rPr>
          <w:b/>
          <w:bCs/>
          <w:noProof w:val="0"/>
          <w:szCs w:val="22"/>
        </w:rPr>
        <w:t>avec l’aiguille pointée vers le haut et tapotez doucement la cartouche</w:t>
      </w:r>
      <w:r w:rsidRPr="00012FB4">
        <w:rPr>
          <w:b/>
          <w:bCs/>
          <w:noProof w:val="0"/>
          <w:szCs w:val="22"/>
        </w:rPr>
        <w:t xml:space="preserve"> </w:t>
      </w:r>
      <w:r w:rsidRPr="00012FB4">
        <w:rPr>
          <w:bCs/>
          <w:noProof w:val="0"/>
          <w:szCs w:val="22"/>
        </w:rPr>
        <w:t>avec votre doigt</w:t>
      </w:r>
      <w:r w:rsidRPr="00012FB4">
        <w:rPr>
          <w:noProof w:val="0"/>
          <w:szCs w:val="22"/>
        </w:rPr>
        <w:t xml:space="preserve"> plusieurs fois </w:t>
      </w:r>
      <w:r w:rsidR="005A7698" w:rsidRPr="00012FB4">
        <w:rPr>
          <w:noProof w:val="0"/>
          <w:szCs w:val="22"/>
        </w:rPr>
        <w:t xml:space="preserve">(figure </w:t>
      </w:r>
      <w:r w:rsidR="005A7698" w:rsidRPr="00012FB4">
        <w:rPr>
          <w:b/>
          <w:noProof w:val="0"/>
          <w:szCs w:val="22"/>
        </w:rPr>
        <w:t>1B</w:t>
      </w:r>
      <w:r w:rsidR="005A7698" w:rsidRPr="00012FB4">
        <w:rPr>
          <w:noProof w:val="0"/>
          <w:szCs w:val="22"/>
        </w:rPr>
        <w:t xml:space="preserve">) </w:t>
      </w:r>
      <w:r w:rsidRPr="00012FB4">
        <w:rPr>
          <w:noProof w:val="0"/>
          <w:szCs w:val="22"/>
        </w:rPr>
        <w:t>pour faire remonter l</w:t>
      </w:r>
      <w:r w:rsidRPr="00012FB4">
        <w:rPr>
          <w:bCs/>
          <w:noProof w:val="0"/>
          <w:szCs w:val="22"/>
        </w:rPr>
        <w:t xml:space="preserve">es </w:t>
      </w:r>
      <w:r w:rsidR="00596375" w:rsidRPr="00012FB4">
        <w:rPr>
          <w:bCs/>
          <w:noProof w:val="0"/>
          <w:szCs w:val="22"/>
        </w:rPr>
        <w:t xml:space="preserve">éventuelles </w:t>
      </w:r>
      <w:r w:rsidRPr="00012FB4">
        <w:rPr>
          <w:noProof w:val="0"/>
          <w:szCs w:val="22"/>
        </w:rPr>
        <w:t>bulles d’air vers le haut de la cartouche</w:t>
      </w:r>
      <w:r w:rsidR="005A7698" w:rsidRPr="00012FB4">
        <w:rPr>
          <w:noProof w:val="0"/>
          <w:szCs w:val="22"/>
        </w:rPr>
        <w:t>.</w:t>
      </w:r>
    </w:p>
    <w:p w14:paraId="28222AD6" w14:textId="77777777" w:rsidR="00EC42DD" w:rsidRPr="00012FB4" w:rsidRDefault="00EC42DD" w:rsidP="00EC42DD">
      <w:pPr>
        <w:widowControl w:val="0"/>
        <w:suppressAutoHyphens w:val="0"/>
        <w:ind w:left="567" w:hanging="567"/>
        <w:rPr>
          <w:i/>
          <w:noProof w:val="0"/>
          <w:szCs w:val="22"/>
        </w:rPr>
      </w:pPr>
      <w:r w:rsidRPr="00012FB4">
        <w:rPr>
          <w:noProof w:val="0"/>
        </w:rPr>
        <w:t>•</w:t>
      </w:r>
      <w:r w:rsidRPr="00012FB4">
        <w:rPr>
          <w:noProof w:val="0"/>
        </w:rPr>
        <w:tab/>
      </w:r>
      <w:r w:rsidRPr="009C31A0">
        <w:rPr>
          <w:b/>
          <w:bCs/>
          <w:noProof w:val="0"/>
          <w:szCs w:val="22"/>
        </w:rPr>
        <w:t>Gardez l’aiguille pointée vers le haut</w:t>
      </w:r>
      <w:r w:rsidR="005904B2">
        <w:rPr>
          <w:b/>
          <w:bCs/>
          <w:noProof w:val="0"/>
          <w:szCs w:val="22"/>
        </w:rPr>
        <w:t xml:space="preserve"> et</w:t>
      </w:r>
      <w:r w:rsidR="005904B2" w:rsidRPr="009C31A0">
        <w:rPr>
          <w:b/>
          <w:bCs/>
          <w:noProof w:val="0"/>
          <w:szCs w:val="22"/>
        </w:rPr>
        <w:t xml:space="preserve"> </w:t>
      </w:r>
      <w:r w:rsidRPr="009C31A0">
        <w:rPr>
          <w:b/>
          <w:bCs/>
          <w:noProof w:val="0"/>
          <w:szCs w:val="22"/>
        </w:rPr>
        <w:t>appuyez sur le bouton-poussoir.</w:t>
      </w:r>
      <w:r w:rsidRPr="00012FB4">
        <w:rPr>
          <w:b/>
          <w:bCs/>
          <w:noProof w:val="0"/>
          <w:szCs w:val="22"/>
        </w:rPr>
        <w:t xml:space="preserve"> </w:t>
      </w:r>
      <w:r w:rsidRPr="00012FB4">
        <w:rPr>
          <w:noProof w:val="0"/>
          <w:szCs w:val="22"/>
        </w:rPr>
        <w:t xml:space="preserve">Le sélecteur de dose revient à </w:t>
      </w:r>
      <w:r w:rsidR="005A7698" w:rsidRPr="00012FB4">
        <w:rPr>
          <w:noProof w:val="0"/>
          <w:szCs w:val="22"/>
        </w:rPr>
        <w:t>0.</w:t>
      </w:r>
    </w:p>
    <w:p w14:paraId="41D22A36" w14:textId="77777777" w:rsidR="00EC42DD" w:rsidRPr="00012FB4" w:rsidRDefault="00EC42DD" w:rsidP="00EC42DD">
      <w:pPr>
        <w:widowControl w:val="0"/>
        <w:suppressAutoHyphens w:val="0"/>
        <w:ind w:left="567" w:hanging="567"/>
        <w:rPr>
          <w:i/>
          <w:noProof w:val="0"/>
          <w:szCs w:val="22"/>
        </w:rPr>
      </w:pPr>
      <w:r w:rsidRPr="00012FB4">
        <w:rPr>
          <w:noProof w:val="0"/>
        </w:rPr>
        <w:t>•</w:t>
      </w:r>
      <w:r w:rsidRPr="00012FB4">
        <w:rPr>
          <w:noProof w:val="0"/>
        </w:rPr>
        <w:tab/>
      </w:r>
      <w:r w:rsidR="004665AB" w:rsidRPr="009C31A0">
        <w:rPr>
          <w:b/>
          <w:noProof w:val="0"/>
        </w:rPr>
        <w:t>Assurez-vous toujours qu’u</w:t>
      </w:r>
      <w:r w:rsidRPr="009C31A0">
        <w:rPr>
          <w:b/>
          <w:bCs/>
          <w:noProof w:val="0"/>
          <w:szCs w:val="22"/>
        </w:rPr>
        <w:t>ne goutte apparaît au bout de l’aiguille</w:t>
      </w:r>
      <w:r w:rsidRPr="004665AB">
        <w:rPr>
          <w:b/>
          <w:bCs/>
          <w:noProof w:val="0"/>
          <w:szCs w:val="22"/>
        </w:rPr>
        <w:t xml:space="preserve"> </w:t>
      </w:r>
      <w:r w:rsidR="001E3976" w:rsidRPr="009C31A0">
        <w:rPr>
          <w:bCs/>
          <w:noProof w:val="0"/>
          <w:szCs w:val="22"/>
        </w:rPr>
        <w:t xml:space="preserve">avant </w:t>
      </w:r>
      <w:r w:rsidR="005904B2">
        <w:rPr>
          <w:bCs/>
          <w:noProof w:val="0"/>
          <w:szCs w:val="22"/>
        </w:rPr>
        <w:t xml:space="preserve">de réaliser votre </w:t>
      </w:r>
      <w:r w:rsidR="001E3976" w:rsidRPr="009C31A0">
        <w:rPr>
          <w:bCs/>
          <w:noProof w:val="0"/>
          <w:szCs w:val="22"/>
        </w:rPr>
        <w:t>injection</w:t>
      </w:r>
      <w:r w:rsidR="001E3976">
        <w:rPr>
          <w:b/>
          <w:bCs/>
          <w:noProof w:val="0"/>
          <w:szCs w:val="22"/>
        </w:rPr>
        <w:t xml:space="preserve"> </w:t>
      </w:r>
      <w:r w:rsidRPr="00012FB4">
        <w:rPr>
          <w:bCs/>
          <w:noProof w:val="0"/>
          <w:szCs w:val="22"/>
        </w:rPr>
        <w:t xml:space="preserve">(figure </w:t>
      </w:r>
      <w:r w:rsidRPr="00012FB4">
        <w:rPr>
          <w:b/>
          <w:bCs/>
          <w:noProof w:val="0"/>
          <w:szCs w:val="22"/>
        </w:rPr>
        <w:t>1B</w:t>
      </w:r>
      <w:r w:rsidRPr="00012FB4">
        <w:rPr>
          <w:bCs/>
          <w:noProof w:val="0"/>
          <w:szCs w:val="22"/>
        </w:rPr>
        <w:t>)</w:t>
      </w:r>
      <w:r w:rsidRPr="00012FB4">
        <w:rPr>
          <w:noProof w:val="0"/>
          <w:szCs w:val="22"/>
        </w:rPr>
        <w:t xml:space="preserve">. </w:t>
      </w:r>
      <w:r w:rsidR="004665AB" w:rsidRPr="004665AB">
        <w:rPr>
          <w:noProof w:val="0"/>
          <w:szCs w:val="22"/>
        </w:rPr>
        <w:t xml:space="preserve">Ceci permet de s’assurer de l’écoulement de l’insuline. </w:t>
      </w:r>
      <w:r w:rsidRPr="00012FB4">
        <w:rPr>
          <w:noProof w:val="0"/>
          <w:szCs w:val="22"/>
        </w:rPr>
        <w:t xml:space="preserve">Si ce n’est pas le cas, changez d’aiguille </w:t>
      </w:r>
      <w:r w:rsidR="00AB2F6C" w:rsidRPr="00012FB4">
        <w:rPr>
          <w:noProof w:val="0"/>
          <w:szCs w:val="22"/>
        </w:rPr>
        <w:t xml:space="preserve">mais ne </w:t>
      </w:r>
      <w:r w:rsidRPr="00012FB4">
        <w:rPr>
          <w:noProof w:val="0"/>
          <w:szCs w:val="22"/>
        </w:rPr>
        <w:t>répétez</w:t>
      </w:r>
      <w:r w:rsidR="00AB2F6C" w:rsidRPr="00012FB4">
        <w:rPr>
          <w:noProof w:val="0"/>
          <w:szCs w:val="22"/>
        </w:rPr>
        <w:t xml:space="preserve"> pas</w:t>
      </w:r>
      <w:r w:rsidRPr="00012FB4">
        <w:rPr>
          <w:noProof w:val="0"/>
          <w:szCs w:val="22"/>
        </w:rPr>
        <w:t xml:space="preserve"> l’opération plus de 6 fois.</w:t>
      </w:r>
    </w:p>
    <w:p w14:paraId="36AA249F" w14:textId="77777777" w:rsidR="00EC42DD" w:rsidRPr="00012FB4" w:rsidRDefault="00EC42DD" w:rsidP="00EC42DD">
      <w:pPr>
        <w:widowControl w:val="0"/>
        <w:suppressAutoHyphens w:val="0"/>
        <w:rPr>
          <w:b/>
          <w:i/>
          <w:noProof w:val="0"/>
          <w:szCs w:val="22"/>
        </w:rPr>
      </w:pPr>
    </w:p>
    <w:p w14:paraId="384BBAC8" w14:textId="77777777" w:rsidR="00EC42DD" w:rsidRDefault="00EC42DD" w:rsidP="00EC42DD">
      <w:pPr>
        <w:widowControl w:val="0"/>
        <w:suppressAutoHyphens w:val="0"/>
        <w:rPr>
          <w:b/>
          <w:iCs/>
          <w:noProof w:val="0"/>
        </w:rPr>
      </w:pPr>
      <w:r w:rsidRPr="00012FB4">
        <w:rPr>
          <w:b/>
          <w:iCs/>
          <w:noProof w:val="0"/>
        </w:rPr>
        <w:t>Si aucune goutte d’insuline n’apparaît, le système est défectueux et ne doit pas être utilisé.</w:t>
      </w:r>
    </w:p>
    <w:p w14:paraId="4C496E63" w14:textId="77777777" w:rsidR="00385671" w:rsidRDefault="00385671" w:rsidP="00EC42DD">
      <w:pPr>
        <w:widowControl w:val="0"/>
        <w:suppressAutoHyphens w:val="0"/>
        <w:rPr>
          <w:b/>
          <w:iCs/>
          <w:noProof w:val="0"/>
        </w:rPr>
      </w:pPr>
    </w:p>
    <w:p w14:paraId="381C9CBD" w14:textId="77777777" w:rsidR="00385671" w:rsidRDefault="00385671" w:rsidP="009C31A0">
      <w:pPr>
        <w:ind w:left="567" w:hanging="567"/>
      </w:pPr>
      <w:r w:rsidRPr="00385671">
        <w:t>•</w:t>
      </w:r>
      <w:r w:rsidRPr="00385671">
        <w:tab/>
      </w:r>
      <w:r>
        <w:t>Si aucune goutte n’a</w:t>
      </w:r>
      <w:r w:rsidR="005904B2">
        <w:t>ppa</w:t>
      </w:r>
      <w:r>
        <w:t xml:space="preserve">raît, vous n’injecterez pas d’insuline, même si le </w:t>
      </w:r>
      <w:r w:rsidRPr="00385671">
        <w:t>sélecteur de dose bouge. Cela peut indiquer que l’aiguille est bouchée ou endommagée.</w:t>
      </w:r>
    </w:p>
    <w:p w14:paraId="3CB5D128" w14:textId="77777777" w:rsidR="00385671" w:rsidRDefault="00385671" w:rsidP="009C31A0">
      <w:pPr>
        <w:ind w:left="567" w:hanging="567"/>
      </w:pPr>
    </w:p>
    <w:p w14:paraId="2625C4D9" w14:textId="77777777" w:rsidR="00385671" w:rsidRPr="00012FB4" w:rsidRDefault="00DE0533" w:rsidP="009C31A0">
      <w:pPr>
        <w:ind w:left="567" w:hanging="567"/>
      </w:pPr>
      <w:r>
        <w:t>•</w:t>
      </w:r>
      <w:r>
        <w:tab/>
        <w:t xml:space="preserve">Il est important de toujours purger </w:t>
      </w:r>
      <w:r w:rsidR="00385671" w:rsidRPr="00385671">
        <w:t xml:space="preserve">InnoLet avant de réaliser l’injection. Si vous ne </w:t>
      </w:r>
      <w:r>
        <w:t>purgez</w:t>
      </w:r>
      <w:r w:rsidR="00385671" w:rsidRPr="00385671">
        <w:t xml:space="preserve"> pas </w:t>
      </w:r>
      <w:r>
        <w:t>InnoLet</w:t>
      </w:r>
      <w:r w:rsidR="00385671" w:rsidRPr="00385671">
        <w:t xml:space="preserve">, vous risquez de </w:t>
      </w:r>
      <w:r w:rsidR="006D7DAD">
        <w:t xml:space="preserve">ne pas </w:t>
      </w:r>
      <w:r w:rsidR="00385671" w:rsidRPr="00385671">
        <w:t xml:space="preserve">recevoir </w:t>
      </w:r>
      <w:r w:rsidR="006D7DAD">
        <w:t>assez</w:t>
      </w:r>
      <w:r w:rsidR="00385671" w:rsidRPr="00385671">
        <w:t xml:space="preserve"> d’insuline ou de ne pas en recevoir du tout. Cela peut entraîner un taux de sucre dans le sang trop élevé.</w:t>
      </w:r>
    </w:p>
    <w:p w14:paraId="11FD8018" w14:textId="77777777" w:rsidR="00EC42DD" w:rsidRPr="00012FB4" w:rsidRDefault="00EC42DD" w:rsidP="00EC42DD">
      <w:pPr>
        <w:widowControl w:val="0"/>
        <w:suppressAutoHyphens w:val="0"/>
        <w:rPr>
          <w:iCs/>
          <w:noProof w:val="0"/>
        </w:rPr>
      </w:pPr>
    </w:p>
    <w:p w14:paraId="4527C23B" w14:textId="77777777" w:rsidR="00EC42DD" w:rsidRPr="00012FB4" w:rsidRDefault="00EC42DD" w:rsidP="00EC42DD">
      <w:pPr>
        <w:widowControl w:val="0"/>
        <w:suppressAutoHyphens w:val="0"/>
        <w:rPr>
          <w:iCs/>
          <w:noProof w:val="0"/>
        </w:rPr>
      </w:pPr>
      <w:r w:rsidRPr="00012FB4">
        <w:rPr>
          <w:noProof w:val="0"/>
        </w:rPr>
        <w:object w:dxaOrig="2737" w:dyaOrig="4629" w14:anchorId="583FFEED">
          <v:shape id="_x0000_i1043" type="#_x0000_t75" style="width:136pt;height:231pt" o:ole="">
            <v:imagedata r:id="rId49" o:title=""/>
          </v:shape>
          <o:OLEObject Type="Embed" ProgID="Word.Picture.8" ShapeID="_x0000_i1043" DrawAspect="Content" ObjectID="_1807684712" r:id="rId50"/>
        </w:object>
      </w:r>
    </w:p>
    <w:p w14:paraId="21531D0A" w14:textId="77777777" w:rsidR="00EC42DD" w:rsidRPr="00012FB4" w:rsidRDefault="00EC42DD" w:rsidP="00EC42DD">
      <w:pPr>
        <w:widowControl w:val="0"/>
        <w:numPr>
          <w:ilvl w:val="12"/>
          <w:numId w:val="0"/>
        </w:numPr>
        <w:suppressAutoHyphens w:val="0"/>
        <w:ind w:right="-2"/>
        <w:rPr>
          <w:noProof w:val="0"/>
        </w:rPr>
      </w:pPr>
    </w:p>
    <w:p w14:paraId="0C8DC6AD" w14:textId="77777777" w:rsidR="00EC42DD" w:rsidRPr="00012FB4" w:rsidRDefault="00EC42DD" w:rsidP="00EC42DD">
      <w:pPr>
        <w:widowControl w:val="0"/>
        <w:suppressAutoHyphens w:val="0"/>
        <w:rPr>
          <w:b/>
          <w:bCs/>
          <w:noProof w:val="0"/>
        </w:rPr>
      </w:pPr>
      <w:r w:rsidRPr="00012FB4">
        <w:rPr>
          <w:b/>
          <w:bCs/>
          <w:noProof w:val="0"/>
        </w:rPr>
        <w:t>Sélection de la dose</w:t>
      </w:r>
    </w:p>
    <w:p w14:paraId="360B9D9C" w14:textId="77777777" w:rsidR="00EC42DD" w:rsidRPr="00012FB4" w:rsidRDefault="00EC42DD" w:rsidP="00EC42DD">
      <w:pPr>
        <w:widowControl w:val="0"/>
        <w:suppressAutoHyphens w:val="0"/>
        <w:rPr>
          <w:b/>
          <w:bCs/>
          <w:noProof w:val="0"/>
        </w:rPr>
      </w:pPr>
    </w:p>
    <w:p w14:paraId="76AA3D70" w14:textId="77777777" w:rsidR="00EC42DD" w:rsidRPr="00012FB4" w:rsidRDefault="00EC42DD" w:rsidP="00EC42DD">
      <w:pPr>
        <w:widowControl w:val="0"/>
        <w:suppressAutoHyphens w:val="0"/>
        <w:ind w:left="567" w:hanging="567"/>
        <w:rPr>
          <w:noProof w:val="0"/>
          <w:szCs w:val="22"/>
        </w:rPr>
      </w:pPr>
      <w:r w:rsidRPr="00012FB4">
        <w:rPr>
          <w:noProof w:val="0"/>
        </w:rPr>
        <w:t>•</w:t>
      </w:r>
      <w:r w:rsidRPr="009C31A0">
        <w:rPr>
          <w:b/>
          <w:noProof w:val="0"/>
        </w:rPr>
        <w:tab/>
      </w:r>
      <w:r w:rsidRPr="009C31A0">
        <w:rPr>
          <w:b/>
          <w:bCs/>
          <w:noProof w:val="0"/>
          <w:szCs w:val="22"/>
        </w:rPr>
        <w:t xml:space="preserve">Vérifiez toujours que le bouton-poussoir est totalement enfoncé et que le sélecteur de dose est en position </w:t>
      </w:r>
      <w:r w:rsidR="006A7829" w:rsidRPr="009C31A0">
        <w:rPr>
          <w:b/>
          <w:bCs/>
          <w:noProof w:val="0"/>
          <w:szCs w:val="22"/>
        </w:rPr>
        <w:t>0.</w:t>
      </w:r>
    </w:p>
    <w:p w14:paraId="7C03F4BC" w14:textId="77777777" w:rsidR="001E3976" w:rsidRDefault="00EC42DD" w:rsidP="006A7829">
      <w:pPr>
        <w:widowControl w:val="0"/>
        <w:suppressAutoHyphens w:val="0"/>
        <w:ind w:left="567" w:hanging="567"/>
        <w:rPr>
          <w:noProof w:val="0"/>
          <w:szCs w:val="22"/>
        </w:rPr>
      </w:pPr>
      <w:r w:rsidRPr="00012FB4">
        <w:rPr>
          <w:noProof w:val="0"/>
        </w:rPr>
        <w:t>•</w:t>
      </w:r>
      <w:r w:rsidRPr="00012FB4">
        <w:rPr>
          <w:noProof w:val="0"/>
        </w:rPr>
        <w:tab/>
      </w:r>
      <w:r w:rsidRPr="009C31A0">
        <w:rPr>
          <w:b/>
          <w:bCs/>
          <w:noProof w:val="0"/>
          <w:szCs w:val="22"/>
        </w:rPr>
        <w:t>Sélectionnez le nombre d’unités nécessaire</w:t>
      </w:r>
      <w:r w:rsidR="00B80453" w:rsidRPr="009C31A0">
        <w:rPr>
          <w:b/>
          <w:noProof w:val="0"/>
          <w:szCs w:val="22"/>
        </w:rPr>
        <w:t>s</w:t>
      </w:r>
      <w:r w:rsidRPr="00012FB4">
        <w:rPr>
          <w:noProof w:val="0"/>
          <w:szCs w:val="22"/>
        </w:rPr>
        <w:t xml:space="preserve"> en tournant le sélecteur de dose dans le sens des aiguilles d’une montre (figure </w:t>
      </w:r>
      <w:r w:rsidRPr="00012FB4">
        <w:rPr>
          <w:b/>
          <w:noProof w:val="0"/>
          <w:szCs w:val="22"/>
        </w:rPr>
        <w:t>2</w:t>
      </w:r>
      <w:r w:rsidRPr="00012FB4">
        <w:rPr>
          <w:noProof w:val="0"/>
          <w:szCs w:val="22"/>
        </w:rPr>
        <w:t>).</w:t>
      </w:r>
    </w:p>
    <w:p w14:paraId="3ED0C4A9" w14:textId="77777777" w:rsidR="00B80453" w:rsidRDefault="00EC42DD" w:rsidP="006A7829">
      <w:pPr>
        <w:widowControl w:val="0"/>
        <w:suppressAutoHyphens w:val="0"/>
        <w:ind w:left="567" w:hanging="567"/>
        <w:rPr>
          <w:noProof w:val="0"/>
          <w:szCs w:val="22"/>
        </w:rPr>
      </w:pPr>
      <w:r w:rsidRPr="00012FB4">
        <w:rPr>
          <w:noProof w:val="0"/>
          <w:szCs w:val="22"/>
        </w:rPr>
        <w:t xml:space="preserve"> </w:t>
      </w:r>
      <w:r w:rsidRPr="009C31A0">
        <w:rPr>
          <w:b/>
          <w:noProof w:val="0"/>
        </w:rPr>
        <w:t>•</w:t>
      </w:r>
      <w:r w:rsidRPr="009C31A0">
        <w:rPr>
          <w:b/>
          <w:noProof w:val="0"/>
        </w:rPr>
        <w:tab/>
      </w:r>
      <w:r w:rsidRPr="009C31A0">
        <w:rPr>
          <w:b/>
          <w:bCs/>
          <w:noProof w:val="0"/>
          <w:szCs w:val="22"/>
        </w:rPr>
        <w:t>Vous entendrez un clic</w:t>
      </w:r>
      <w:r w:rsidRPr="009C31A0">
        <w:rPr>
          <w:b/>
          <w:noProof w:val="0"/>
          <w:szCs w:val="22"/>
        </w:rPr>
        <w:t xml:space="preserve"> pour chaque unité sélectionnée.</w:t>
      </w:r>
      <w:r w:rsidRPr="00012FB4">
        <w:rPr>
          <w:noProof w:val="0"/>
          <w:szCs w:val="22"/>
        </w:rPr>
        <w:t xml:space="preserve"> La dose peut être corrigée en faisant tourner le sélecteur dans un </w:t>
      </w:r>
      <w:r w:rsidR="00DE0533">
        <w:rPr>
          <w:noProof w:val="0"/>
          <w:szCs w:val="22"/>
        </w:rPr>
        <w:t xml:space="preserve">sens </w:t>
      </w:r>
      <w:r w:rsidRPr="00012FB4">
        <w:rPr>
          <w:noProof w:val="0"/>
          <w:szCs w:val="22"/>
        </w:rPr>
        <w:t xml:space="preserve">ou </w:t>
      </w:r>
      <w:r w:rsidR="005904B2">
        <w:rPr>
          <w:noProof w:val="0"/>
          <w:szCs w:val="22"/>
        </w:rPr>
        <w:t xml:space="preserve">dans </w:t>
      </w:r>
      <w:r w:rsidRPr="00012FB4">
        <w:rPr>
          <w:noProof w:val="0"/>
          <w:szCs w:val="22"/>
        </w:rPr>
        <w:t>l’autre.</w:t>
      </w:r>
      <w:r w:rsidR="006A7829" w:rsidRPr="00012FB4">
        <w:rPr>
          <w:noProof w:val="0"/>
          <w:szCs w:val="22"/>
        </w:rPr>
        <w:t xml:space="preserve"> </w:t>
      </w:r>
      <w:r w:rsidR="00B80453">
        <w:rPr>
          <w:noProof w:val="0"/>
        </w:rPr>
        <w:t xml:space="preserve">Assurez-vous de ne pas </w:t>
      </w:r>
      <w:r w:rsidR="00B80453" w:rsidRPr="00C676B4">
        <w:rPr>
          <w:noProof w:val="0"/>
        </w:rPr>
        <w:t>tourne</w:t>
      </w:r>
      <w:r w:rsidR="00B80453">
        <w:rPr>
          <w:noProof w:val="0"/>
        </w:rPr>
        <w:t>r</w:t>
      </w:r>
      <w:r w:rsidR="00B80453" w:rsidRPr="00C676B4">
        <w:rPr>
          <w:noProof w:val="0"/>
        </w:rPr>
        <w:t xml:space="preserve"> le sélecteur </w:t>
      </w:r>
      <w:r w:rsidR="00B80453">
        <w:rPr>
          <w:noProof w:val="0"/>
        </w:rPr>
        <w:t>ou de</w:t>
      </w:r>
      <w:r w:rsidR="00B80453" w:rsidRPr="00C676B4">
        <w:rPr>
          <w:noProof w:val="0"/>
        </w:rPr>
        <w:t xml:space="preserve"> corriger la dose si l’aiguille est insérée dans la peau.</w:t>
      </w:r>
      <w:r w:rsidR="00B80453">
        <w:rPr>
          <w:noProof w:val="0"/>
        </w:rPr>
        <w:t xml:space="preserve"> Ceci peut entraîner un</w:t>
      </w:r>
      <w:r w:rsidR="00513493">
        <w:rPr>
          <w:noProof w:val="0"/>
        </w:rPr>
        <w:t>e</w:t>
      </w:r>
      <w:r w:rsidR="00B80453">
        <w:rPr>
          <w:noProof w:val="0"/>
        </w:rPr>
        <w:t xml:space="preserve"> dos</w:t>
      </w:r>
      <w:r w:rsidR="00513493">
        <w:rPr>
          <w:noProof w:val="0"/>
        </w:rPr>
        <w:t>e</w:t>
      </w:r>
      <w:r w:rsidR="00B80453">
        <w:rPr>
          <w:noProof w:val="0"/>
        </w:rPr>
        <w:t xml:space="preserve"> incorrect</w:t>
      </w:r>
      <w:r w:rsidR="00513493">
        <w:rPr>
          <w:noProof w:val="0"/>
        </w:rPr>
        <w:t>e</w:t>
      </w:r>
      <w:r w:rsidR="00B80453">
        <w:rPr>
          <w:noProof w:val="0"/>
        </w:rPr>
        <w:t xml:space="preserve"> pouvant entraîner un taux de sucre dans le sang trop élevé ou trop bas.</w:t>
      </w:r>
    </w:p>
    <w:p w14:paraId="6A1564AE" w14:textId="77777777" w:rsidR="001E3976" w:rsidRDefault="001E3976" w:rsidP="009C31A0">
      <w:pPr>
        <w:widowControl w:val="0"/>
        <w:suppressAutoHyphens w:val="0"/>
        <w:ind w:left="567"/>
        <w:rPr>
          <w:noProof w:val="0"/>
        </w:rPr>
      </w:pPr>
    </w:p>
    <w:p w14:paraId="51C44685" w14:textId="77777777" w:rsidR="00B80453" w:rsidRPr="00012FB4" w:rsidRDefault="00B80453" w:rsidP="009C31A0">
      <w:pPr>
        <w:widowControl w:val="0"/>
        <w:suppressAutoHyphens w:val="0"/>
        <w:ind w:left="567"/>
        <w:rPr>
          <w:noProof w:val="0"/>
          <w:szCs w:val="22"/>
        </w:rPr>
      </w:pPr>
      <w:r>
        <w:rPr>
          <w:noProof w:val="0"/>
        </w:rPr>
        <w:t>Utilisez toujours l’échelle d’indication de la dose et le sélecteur de dose pour voir le nombre d’unités que vous avez sélectionné avant d’injecter l’insuline. Ne comptez pas les clics du stylo. Si vous n’avez pas sélectionné et injecté la bonne dose, votre taux de sucre dans le sang peut devenir trop élevé ou trop bas. N’utilisez pas l’échelle des unités résiduelles car elle ne donne qu’une indication approximative de la quantité d’insuline qui reste dans votre stylo.</w:t>
      </w:r>
    </w:p>
    <w:p w14:paraId="71D237F3" w14:textId="77777777" w:rsidR="00EC42DD" w:rsidRPr="00B80453" w:rsidRDefault="00EC42DD" w:rsidP="00B80453">
      <w:pPr>
        <w:widowControl w:val="0"/>
        <w:suppressAutoHyphens w:val="0"/>
        <w:ind w:left="567" w:hanging="567"/>
        <w:rPr>
          <w:noProof w:val="0"/>
          <w:szCs w:val="22"/>
        </w:rPr>
      </w:pPr>
    </w:p>
    <w:p w14:paraId="28B96B1A" w14:textId="77777777" w:rsidR="00EC42DD" w:rsidRPr="00012FB4" w:rsidRDefault="00EC42DD" w:rsidP="00EC42DD">
      <w:pPr>
        <w:widowControl w:val="0"/>
        <w:suppressAutoHyphens w:val="0"/>
        <w:rPr>
          <w:b/>
          <w:noProof w:val="0"/>
        </w:rPr>
      </w:pPr>
      <w:r w:rsidRPr="009C31A0">
        <w:rPr>
          <w:noProof w:val="0"/>
        </w:rPr>
        <w:t>Vous ne pouvez pas sélectionner une dose supérieure au nombre d’unités restant dans la cartouche.</w:t>
      </w:r>
    </w:p>
    <w:p w14:paraId="6C4E87CE" w14:textId="77777777" w:rsidR="00EC42DD" w:rsidRPr="00012FB4" w:rsidRDefault="00EC42DD" w:rsidP="00EC42DD">
      <w:pPr>
        <w:widowControl w:val="0"/>
        <w:suppressAutoHyphens w:val="0"/>
        <w:rPr>
          <w:noProof w:val="0"/>
          <w:szCs w:val="22"/>
        </w:rPr>
      </w:pPr>
    </w:p>
    <w:p w14:paraId="1BBCCEFE" w14:textId="77777777" w:rsidR="00EC42DD" w:rsidRPr="00012FB4" w:rsidRDefault="00EC42DD" w:rsidP="00EC42DD">
      <w:pPr>
        <w:widowControl w:val="0"/>
        <w:suppressAutoHyphens w:val="0"/>
        <w:rPr>
          <w:noProof w:val="0"/>
          <w:szCs w:val="22"/>
        </w:rPr>
      </w:pPr>
      <w:r w:rsidRPr="00012FB4">
        <w:rPr>
          <w:noProof w:val="0"/>
        </w:rPr>
        <w:object w:dxaOrig="2737" w:dyaOrig="2932" w14:anchorId="2A23BC37">
          <v:shape id="_x0000_i1044" type="#_x0000_t75" style="width:136pt;height:145.5pt" o:ole="">
            <v:imagedata r:id="rId51" o:title=""/>
          </v:shape>
          <o:OLEObject Type="Embed" ProgID="Word.Picture.8" ShapeID="_x0000_i1044" DrawAspect="Content" ObjectID="_1807684713" r:id="rId52"/>
        </w:object>
      </w:r>
    </w:p>
    <w:p w14:paraId="355DA224" w14:textId="77777777" w:rsidR="00EC42DD" w:rsidRPr="00012FB4" w:rsidRDefault="00EC42DD" w:rsidP="00EC42DD">
      <w:pPr>
        <w:widowControl w:val="0"/>
        <w:numPr>
          <w:ilvl w:val="12"/>
          <w:numId w:val="0"/>
        </w:numPr>
        <w:suppressAutoHyphens w:val="0"/>
        <w:ind w:right="-2"/>
        <w:rPr>
          <w:noProof w:val="0"/>
        </w:rPr>
      </w:pPr>
    </w:p>
    <w:p w14:paraId="64221DEF" w14:textId="77777777" w:rsidR="00EC42DD" w:rsidRPr="00012FB4" w:rsidRDefault="00EC42DD" w:rsidP="00EC42DD">
      <w:pPr>
        <w:widowControl w:val="0"/>
        <w:numPr>
          <w:ilvl w:val="12"/>
          <w:numId w:val="0"/>
        </w:numPr>
        <w:suppressAutoHyphens w:val="0"/>
        <w:rPr>
          <w:b/>
          <w:noProof w:val="0"/>
        </w:rPr>
      </w:pPr>
      <w:r w:rsidRPr="00012FB4">
        <w:rPr>
          <w:b/>
          <w:noProof w:val="0"/>
        </w:rPr>
        <w:t>Injection de l’insuline</w:t>
      </w:r>
    </w:p>
    <w:p w14:paraId="0BE35862" w14:textId="77777777" w:rsidR="00EC42DD" w:rsidRPr="00012FB4" w:rsidRDefault="00EC42DD" w:rsidP="00EC42DD">
      <w:pPr>
        <w:widowControl w:val="0"/>
        <w:numPr>
          <w:ilvl w:val="12"/>
          <w:numId w:val="0"/>
        </w:numPr>
        <w:suppressAutoHyphens w:val="0"/>
        <w:rPr>
          <w:noProof w:val="0"/>
        </w:rPr>
      </w:pPr>
    </w:p>
    <w:p w14:paraId="2BC25310" w14:textId="77777777" w:rsidR="00EC42DD" w:rsidRPr="00012FB4" w:rsidRDefault="00EC42DD" w:rsidP="00EC42DD">
      <w:pPr>
        <w:widowControl w:val="0"/>
        <w:suppressAutoHyphens w:val="0"/>
        <w:ind w:left="567" w:hanging="567"/>
        <w:rPr>
          <w:noProof w:val="0"/>
          <w:szCs w:val="22"/>
        </w:rPr>
      </w:pPr>
      <w:r w:rsidRPr="00012FB4">
        <w:rPr>
          <w:noProof w:val="0"/>
        </w:rPr>
        <w:t>•</w:t>
      </w:r>
      <w:r w:rsidRPr="00012FB4">
        <w:rPr>
          <w:noProof w:val="0"/>
        </w:rPr>
        <w:tab/>
      </w:r>
      <w:r w:rsidRPr="009C31A0">
        <w:rPr>
          <w:b/>
          <w:bCs/>
          <w:noProof w:val="0"/>
          <w:szCs w:val="22"/>
        </w:rPr>
        <w:t>Insérez l’aiguille dans votre peau.</w:t>
      </w:r>
      <w:r w:rsidRPr="00012FB4">
        <w:rPr>
          <w:bCs/>
          <w:noProof w:val="0"/>
          <w:szCs w:val="22"/>
        </w:rPr>
        <w:t xml:space="preserve"> </w:t>
      </w:r>
      <w:r w:rsidRPr="00012FB4">
        <w:rPr>
          <w:noProof w:val="0"/>
          <w:szCs w:val="22"/>
        </w:rPr>
        <w:t>Utilisez la méthode d’injection indiquée par votre médecin</w:t>
      </w:r>
      <w:r w:rsidR="006A7829" w:rsidRPr="00012FB4">
        <w:rPr>
          <w:noProof w:val="0"/>
          <w:szCs w:val="22"/>
        </w:rPr>
        <w:t>.</w:t>
      </w:r>
    </w:p>
    <w:p w14:paraId="58F94DC6" w14:textId="77777777" w:rsidR="00EC42DD" w:rsidRPr="00012FB4" w:rsidRDefault="00EC42DD" w:rsidP="00EC42DD">
      <w:pPr>
        <w:widowControl w:val="0"/>
        <w:suppressAutoHyphens w:val="0"/>
        <w:ind w:left="567" w:hanging="567"/>
        <w:rPr>
          <w:noProof w:val="0"/>
          <w:szCs w:val="22"/>
        </w:rPr>
      </w:pPr>
      <w:r w:rsidRPr="00012FB4">
        <w:rPr>
          <w:noProof w:val="0"/>
        </w:rPr>
        <w:t>•</w:t>
      </w:r>
      <w:r w:rsidRPr="00012FB4">
        <w:rPr>
          <w:noProof w:val="0"/>
        </w:rPr>
        <w:tab/>
      </w:r>
      <w:r w:rsidRPr="009C31A0">
        <w:rPr>
          <w:b/>
          <w:bCs/>
          <w:noProof w:val="0"/>
          <w:szCs w:val="22"/>
        </w:rPr>
        <w:t>Délivrez la dose en appuyant à fond</w:t>
      </w:r>
      <w:r w:rsidR="0086610B" w:rsidRPr="009C31A0">
        <w:rPr>
          <w:b/>
          <w:bCs/>
          <w:noProof w:val="0"/>
          <w:szCs w:val="22"/>
        </w:rPr>
        <w:t xml:space="preserve"> </w:t>
      </w:r>
      <w:r w:rsidRPr="009C31A0">
        <w:rPr>
          <w:b/>
          <w:bCs/>
          <w:noProof w:val="0"/>
          <w:szCs w:val="22"/>
        </w:rPr>
        <w:t>sur le bouton-poussoir</w:t>
      </w:r>
      <w:r w:rsidRPr="00012FB4">
        <w:rPr>
          <w:b/>
          <w:bCs/>
          <w:noProof w:val="0"/>
          <w:szCs w:val="22"/>
        </w:rPr>
        <w:t xml:space="preserve"> </w:t>
      </w:r>
      <w:r w:rsidRPr="00012FB4">
        <w:rPr>
          <w:bCs/>
          <w:noProof w:val="0"/>
          <w:szCs w:val="22"/>
        </w:rPr>
        <w:t xml:space="preserve">(figure </w:t>
      </w:r>
      <w:r w:rsidRPr="00012FB4">
        <w:rPr>
          <w:b/>
          <w:bCs/>
          <w:noProof w:val="0"/>
          <w:szCs w:val="22"/>
        </w:rPr>
        <w:t>3</w:t>
      </w:r>
      <w:r w:rsidRPr="00012FB4">
        <w:rPr>
          <w:bCs/>
          <w:noProof w:val="0"/>
          <w:szCs w:val="22"/>
        </w:rPr>
        <w:t>)</w:t>
      </w:r>
      <w:r w:rsidRPr="00012FB4">
        <w:rPr>
          <w:noProof w:val="0"/>
          <w:szCs w:val="22"/>
        </w:rPr>
        <w:t xml:space="preserve">. Vous entendrez des </w:t>
      </w:r>
      <w:r w:rsidRPr="00012FB4">
        <w:rPr>
          <w:bCs/>
          <w:noProof w:val="0"/>
          <w:szCs w:val="22"/>
        </w:rPr>
        <w:t>clics</w:t>
      </w:r>
      <w:r w:rsidRPr="00012FB4">
        <w:rPr>
          <w:noProof w:val="0"/>
          <w:szCs w:val="22"/>
        </w:rPr>
        <w:t xml:space="preserve"> lorsque le sélecteur de dose revient à </w:t>
      </w:r>
      <w:r w:rsidR="006A7829" w:rsidRPr="00012FB4">
        <w:rPr>
          <w:noProof w:val="0"/>
          <w:szCs w:val="22"/>
        </w:rPr>
        <w:t>0.</w:t>
      </w:r>
    </w:p>
    <w:p w14:paraId="6F299146" w14:textId="77777777" w:rsidR="00EC42DD" w:rsidRPr="00012FB4" w:rsidRDefault="00EC42DD" w:rsidP="00EC42DD">
      <w:pPr>
        <w:widowControl w:val="0"/>
        <w:suppressAutoHyphens w:val="0"/>
        <w:ind w:left="567" w:hanging="567"/>
        <w:rPr>
          <w:noProof w:val="0"/>
          <w:szCs w:val="22"/>
        </w:rPr>
      </w:pPr>
      <w:r w:rsidRPr="00012FB4">
        <w:rPr>
          <w:noProof w:val="0"/>
        </w:rPr>
        <w:t>•</w:t>
      </w:r>
      <w:r w:rsidRPr="009C31A0">
        <w:rPr>
          <w:b/>
          <w:noProof w:val="0"/>
        </w:rPr>
        <w:tab/>
      </w:r>
      <w:r w:rsidRPr="009C31A0">
        <w:rPr>
          <w:b/>
          <w:bCs/>
          <w:noProof w:val="0"/>
          <w:szCs w:val="22"/>
        </w:rPr>
        <w:t xml:space="preserve">Après l’injection, l’aiguille </w:t>
      </w:r>
      <w:r w:rsidR="00596375" w:rsidRPr="009C31A0">
        <w:rPr>
          <w:b/>
          <w:bCs/>
          <w:noProof w:val="0"/>
          <w:szCs w:val="22"/>
        </w:rPr>
        <w:t xml:space="preserve">doit </w:t>
      </w:r>
      <w:r w:rsidRPr="009C31A0">
        <w:rPr>
          <w:b/>
          <w:bCs/>
          <w:noProof w:val="0"/>
          <w:szCs w:val="22"/>
        </w:rPr>
        <w:t xml:space="preserve">demeurer sous la peau pendant </w:t>
      </w:r>
      <w:r w:rsidRPr="00012FB4">
        <w:rPr>
          <w:b/>
          <w:bCs/>
          <w:noProof w:val="0"/>
          <w:szCs w:val="22"/>
        </w:rPr>
        <w:t>au moins 6 secondes</w:t>
      </w:r>
      <w:r w:rsidRPr="00012FB4">
        <w:rPr>
          <w:noProof w:val="0"/>
          <w:szCs w:val="22"/>
        </w:rPr>
        <w:t xml:space="preserve"> afin d’être certain que la totalité de la dose a été délivrée</w:t>
      </w:r>
      <w:r w:rsidR="006A7829" w:rsidRPr="00012FB4">
        <w:rPr>
          <w:noProof w:val="0"/>
          <w:szCs w:val="22"/>
        </w:rPr>
        <w:t>.</w:t>
      </w:r>
    </w:p>
    <w:p w14:paraId="28B71D4C" w14:textId="77777777" w:rsidR="00B80453" w:rsidRDefault="00EC42DD" w:rsidP="00B80453">
      <w:pPr>
        <w:widowControl w:val="0"/>
        <w:suppressAutoHyphens w:val="0"/>
        <w:ind w:left="567" w:hanging="567"/>
        <w:rPr>
          <w:noProof w:val="0"/>
          <w:szCs w:val="22"/>
        </w:rPr>
      </w:pPr>
      <w:r w:rsidRPr="00012FB4">
        <w:rPr>
          <w:noProof w:val="0"/>
        </w:rPr>
        <w:t>•</w:t>
      </w:r>
      <w:r w:rsidRPr="00012FB4">
        <w:rPr>
          <w:noProof w:val="0"/>
        </w:rPr>
        <w:tab/>
      </w:r>
      <w:r w:rsidRPr="009C31A0">
        <w:rPr>
          <w:b/>
          <w:bCs/>
          <w:noProof w:val="0"/>
          <w:szCs w:val="22"/>
        </w:rPr>
        <w:t>Prenez garde à ne pas</w:t>
      </w:r>
      <w:r w:rsidRPr="009C31A0">
        <w:rPr>
          <w:b/>
          <w:noProof w:val="0"/>
          <w:szCs w:val="22"/>
        </w:rPr>
        <w:t xml:space="preserve"> bloquer le </w:t>
      </w:r>
      <w:r w:rsidRPr="009C31A0">
        <w:rPr>
          <w:b/>
          <w:bCs/>
          <w:noProof w:val="0"/>
          <w:szCs w:val="22"/>
        </w:rPr>
        <w:t>sélecteur de dose quand vous réalisez l’</w:t>
      </w:r>
      <w:r w:rsidRPr="009C31A0">
        <w:rPr>
          <w:b/>
          <w:noProof w:val="0"/>
          <w:szCs w:val="22"/>
        </w:rPr>
        <w:t>injection</w:t>
      </w:r>
      <w:r w:rsidRPr="00012FB4">
        <w:rPr>
          <w:b/>
          <w:noProof w:val="0"/>
          <w:szCs w:val="22"/>
        </w:rPr>
        <w:t xml:space="preserve"> </w:t>
      </w:r>
      <w:r w:rsidRPr="00012FB4">
        <w:rPr>
          <w:noProof w:val="0"/>
          <w:szCs w:val="22"/>
        </w:rPr>
        <w:t xml:space="preserve">car celui-ci doit pouvoir revenir à </w:t>
      </w:r>
      <w:r w:rsidR="006A7829" w:rsidRPr="00012FB4">
        <w:rPr>
          <w:noProof w:val="0"/>
          <w:szCs w:val="22"/>
        </w:rPr>
        <w:t xml:space="preserve">0 </w:t>
      </w:r>
      <w:r w:rsidRPr="00012FB4">
        <w:rPr>
          <w:noProof w:val="0"/>
          <w:szCs w:val="22"/>
        </w:rPr>
        <w:t>quand vous appuyez sur le bouton-poussoir</w:t>
      </w:r>
      <w:r w:rsidR="00B80453">
        <w:rPr>
          <w:noProof w:val="0"/>
          <w:szCs w:val="22"/>
        </w:rPr>
        <w:t xml:space="preserve">. </w:t>
      </w:r>
      <w:r w:rsidR="00B80453" w:rsidRPr="00B80453">
        <w:rPr>
          <w:noProof w:val="0"/>
          <w:szCs w:val="22"/>
        </w:rPr>
        <w:t>Assurez-vous toujours que le sélecteur de dose revient à 0 après l’injection. Si le sélecteur de dose s’arrête avant de revenir à 0, la dose n’a pas été totalement délivrée, ce qui peut entraîner un taux de sucre dans le sang trop élevé.</w:t>
      </w:r>
    </w:p>
    <w:p w14:paraId="13EBB19F" w14:textId="77777777" w:rsidR="00B80453" w:rsidRPr="00B80453" w:rsidRDefault="00B80453" w:rsidP="00B80453">
      <w:pPr>
        <w:widowControl w:val="0"/>
        <w:suppressAutoHyphens w:val="0"/>
        <w:ind w:left="567" w:hanging="567"/>
        <w:rPr>
          <w:b/>
          <w:bCs/>
          <w:noProof w:val="0"/>
          <w:szCs w:val="22"/>
        </w:rPr>
      </w:pPr>
      <w:r w:rsidRPr="00B80453">
        <w:rPr>
          <w:noProof w:val="0"/>
          <w:szCs w:val="22"/>
        </w:rPr>
        <w:t>•</w:t>
      </w:r>
      <w:r w:rsidRPr="00B80453">
        <w:rPr>
          <w:noProof w:val="0"/>
          <w:szCs w:val="22"/>
        </w:rPr>
        <w:tab/>
      </w:r>
      <w:r w:rsidRPr="00B80453">
        <w:rPr>
          <w:bCs/>
          <w:noProof w:val="0"/>
          <w:szCs w:val="22"/>
        </w:rPr>
        <w:t>Jetez l’aiguille après chaque injection.</w:t>
      </w:r>
    </w:p>
    <w:p w14:paraId="5409DF67" w14:textId="77777777" w:rsidR="00EC42DD" w:rsidRPr="00012FB4" w:rsidRDefault="00EC42DD" w:rsidP="00EC42DD">
      <w:pPr>
        <w:widowControl w:val="0"/>
        <w:suppressAutoHyphens w:val="0"/>
        <w:ind w:left="567" w:hanging="567"/>
        <w:rPr>
          <w:b/>
          <w:noProof w:val="0"/>
          <w:szCs w:val="22"/>
        </w:rPr>
      </w:pPr>
    </w:p>
    <w:p w14:paraId="19CC4691" w14:textId="77777777" w:rsidR="00EC42DD" w:rsidRPr="00012FB4" w:rsidRDefault="00EC42DD" w:rsidP="00EC42DD">
      <w:pPr>
        <w:widowControl w:val="0"/>
        <w:suppressAutoHyphens w:val="0"/>
        <w:rPr>
          <w:b/>
          <w:noProof w:val="0"/>
          <w:szCs w:val="22"/>
        </w:rPr>
      </w:pPr>
    </w:p>
    <w:p w14:paraId="4CBBDB7A" w14:textId="77777777" w:rsidR="00EC42DD" w:rsidRPr="00012FB4" w:rsidRDefault="00EC42DD" w:rsidP="00EC42DD">
      <w:pPr>
        <w:widowControl w:val="0"/>
        <w:suppressAutoHyphens w:val="0"/>
        <w:rPr>
          <w:noProof w:val="0"/>
          <w:szCs w:val="22"/>
        </w:rPr>
      </w:pPr>
      <w:r w:rsidRPr="00012FB4">
        <w:rPr>
          <w:noProof w:val="0"/>
        </w:rPr>
        <w:object w:dxaOrig="2748" w:dyaOrig="5230" w14:anchorId="37F855F5">
          <v:shape id="_x0000_i1045" type="#_x0000_t75" style="width:136pt;height:261pt" o:ole="">
            <v:imagedata r:id="rId53" o:title=""/>
          </v:shape>
          <o:OLEObject Type="Embed" ProgID="Word.Picture.8" ShapeID="_x0000_i1045" DrawAspect="Content" ObjectID="_1807684714" r:id="rId54"/>
        </w:object>
      </w:r>
    </w:p>
    <w:p w14:paraId="5DDFB701" w14:textId="77777777" w:rsidR="00EC42DD" w:rsidRPr="00012FB4" w:rsidRDefault="00EC42DD" w:rsidP="00EC42DD">
      <w:pPr>
        <w:widowControl w:val="0"/>
        <w:numPr>
          <w:ilvl w:val="12"/>
          <w:numId w:val="0"/>
        </w:numPr>
        <w:suppressAutoHyphens w:val="0"/>
        <w:ind w:right="-2"/>
        <w:rPr>
          <w:noProof w:val="0"/>
        </w:rPr>
      </w:pPr>
    </w:p>
    <w:p w14:paraId="6A7C797A" w14:textId="77777777" w:rsidR="00EC42DD" w:rsidRPr="00012FB4" w:rsidRDefault="00EC42DD" w:rsidP="00EC42DD">
      <w:pPr>
        <w:widowControl w:val="0"/>
        <w:suppressAutoHyphens w:val="0"/>
        <w:rPr>
          <w:b/>
          <w:bCs/>
          <w:noProof w:val="0"/>
        </w:rPr>
      </w:pPr>
      <w:r w:rsidRPr="00012FB4">
        <w:rPr>
          <w:b/>
          <w:bCs/>
          <w:noProof w:val="0"/>
        </w:rPr>
        <w:t>Retrait de l'aiguille</w:t>
      </w:r>
    </w:p>
    <w:p w14:paraId="444D2E89" w14:textId="77777777" w:rsidR="00EC42DD" w:rsidRPr="00012FB4" w:rsidRDefault="00EC42DD" w:rsidP="00EC42DD">
      <w:pPr>
        <w:widowControl w:val="0"/>
        <w:suppressAutoHyphens w:val="0"/>
        <w:rPr>
          <w:bCs/>
          <w:noProof w:val="0"/>
        </w:rPr>
      </w:pPr>
    </w:p>
    <w:p w14:paraId="5FFF2937" w14:textId="77777777" w:rsidR="00EC42DD" w:rsidRPr="009C31A0" w:rsidRDefault="00EC42DD" w:rsidP="00EC42DD">
      <w:pPr>
        <w:widowControl w:val="0"/>
        <w:suppressAutoHyphens w:val="0"/>
        <w:ind w:left="567" w:hanging="567"/>
        <w:rPr>
          <w:b/>
          <w:bCs/>
          <w:noProof w:val="0"/>
          <w:szCs w:val="22"/>
        </w:rPr>
      </w:pPr>
      <w:r w:rsidRPr="009C31A0">
        <w:rPr>
          <w:b/>
          <w:noProof w:val="0"/>
        </w:rPr>
        <w:t>•</w:t>
      </w:r>
      <w:r w:rsidRPr="009C31A0">
        <w:rPr>
          <w:b/>
          <w:noProof w:val="0"/>
        </w:rPr>
        <w:tab/>
      </w:r>
      <w:r w:rsidRPr="009C31A0">
        <w:rPr>
          <w:b/>
          <w:bCs/>
          <w:noProof w:val="0"/>
          <w:szCs w:val="22"/>
        </w:rPr>
        <w:t>Replacez le grand capuchon</w:t>
      </w:r>
      <w:r w:rsidRPr="009C31A0" w:rsidDel="008049AA">
        <w:rPr>
          <w:b/>
          <w:bCs/>
          <w:noProof w:val="0"/>
          <w:szCs w:val="22"/>
        </w:rPr>
        <w:t xml:space="preserve"> </w:t>
      </w:r>
      <w:r w:rsidRPr="009C31A0">
        <w:rPr>
          <w:b/>
          <w:bCs/>
          <w:noProof w:val="0"/>
          <w:szCs w:val="22"/>
        </w:rPr>
        <w:t>externe de l’aiguille et dévissez l’aiguille</w:t>
      </w:r>
      <w:r w:rsidR="006A7829" w:rsidRPr="009C31A0">
        <w:rPr>
          <w:bCs/>
          <w:noProof w:val="0"/>
          <w:szCs w:val="22"/>
        </w:rPr>
        <w:t xml:space="preserve"> </w:t>
      </w:r>
      <w:r w:rsidRPr="0077067E">
        <w:rPr>
          <w:bCs/>
          <w:noProof w:val="0"/>
          <w:szCs w:val="22"/>
        </w:rPr>
        <w:t>(figure</w:t>
      </w:r>
      <w:r w:rsidRPr="009C31A0">
        <w:rPr>
          <w:bCs/>
          <w:noProof w:val="0"/>
          <w:szCs w:val="22"/>
        </w:rPr>
        <w:t xml:space="preserve"> </w:t>
      </w:r>
      <w:r w:rsidRPr="0077067E">
        <w:rPr>
          <w:b/>
          <w:bCs/>
          <w:noProof w:val="0"/>
          <w:szCs w:val="22"/>
        </w:rPr>
        <w:t>4</w:t>
      </w:r>
      <w:r w:rsidRPr="0077067E">
        <w:rPr>
          <w:bCs/>
          <w:noProof w:val="0"/>
          <w:szCs w:val="22"/>
        </w:rPr>
        <w:t>)</w:t>
      </w:r>
      <w:r w:rsidR="006A7829" w:rsidRPr="009C31A0">
        <w:rPr>
          <w:b/>
          <w:bCs/>
          <w:noProof w:val="0"/>
          <w:szCs w:val="22"/>
        </w:rPr>
        <w:t xml:space="preserve">. </w:t>
      </w:r>
      <w:r w:rsidRPr="009C31A0">
        <w:rPr>
          <w:b/>
          <w:bCs/>
          <w:noProof w:val="0"/>
          <w:szCs w:val="22"/>
        </w:rPr>
        <w:t>Jetez-la avec précaution.</w:t>
      </w:r>
    </w:p>
    <w:p w14:paraId="5ADD0EF3" w14:textId="77777777" w:rsidR="00B80453" w:rsidRPr="00012FB4" w:rsidRDefault="00B80453" w:rsidP="009C31A0">
      <w:pPr>
        <w:ind w:left="567" w:hanging="567"/>
      </w:pPr>
      <w:r w:rsidRPr="00B80453">
        <w:t>•</w:t>
      </w:r>
      <w:r w:rsidRPr="00B80453">
        <w:tab/>
      </w:r>
      <w:r>
        <w:t>Remettez le capuchon du stylo sur votre InnoLet afin de le protéger de la lumière.</w:t>
      </w:r>
    </w:p>
    <w:p w14:paraId="6D9376A9" w14:textId="77777777" w:rsidR="00EC42DD" w:rsidRPr="00012FB4" w:rsidRDefault="00EC42DD" w:rsidP="00EC42DD">
      <w:pPr>
        <w:widowControl w:val="0"/>
        <w:suppressAutoHyphens w:val="0"/>
        <w:ind w:left="567" w:hanging="567"/>
        <w:rPr>
          <w:i/>
          <w:noProof w:val="0"/>
          <w:szCs w:val="22"/>
        </w:rPr>
      </w:pPr>
    </w:p>
    <w:p w14:paraId="4D3C314C" w14:textId="77777777" w:rsidR="00EC42DD" w:rsidRPr="00012FB4" w:rsidRDefault="00EC42DD" w:rsidP="00EC42DD">
      <w:pPr>
        <w:widowControl w:val="0"/>
        <w:suppressAutoHyphens w:val="0"/>
        <w:rPr>
          <w:noProof w:val="0"/>
        </w:rPr>
      </w:pPr>
      <w:r w:rsidRPr="00012FB4">
        <w:rPr>
          <w:noProof w:val="0"/>
        </w:rPr>
        <w:object w:dxaOrig="2737" w:dyaOrig="2932" w14:anchorId="4D0678E3">
          <v:shape id="_x0000_i1046" type="#_x0000_t75" style="width:136pt;height:145.5pt" o:ole="">
            <v:imagedata r:id="rId55" o:title=""/>
          </v:shape>
          <o:OLEObject Type="Embed" ProgID="Word.Picture.8" ShapeID="_x0000_i1046" DrawAspect="Content" ObjectID="_1807684715" r:id="rId56"/>
        </w:object>
      </w:r>
    </w:p>
    <w:p w14:paraId="193C0CD9" w14:textId="77777777" w:rsidR="00EC42DD" w:rsidRPr="00012FB4" w:rsidRDefault="00EC42DD" w:rsidP="00EC42DD">
      <w:pPr>
        <w:widowControl w:val="0"/>
        <w:suppressAutoHyphens w:val="0"/>
        <w:rPr>
          <w:b/>
          <w:i/>
          <w:noProof w:val="0"/>
          <w:szCs w:val="22"/>
        </w:rPr>
      </w:pPr>
    </w:p>
    <w:p w14:paraId="2FC5AB50" w14:textId="77777777" w:rsidR="00EC42DD" w:rsidRPr="00012FB4" w:rsidRDefault="00EC42DD" w:rsidP="00EC42DD">
      <w:pPr>
        <w:widowControl w:val="0"/>
        <w:suppressAutoHyphens w:val="0"/>
        <w:rPr>
          <w:noProof w:val="0"/>
        </w:rPr>
      </w:pPr>
      <w:r w:rsidRPr="00012FB4">
        <w:rPr>
          <w:noProof w:val="0"/>
          <w:szCs w:val="22"/>
        </w:rPr>
        <w:t xml:space="preserve">Utilisez </w:t>
      </w:r>
      <w:r w:rsidR="00B80453">
        <w:rPr>
          <w:noProof w:val="0"/>
          <w:szCs w:val="22"/>
        </w:rPr>
        <w:t xml:space="preserve">toujours </w:t>
      </w:r>
      <w:r w:rsidRPr="00012FB4">
        <w:rPr>
          <w:noProof w:val="0"/>
          <w:szCs w:val="22"/>
        </w:rPr>
        <w:t>une aiguille</w:t>
      </w:r>
      <w:r w:rsidR="0026436D">
        <w:rPr>
          <w:noProof w:val="0"/>
          <w:szCs w:val="22"/>
        </w:rPr>
        <w:t xml:space="preserve"> neuve</w:t>
      </w:r>
      <w:r w:rsidRPr="00012FB4">
        <w:rPr>
          <w:noProof w:val="0"/>
          <w:szCs w:val="22"/>
        </w:rPr>
        <w:t xml:space="preserve"> lors de chaque injection. </w:t>
      </w:r>
      <w:r w:rsidRPr="00012FB4">
        <w:rPr>
          <w:noProof w:val="0"/>
        </w:rPr>
        <w:t xml:space="preserve">Retirez et jetez </w:t>
      </w:r>
      <w:r w:rsidR="004E440D">
        <w:rPr>
          <w:noProof w:val="0"/>
        </w:rPr>
        <w:t xml:space="preserve">toujours </w:t>
      </w:r>
      <w:r w:rsidRPr="00012FB4">
        <w:rPr>
          <w:noProof w:val="0"/>
        </w:rPr>
        <w:t>l’aiguille après chaque injection</w:t>
      </w:r>
      <w:r w:rsidR="004E440D">
        <w:rPr>
          <w:noProof w:val="0"/>
        </w:rPr>
        <w:t xml:space="preserve"> et</w:t>
      </w:r>
      <w:r w:rsidR="004E440D" w:rsidRPr="00012FB4">
        <w:rPr>
          <w:noProof w:val="0"/>
        </w:rPr>
        <w:t xml:space="preserve"> </w:t>
      </w:r>
      <w:r w:rsidR="004E440D">
        <w:rPr>
          <w:noProof w:val="0"/>
        </w:rPr>
        <w:t>c</w:t>
      </w:r>
      <w:r w:rsidR="004E440D" w:rsidRPr="00012FB4">
        <w:rPr>
          <w:noProof w:val="0"/>
        </w:rPr>
        <w:t xml:space="preserve">onservez </w:t>
      </w:r>
      <w:r w:rsidR="006A7829" w:rsidRPr="00012FB4">
        <w:rPr>
          <w:noProof w:val="0"/>
        </w:rPr>
        <w:t xml:space="preserve">votre </w:t>
      </w:r>
      <w:proofErr w:type="spellStart"/>
      <w:r w:rsidRPr="00012FB4">
        <w:rPr>
          <w:noProof w:val="0"/>
        </w:rPr>
        <w:t>InnoLet</w:t>
      </w:r>
      <w:proofErr w:type="spellEnd"/>
      <w:r w:rsidRPr="00012FB4">
        <w:rPr>
          <w:noProof w:val="0"/>
        </w:rPr>
        <w:t xml:space="preserve"> sans l’aiguille attachée</w:t>
      </w:r>
      <w:r w:rsidR="004E440D">
        <w:rPr>
          <w:noProof w:val="0"/>
        </w:rPr>
        <w:t>.</w:t>
      </w:r>
      <w:r w:rsidR="00C84649">
        <w:rPr>
          <w:noProof w:val="0"/>
        </w:rPr>
        <w:t xml:space="preserve"> </w:t>
      </w:r>
      <w:r w:rsidR="004E440D">
        <w:rPr>
          <w:noProof w:val="0"/>
        </w:rPr>
        <w:t xml:space="preserve">Ceci réduit le risque de contamination, d’infection, de fuite d’insuline, d’obstruction des aiguilles et de dose </w:t>
      </w:r>
      <w:r w:rsidR="002E14AA">
        <w:rPr>
          <w:noProof w:val="0"/>
        </w:rPr>
        <w:t>incorrect</w:t>
      </w:r>
      <w:r w:rsidR="007170F1">
        <w:rPr>
          <w:noProof w:val="0"/>
        </w:rPr>
        <w:t>e</w:t>
      </w:r>
      <w:r w:rsidR="004E440D">
        <w:rPr>
          <w:noProof w:val="0"/>
        </w:rPr>
        <w:t>.</w:t>
      </w:r>
    </w:p>
    <w:p w14:paraId="4D49E4AB" w14:textId="77777777" w:rsidR="006A7829" w:rsidRPr="00012FB4" w:rsidRDefault="006A7829" w:rsidP="00EC42DD">
      <w:pPr>
        <w:widowControl w:val="0"/>
        <w:suppressAutoHyphens w:val="0"/>
        <w:rPr>
          <w:noProof w:val="0"/>
        </w:rPr>
      </w:pPr>
    </w:p>
    <w:p w14:paraId="26D64E56" w14:textId="77777777" w:rsidR="004E440D" w:rsidRDefault="004E440D" w:rsidP="004E440D">
      <w:pPr>
        <w:widowControl w:val="0"/>
        <w:rPr>
          <w:b/>
          <w:bCs/>
          <w:noProof w:val="0"/>
          <w:szCs w:val="22"/>
        </w:rPr>
      </w:pPr>
      <w:r>
        <w:rPr>
          <w:b/>
          <w:bCs/>
          <w:noProof w:val="0"/>
          <w:szCs w:val="22"/>
        </w:rPr>
        <w:t>Informations supplémentaires importantes</w:t>
      </w:r>
    </w:p>
    <w:p w14:paraId="06880765" w14:textId="77777777" w:rsidR="004E440D" w:rsidRDefault="004E440D" w:rsidP="004E440D">
      <w:pPr>
        <w:widowControl w:val="0"/>
        <w:rPr>
          <w:b/>
          <w:bCs/>
          <w:noProof w:val="0"/>
          <w:szCs w:val="22"/>
        </w:rPr>
      </w:pPr>
    </w:p>
    <w:p w14:paraId="2B90727A" w14:textId="77777777" w:rsidR="004E440D" w:rsidRDefault="004E440D" w:rsidP="004E440D">
      <w:pPr>
        <w:widowControl w:val="0"/>
        <w:rPr>
          <w:bCs/>
          <w:noProof w:val="0"/>
          <w:szCs w:val="22"/>
        </w:rPr>
      </w:pPr>
      <w:r w:rsidRPr="004601D3">
        <w:rPr>
          <w:bCs/>
          <w:noProof w:val="0"/>
          <w:szCs w:val="22"/>
        </w:rPr>
        <w:t xml:space="preserve">Le personnel soignant </w:t>
      </w:r>
      <w:r>
        <w:rPr>
          <w:bCs/>
          <w:noProof w:val="0"/>
          <w:szCs w:val="22"/>
        </w:rPr>
        <w:t>doit être très attentif lors de la manipulation des aiguilles usagées - afin de réduire le risque de pénétration de l’aiguille et d’infection croisée.</w:t>
      </w:r>
    </w:p>
    <w:p w14:paraId="5F84826B" w14:textId="77777777" w:rsidR="004E440D" w:rsidRDefault="004E440D" w:rsidP="004E440D">
      <w:pPr>
        <w:widowControl w:val="0"/>
        <w:rPr>
          <w:bCs/>
          <w:noProof w:val="0"/>
          <w:szCs w:val="22"/>
        </w:rPr>
      </w:pPr>
    </w:p>
    <w:p w14:paraId="798C2360" w14:textId="77777777" w:rsidR="004E440D" w:rsidRDefault="004E440D" w:rsidP="004E440D">
      <w:pPr>
        <w:widowControl w:val="0"/>
        <w:rPr>
          <w:bCs/>
          <w:noProof w:val="0"/>
          <w:szCs w:val="22"/>
        </w:rPr>
      </w:pPr>
      <w:r>
        <w:rPr>
          <w:bCs/>
          <w:noProof w:val="0"/>
          <w:szCs w:val="22"/>
        </w:rPr>
        <w:t xml:space="preserve">Éliminez votre </w:t>
      </w:r>
      <w:proofErr w:type="spellStart"/>
      <w:r>
        <w:rPr>
          <w:bCs/>
          <w:noProof w:val="0"/>
          <w:szCs w:val="22"/>
        </w:rPr>
        <w:t>InnoLet</w:t>
      </w:r>
      <w:proofErr w:type="spellEnd"/>
      <w:r>
        <w:rPr>
          <w:bCs/>
          <w:noProof w:val="0"/>
          <w:szCs w:val="22"/>
        </w:rPr>
        <w:t xml:space="preserve"> usagé prudemment, sans l’aiguille attachée.</w:t>
      </w:r>
    </w:p>
    <w:p w14:paraId="10361848" w14:textId="77777777" w:rsidR="004E440D" w:rsidRDefault="004E440D" w:rsidP="004E440D">
      <w:pPr>
        <w:widowControl w:val="0"/>
        <w:rPr>
          <w:bCs/>
          <w:noProof w:val="0"/>
          <w:szCs w:val="22"/>
        </w:rPr>
      </w:pPr>
    </w:p>
    <w:p w14:paraId="064E461F" w14:textId="77777777" w:rsidR="004E440D" w:rsidRDefault="004E440D" w:rsidP="004E440D">
      <w:pPr>
        <w:widowControl w:val="0"/>
        <w:rPr>
          <w:bCs/>
          <w:noProof w:val="0"/>
          <w:szCs w:val="22"/>
        </w:rPr>
      </w:pPr>
      <w:r>
        <w:rPr>
          <w:bCs/>
          <w:noProof w:val="0"/>
          <w:szCs w:val="22"/>
        </w:rPr>
        <w:t>Ne partagez jamais votre stylo ou vos aiguilles avec d’autres personnes. Cela pourrait entraîner des infections croisées.</w:t>
      </w:r>
    </w:p>
    <w:p w14:paraId="03E4BD13" w14:textId="77777777" w:rsidR="004E440D" w:rsidRDefault="004E440D" w:rsidP="004E440D">
      <w:pPr>
        <w:widowControl w:val="0"/>
        <w:rPr>
          <w:bCs/>
          <w:noProof w:val="0"/>
          <w:szCs w:val="22"/>
        </w:rPr>
      </w:pPr>
    </w:p>
    <w:p w14:paraId="79364303" w14:textId="77777777" w:rsidR="004E440D" w:rsidRDefault="004E440D" w:rsidP="004E440D">
      <w:pPr>
        <w:widowControl w:val="0"/>
        <w:rPr>
          <w:bCs/>
          <w:noProof w:val="0"/>
          <w:szCs w:val="22"/>
        </w:rPr>
      </w:pPr>
      <w:r>
        <w:rPr>
          <w:bCs/>
          <w:noProof w:val="0"/>
          <w:szCs w:val="22"/>
        </w:rPr>
        <w:t>Ne partagez jamais votre stylo avec d’autres personnes. Votre médicament pourrait être néfaste pour leur santé.</w:t>
      </w:r>
    </w:p>
    <w:p w14:paraId="31B5C460" w14:textId="77777777" w:rsidR="004E440D" w:rsidRDefault="004E440D" w:rsidP="004E440D">
      <w:pPr>
        <w:widowControl w:val="0"/>
        <w:rPr>
          <w:bCs/>
          <w:noProof w:val="0"/>
          <w:szCs w:val="22"/>
        </w:rPr>
      </w:pPr>
    </w:p>
    <w:p w14:paraId="253B5B23" w14:textId="77777777" w:rsidR="004E440D" w:rsidRDefault="004E440D" w:rsidP="004E440D">
      <w:pPr>
        <w:widowControl w:val="0"/>
        <w:suppressAutoHyphens w:val="0"/>
        <w:rPr>
          <w:bCs/>
          <w:noProof w:val="0"/>
          <w:szCs w:val="22"/>
        </w:rPr>
      </w:pPr>
      <w:r>
        <w:rPr>
          <w:bCs/>
          <w:noProof w:val="0"/>
          <w:szCs w:val="22"/>
        </w:rPr>
        <w:lastRenderedPageBreak/>
        <w:t xml:space="preserve">Tenez toujours votre </w:t>
      </w:r>
      <w:proofErr w:type="spellStart"/>
      <w:r>
        <w:rPr>
          <w:bCs/>
          <w:noProof w:val="0"/>
          <w:szCs w:val="22"/>
        </w:rPr>
        <w:t>InnoLet</w:t>
      </w:r>
      <w:proofErr w:type="spellEnd"/>
      <w:r>
        <w:rPr>
          <w:bCs/>
          <w:noProof w:val="0"/>
          <w:szCs w:val="22"/>
        </w:rPr>
        <w:t xml:space="preserve"> et vos aiguilles hors de la vue et de la portée d’autres personnes, en particulier des enfants.</w:t>
      </w:r>
    </w:p>
    <w:p w14:paraId="71241365" w14:textId="77777777" w:rsidR="004E440D" w:rsidRDefault="004E440D" w:rsidP="004E440D">
      <w:pPr>
        <w:widowControl w:val="0"/>
        <w:suppressAutoHyphens w:val="0"/>
        <w:rPr>
          <w:bCs/>
          <w:noProof w:val="0"/>
          <w:szCs w:val="22"/>
        </w:rPr>
      </w:pPr>
    </w:p>
    <w:p w14:paraId="1009070D" w14:textId="77777777" w:rsidR="00EC42DD" w:rsidRPr="00012FB4" w:rsidRDefault="00EC42DD" w:rsidP="004E440D">
      <w:pPr>
        <w:widowControl w:val="0"/>
        <w:suppressAutoHyphens w:val="0"/>
        <w:rPr>
          <w:b/>
          <w:noProof w:val="0"/>
        </w:rPr>
      </w:pPr>
      <w:r w:rsidRPr="00012FB4">
        <w:rPr>
          <w:b/>
          <w:noProof w:val="0"/>
        </w:rPr>
        <w:t>Entretien</w:t>
      </w:r>
      <w:r w:rsidR="004E440D">
        <w:rPr>
          <w:b/>
          <w:noProof w:val="0"/>
        </w:rPr>
        <w:t xml:space="preserve"> de votre stylo</w:t>
      </w:r>
    </w:p>
    <w:p w14:paraId="45602CDA" w14:textId="77777777" w:rsidR="00EC42DD" w:rsidRPr="00012FB4" w:rsidRDefault="00EC42DD" w:rsidP="00EC42DD">
      <w:pPr>
        <w:widowControl w:val="0"/>
        <w:suppressAutoHyphens w:val="0"/>
        <w:rPr>
          <w:b/>
          <w:noProof w:val="0"/>
        </w:rPr>
      </w:pPr>
    </w:p>
    <w:p w14:paraId="15A58AB4" w14:textId="77777777" w:rsidR="004E440D" w:rsidRDefault="00EC42DD" w:rsidP="004E440D">
      <w:pPr>
        <w:widowControl w:val="0"/>
        <w:rPr>
          <w:noProof w:val="0"/>
          <w:szCs w:val="22"/>
        </w:rPr>
      </w:pPr>
      <w:r w:rsidRPr="00012FB4">
        <w:rPr>
          <w:noProof w:val="0"/>
        </w:rPr>
        <w:t xml:space="preserve">Votre </w:t>
      </w:r>
      <w:proofErr w:type="spellStart"/>
      <w:r w:rsidRPr="00012FB4">
        <w:rPr>
          <w:noProof w:val="0"/>
        </w:rPr>
        <w:t>InnoLet</w:t>
      </w:r>
      <w:proofErr w:type="spellEnd"/>
      <w:r w:rsidRPr="00012FB4">
        <w:rPr>
          <w:noProof w:val="0"/>
        </w:rPr>
        <w:t xml:space="preserve"> est conçu pour fonctionner avec précision et </w:t>
      </w:r>
      <w:r w:rsidR="00187914">
        <w:rPr>
          <w:noProof w:val="0"/>
        </w:rPr>
        <w:t>de manière sécuritaire</w:t>
      </w:r>
      <w:r w:rsidRPr="00012FB4">
        <w:rPr>
          <w:noProof w:val="0"/>
        </w:rPr>
        <w:t xml:space="preserve">. Il doit être manipulé avec soin. </w:t>
      </w:r>
      <w:r w:rsidR="006A7829" w:rsidRPr="00012FB4">
        <w:rPr>
          <w:noProof w:val="0"/>
        </w:rPr>
        <w:t>S’il tombe, s’il est endommagé ou écrasé, il existe un risque de fuite d’insuline.</w:t>
      </w:r>
      <w:r w:rsidR="004E440D">
        <w:rPr>
          <w:noProof w:val="0"/>
        </w:rPr>
        <w:t xml:space="preserve"> </w:t>
      </w:r>
      <w:r w:rsidR="004E440D">
        <w:rPr>
          <w:noProof w:val="0"/>
          <w:szCs w:val="22"/>
        </w:rPr>
        <w:t>Ceci peut entraîner un</w:t>
      </w:r>
      <w:r w:rsidR="00343DAC">
        <w:rPr>
          <w:noProof w:val="0"/>
          <w:szCs w:val="22"/>
        </w:rPr>
        <w:t>e</w:t>
      </w:r>
      <w:r w:rsidR="004E440D">
        <w:rPr>
          <w:noProof w:val="0"/>
          <w:szCs w:val="22"/>
        </w:rPr>
        <w:t xml:space="preserve"> dose </w:t>
      </w:r>
      <w:r w:rsidR="002E14AA">
        <w:rPr>
          <w:noProof w:val="0"/>
          <w:szCs w:val="22"/>
        </w:rPr>
        <w:t>incorrect</w:t>
      </w:r>
      <w:r w:rsidR="007170F1">
        <w:rPr>
          <w:noProof w:val="0"/>
          <w:szCs w:val="22"/>
        </w:rPr>
        <w:t>e</w:t>
      </w:r>
      <w:r w:rsidR="004E440D">
        <w:rPr>
          <w:noProof w:val="0"/>
          <w:szCs w:val="22"/>
        </w:rPr>
        <w:t>, qui pourrait provoquer un taux de sucre dans le sang trop élevé ou trop bas.</w:t>
      </w:r>
    </w:p>
    <w:p w14:paraId="0AC6D743" w14:textId="77777777" w:rsidR="00EC42DD" w:rsidRPr="00012FB4" w:rsidRDefault="004E440D" w:rsidP="004E440D">
      <w:pPr>
        <w:widowControl w:val="0"/>
        <w:suppressAutoHyphens w:val="0"/>
        <w:rPr>
          <w:noProof w:val="0"/>
        </w:rPr>
      </w:pPr>
      <w:r>
        <w:rPr>
          <w:noProof w:val="0"/>
          <w:szCs w:val="22"/>
        </w:rPr>
        <w:t xml:space="preserve">Vous pouvez nettoyer votre </w:t>
      </w:r>
      <w:proofErr w:type="spellStart"/>
      <w:r>
        <w:rPr>
          <w:noProof w:val="0"/>
          <w:szCs w:val="22"/>
        </w:rPr>
        <w:t>InnoLet</w:t>
      </w:r>
      <w:proofErr w:type="spellEnd"/>
      <w:r>
        <w:rPr>
          <w:noProof w:val="0"/>
          <w:szCs w:val="22"/>
        </w:rPr>
        <w:t xml:space="preserve"> en l’essuyant avec une compresse antiseptique. Ne le trempez pas, ne le lavez pas ou ne le graissez pas. Ceci pourrait endommager le mécanisme et pourrait entraîner un</w:t>
      </w:r>
      <w:r w:rsidR="00343DAC">
        <w:rPr>
          <w:noProof w:val="0"/>
          <w:szCs w:val="22"/>
        </w:rPr>
        <w:t>e</w:t>
      </w:r>
      <w:r>
        <w:rPr>
          <w:noProof w:val="0"/>
          <w:szCs w:val="22"/>
        </w:rPr>
        <w:t xml:space="preserve"> dose </w:t>
      </w:r>
      <w:r w:rsidR="002E14AA">
        <w:rPr>
          <w:noProof w:val="0"/>
          <w:szCs w:val="22"/>
        </w:rPr>
        <w:t>incorrect</w:t>
      </w:r>
      <w:r w:rsidR="007170F1">
        <w:rPr>
          <w:noProof w:val="0"/>
          <w:szCs w:val="22"/>
        </w:rPr>
        <w:t>e</w:t>
      </w:r>
      <w:r>
        <w:rPr>
          <w:noProof w:val="0"/>
          <w:szCs w:val="22"/>
        </w:rPr>
        <w:t>, ce qui pourrait provoquer un taux de sucre dans le sang trop élevé ou trop bas.</w:t>
      </w:r>
    </w:p>
    <w:p w14:paraId="093CDDD7" w14:textId="77777777" w:rsidR="006A7829" w:rsidRPr="00012FB4" w:rsidRDefault="006A7829" w:rsidP="00EC42DD">
      <w:pPr>
        <w:widowControl w:val="0"/>
        <w:suppressAutoHyphens w:val="0"/>
        <w:rPr>
          <w:noProof w:val="0"/>
        </w:rPr>
      </w:pPr>
      <w:r w:rsidRPr="00012FB4">
        <w:rPr>
          <w:noProof w:val="0"/>
        </w:rPr>
        <w:t xml:space="preserve">Ne remplissez pas votre </w:t>
      </w:r>
      <w:proofErr w:type="spellStart"/>
      <w:r w:rsidRPr="00012FB4">
        <w:rPr>
          <w:noProof w:val="0"/>
        </w:rPr>
        <w:t>InnoLet</w:t>
      </w:r>
      <w:proofErr w:type="spellEnd"/>
      <w:r w:rsidRPr="00012FB4">
        <w:rPr>
          <w:noProof w:val="0"/>
        </w:rPr>
        <w:t>.</w:t>
      </w:r>
      <w:r w:rsidR="004E440D">
        <w:rPr>
          <w:noProof w:val="0"/>
        </w:rPr>
        <w:t xml:space="preserve"> Une fois vide, il doit être jeté.</w:t>
      </w:r>
    </w:p>
    <w:p w14:paraId="7F1732EE" w14:textId="77777777" w:rsidR="00EC42DD" w:rsidRPr="00012FB4" w:rsidRDefault="00EC42DD" w:rsidP="00EC42DD">
      <w:pPr>
        <w:widowControl w:val="0"/>
        <w:numPr>
          <w:ilvl w:val="12"/>
          <w:numId w:val="0"/>
        </w:numPr>
        <w:suppressAutoHyphens w:val="0"/>
        <w:jc w:val="center"/>
        <w:rPr>
          <w:b/>
          <w:noProof w:val="0"/>
        </w:rPr>
      </w:pPr>
      <w:r w:rsidRPr="00012FB4">
        <w:rPr>
          <w:b/>
          <w:noProof w:val="0"/>
        </w:rPr>
        <w:br w:type="page"/>
      </w:r>
      <w:r w:rsidRPr="00012FB4">
        <w:rPr>
          <w:b/>
          <w:noProof w:val="0"/>
        </w:rPr>
        <w:lastRenderedPageBreak/>
        <w:t xml:space="preserve">Notice : </w:t>
      </w:r>
      <w:r w:rsidR="00776E73" w:rsidRPr="00012FB4">
        <w:rPr>
          <w:b/>
          <w:noProof w:val="0"/>
        </w:rPr>
        <w:t xml:space="preserve">Information </w:t>
      </w:r>
      <w:r w:rsidRPr="00012FB4">
        <w:rPr>
          <w:b/>
          <w:noProof w:val="0"/>
        </w:rPr>
        <w:t>de l’utilisateur</w:t>
      </w:r>
    </w:p>
    <w:p w14:paraId="3809CCA6" w14:textId="77777777" w:rsidR="00EC42DD" w:rsidRPr="00012FB4" w:rsidRDefault="00EC42DD" w:rsidP="00EC42DD">
      <w:pPr>
        <w:widowControl w:val="0"/>
        <w:numPr>
          <w:ilvl w:val="12"/>
          <w:numId w:val="0"/>
        </w:numPr>
        <w:suppressAutoHyphens w:val="0"/>
        <w:jc w:val="center"/>
        <w:rPr>
          <w:b/>
          <w:noProof w:val="0"/>
        </w:rPr>
      </w:pPr>
    </w:p>
    <w:p w14:paraId="6AFCBD44" w14:textId="77777777" w:rsidR="00EC42DD" w:rsidRPr="00012FB4" w:rsidRDefault="00EC42DD" w:rsidP="00EC42DD">
      <w:pPr>
        <w:widowControl w:val="0"/>
        <w:numPr>
          <w:ilvl w:val="12"/>
          <w:numId w:val="0"/>
        </w:numPr>
        <w:suppressAutoHyphens w:val="0"/>
        <w:jc w:val="center"/>
        <w:rPr>
          <w:b/>
          <w:noProof w:val="0"/>
        </w:rPr>
      </w:pPr>
      <w:proofErr w:type="spellStart"/>
      <w:r w:rsidRPr="00012FB4">
        <w:rPr>
          <w:b/>
          <w:noProof w:val="0"/>
        </w:rPr>
        <w:t>NovoRapid</w:t>
      </w:r>
      <w:proofErr w:type="spellEnd"/>
      <w:r w:rsidRPr="00012FB4">
        <w:rPr>
          <w:b/>
          <w:noProof w:val="0"/>
        </w:rPr>
        <w:t xml:space="preserve"> </w:t>
      </w:r>
      <w:proofErr w:type="spellStart"/>
      <w:r w:rsidRPr="00012FB4">
        <w:rPr>
          <w:b/>
          <w:noProof w:val="0"/>
        </w:rPr>
        <w:t>FlexTouch</w:t>
      </w:r>
      <w:proofErr w:type="spellEnd"/>
      <w:r w:rsidRPr="00012FB4">
        <w:rPr>
          <w:b/>
          <w:noProof w:val="0"/>
        </w:rPr>
        <w:t xml:space="preserve"> 100 </w:t>
      </w:r>
      <w:r w:rsidR="00776E73" w:rsidRPr="00012FB4">
        <w:rPr>
          <w:b/>
          <w:noProof w:val="0"/>
        </w:rPr>
        <w:t>unités</w:t>
      </w:r>
      <w:r w:rsidRPr="00012FB4">
        <w:rPr>
          <w:b/>
          <w:noProof w:val="0"/>
        </w:rPr>
        <w:t>/ml</w:t>
      </w:r>
      <w:r w:rsidR="00776E73" w:rsidRPr="00012FB4">
        <w:rPr>
          <w:b/>
          <w:noProof w:val="0"/>
        </w:rPr>
        <w:t>,</w:t>
      </w:r>
      <w:r w:rsidRPr="00012FB4">
        <w:rPr>
          <w:b/>
          <w:noProof w:val="0"/>
        </w:rPr>
        <w:t xml:space="preserve"> solution injectable en stylo prérempli</w:t>
      </w:r>
    </w:p>
    <w:p w14:paraId="7CF5C60C" w14:textId="77777777" w:rsidR="00EC42DD" w:rsidRPr="00012FB4" w:rsidRDefault="00254844" w:rsidP="00EC42DD">
      <w:pPr>
        <w:widowControl w:val="0"/>
        <w:numPr>
          <w:ilvl w:val="12"/>
          <w:numId w:val="0"/>
        </w:numPr>
        <w:suppressAutoHyphens w:val="0"/>
        <w:jc w:val="center"/>
        <w:rPr>
          <w:noProof w:val="0"/>
        </w:rPr>
      </w:pPr>
      <w:proofErr w:type="gramStart"/>
      <w:r>
        <w:rPr>
          <w:noProof w:val="0"/>
        </w:rPr>
        <w:t>i</w:t>
      </w:r>
      <w:r w:rsidR="00EC42DD" w:rsidRPr="00012FB4">
        <w:rPr>
          <w:noProof w:val="0"/>
        </w:rPr>
        <w:t>nsuline</w:t>
      </w:r>
      <w:proofErr w:type="gramEnd"/>
      <w:r w:rsidR="00EC42DD" w:rsidRPr="00012FB4">
        <w:rPr>
          <w:noProof w:val="0"/>
        </w:rPr>
        <w:t xml:space="preserve"> </w:t>
      </w:r>
      <w:proofErr w:type="spellStart"/>
      <w:r w:rsidR="00EC42DD" w:rsidRPr="00012FB4">
        <w:rPr>
          <w:noProof w:val="0"/>
        </w:rPr>
        <w:t>asparte</w:t>
      </w:r>
      <w:proofErr w:type="spellEnd"/>
    </w:p>
    <w:p w14:paraId="7BBBAD5F" w14:textId="77777777" w:rsidR="00EC42DD" w:rsidRPr="00012FB4" w:rsidRDefault="00EC42DD" w:rsidP="00EC42DD">
      <w:pPr>
        <w:widowControl w:val="0"/>
        <w:suppressAutoHyphens w:val="0"/>
        <w:ind w:right="-2"/>
        <w:rPr>
          <w:noProof w:val="0"/>
        </w:rPr>
      </w:pPr>
    </w:p>
    <w:p w14:paraId="69F70ED2" w14:textId="77777777" w:rsidR="00EC42DD" w:rsidRPr="00012FB4" w:rsidRDefault="00EC42DD" w:rsidP="00EC42DD">
      <w:pPr>
        <w:widowControl w:val="0"/>
        <w:suppressAutoHyphens w:val="0"/>
        <w:ind w:right="-2"/>
        <w:rPr>
          <w:b/>
          <w:noProof w:val="0"/>
        </w:rPr>
      </w:pPr>
      <w:r w:rsidRPr="00012FB4">
        <w:rPr>
          <w:b/>
          <w:noProof w:val="0"/>
        </w:rPr>
        <w:t>Veuillez lire attentivement cette notice avant d'utiliser ce médicament car elle contient des informations importantes pour vous.</w:t>
      </w:r>
    </w:p>
    <w:p w14:paraId="46006B20" w14:textId="77777777" w:rsidR="00AD503A" w:rsidRPr="00012FB4" w:rsidRDefault="00AD503A" w:rsidP="00EC42DD">
      <w:pPr>
        <w:widowControl w:val="0"/>
        <w:suppressAutoHyphens w:val="0"/>
        <w:ind w:right="-2"/>
        <w:rPr>
          <w:noProof w:val="0"/>
        </w:rPr>
      </w:pPr>
    </w:p>
    <w:p w14:paraId="191A867D" w14:textId="77777777" w:rsidR="00EC42DD" w:rsidRPr="00012FB4" w:rsidRDefault="00AA36F7"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Gardez cette notice. Vous pourriez avoir besoin de la relire.</w:t>
      </w:r>
    </w:p>
    <w:p w14:paraId="29A6376A" w14:textId="77777777" w:rsidR="00EC42DD" w:rsidRPr="00012FB4" w:rsidRDefault="00AA36F7"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Si vous avez d’autres questions, interrogez votre médecin, votre </w:t>
      </w:r>
      <w:r w:rsidR="005A3923" w:rsidRPr="00012FB4">
        <w:rPr>
          <w:noProof w:val="0"/>
        </w:rPr>
        <w:t xml:space="preserve">infirmier/ère </w:t>
      </w:r>
      <w:r w:rsidR="00EC42DD" w:rsidRPr="00012FB4">
        <w:rPr>
          <w:noProof w:val="0"/>
        </w:rPr>
        <w:t>ou votre pharmacien.</w:t>
      </w:r>
    </w:p>
    <w:p w14:paraId="68A8945A" w14:textId="77777777" w:rsidR="00EC42DD" w:rsidRPr="00012FB4" w:rsidRDefault="00AA36F7"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Ce médicament vous a été personnellement prescrit. Ne le donnez pas à d’autres personnes. Il pourrait leur être nocif, même si les signes de leur maladie sont identiques aux vôtres.</w:t>
      </w:r>
    </w:p>
    <w:p w14:paraId="26503F67" w14:textId="77777777" w:rsidR="00EC42DD" w:rsidRPr="00012FB4" w:rsidRDefault="00AA36F7"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Si vous ressentez un quelconque effet indésirable, parlez-en à votre médecin, votre </w:t>
      </w:r>
      <w:r w:rsidR="005A3923" w:rsidRPr="00012FB4">
        <w:rPr>
          <w:noProof w:val="0"/>
        </w:rPr>
        <w:t xml:space="preserve">infirmier/ère </w:t>
      </w:r>
      <w:r w:rsidR="00EC42DD" w:rsidRPr="00012FB4">
        <w:rPr>
          <w:noProof w:val="0"/>
        </w:rPr>
        <w:t>ou votre pharmacien. Ceci s’applique aussi à tout effet indésirable qui ne serait pas mentionné dans cette notice.</w:t>
      </w:r>
      <w:r w:rsidR="00776E73" w:rsidRPr="00012FB4">
        <w:rPr>
          <w:noProof w:val="0"/>
        </w:rPr>
        <w:t xml:space="preserve"> Voir rubrique 4.</w:t>
      </w:r>
    </w:p>
    <w:p w14:paraId="6F9D0BCF" w14:textId="77777777" w:rsidR="00EC42DD" w:rsidRPr="00012FB4" w:rsidRDefault="00EC42DD" w:rsidP="00EC42DD">
      <w:pPr>
        <w:widowControl w:val="0"/>
        <w:suppressAutoHyphens w:val="0"/>
        <w:ind w:right="-2"/>
        <w:rPr>
          <w:noProof w:val="0"/>
        </w:rPr>
      </w:pPr>
    </w:p>
    <w:p w14:paraId="76DB09A5" w14:textId="77777777" w:rsidR="00EC42DD" w:rsidRPr="00012FB4" w:rsidRDefault="00EC42DD" w:rsidP="00EC42DD">
      <w:pPr>
        <w:widowControl w:val="0"/>
        <w:suppressAutoHyphens w:val="0"/>
        <w:ind w:right="-2"/>
        <w:rPr>
          <w:noProof w:val="0"/>
        </w:rPr>
      </w:pPr>
      <w:r w:rsidRPr="00012FB4">
        <w:rPr>
          <w:b/>
          <w:noProof w:val="0"/>
        </w:rPr>
        <w:t>Que contient cette notice ?</w:t>
      </w:r>
    </w:p>
    <w:p w14:paraId="4C0DEC1D" w14:textId="77777777" w:rsidR="00EC42DD" w:rsidRPr="00012FB4" w:rsidRDefault="00EC42DD" w:rsidP="00EC42DD">
      <w:pPr>
        <w:widowControl w:val="0"/>
        <w:suppressAutoHyphens w:val="0"/>
        <w:ind w:right="-29"/>
        <w:rPr>
          <w:bCs/>
          <w:noProof w:val="0"/>
        </w:rPr>
      </w:pPr>
    </w:p>
    <w:p w14:paraId="4D27E109" w14:textId="77777777" w:rsidR="00EC42DD" w:rsidRPr="00012FB4" w:rsidRDefault="00EC42DD" w:rsidP="00EC42DD">
      <w:pPr>
        <w:widowControl w:val="0"/>
        <w:suppressAutoHyphens w:val="0"/>
        <w:ind w:right="-29"/>
        <w:rPr>
          <w:bCs/>
          <w:noProof w:val="0"/>
        </w:rPr>
      </w:pPr>
      <w:r w:rsidRPr="00012FB4">
        <w:rPr>
          <w:bCs/>
          <w:noProof w:val="0"/>
        </w:rPr>
        <w:t>1.</w:t>
      </w:r>
      <w:r w:rsidRPr="00012FB4">
        <w:rPr>
          <w:bCs/>
          <w:noProof w:val="0"/>
        </w:rPr>
        <w:tab/>
        <w:t xml:space="preserve">Qu’est-ce que </w:t>
      </w:r>
      <w:proofErr w:type="spellStart"/>
      <w:r w:rsidRPr="00012FB4">
        <w:rPr>
          <w:bCs/>
          <w:noProof w:val="0"/>
        </w:rPr>
        <w:t>NovoRapid</w:t>
      </w:r>
      <w:proofErr w:type="spellEnd"/>
      <w:r w:rsidRPr="00012FB4">
        <w:rPr>
          <w:bCs/>
          <w:noProof w:val="0"/>
        </w:rPr>
        <w:t xml:space="preserve"> et dans quel cas est-il utilisé</w:t>
      </w:r>
      <w:r w:rsidR="00776E73" w:rsidRPr="00012FB4">
        <w:rPr>
          <w:bCs/>
          <w:noProof w:val="0"/>
        </w:rPr>
        <w:t> ?</w:t>
      </w:r>
    </w:p>
    <w:p w14:paraId="0DF10192" w14:textId="77777777" w:rsidR="00EC42DD" w:rsidRPr="00012FB4" w:rsidRDefault="00EC42DD" w:rsidP="00EC42DD">
      <w:pPr>
        <w:widowControl w:val="0"/>
        <w:suppressAutoHyphens w:val="0"/>
        <w:ind w:left="567" w:right="-29" w:hanging="567"/>
        <w:rPr>
          <w:bCs/>
          <w:noProof w:val="0"/>
        </w:rPr>
      </w:pPr>
      <w:r w:rsidRPr="00012FB4">
        <w:rPr>
          <w:bCs/>
          <w:noProof w:val="0"/>
        </w:rPr>
        <w:t>2.</w:t>
      </w:r>
      <w:r w:rsidRPr="00012FB4">
        <w:rPr>
          <w:bCs/>
          <w:noProof w:val="0"/>
        </w:rPr>
        <w:tab/>
        <w:t xml:space="preserve">Quelles sont les informations à connaître avant d’utiliser </w:t>
      </w:r>
      <w:proofErr w:type="spellStart"/>
      <w:r w:rsidRPr="00012FB4">
        <w:rPr>
          <w:bCs/>
          <w:noProof w:val="0"/>
        </w:rPr>
        <w:t>NovoRapid</w:t>
      </w:r>
      <w:proofErr w:type="spellEnd"/>
      <w:r w:rsidR="00776E73" w:rsidRPr="00012FB4">
        <w:rPr>
          <w:bCs/>
          <w:noProof w:val="0"/>
        </w:rPr>
        <w:t> ?</w:t>
      </w:r>
    </w:p>
    <w:p w14:paraId="71D5F5B5" w14:textId="77777777" w:rsidR="00EC42DD" w:rsidRPr="00012FB4" w:rsidRDefault="00EC42DD" w:rsidP="00EC42DD">
      <w:pPr>
        <w:widowControl w:val="0"/>
        <w:suppressAutoHyphens w:val="0"/>
        <w:ind w:left="567" w:right="-29" w:hanging="567"/>
        <w:rPr>
          <w:bCs/>
          <w:noProof w:val="0"/>
        </w:rPr>
      </w:pPr>
      <w:r w:rsidRPr="00012FB4">
        <w:rPr>
          <w:bCs/>
          <w:noProof w:val="0"/>
        </w:rPr>
        <w:t>3.</w:t>
      </w:r>
      <w:r w:rsidRPr="00012FB4">
        <w:rPr>
          <w:bCs/>
          <w:noProof w:val="0"/>
        </w:rPr>
        <w:tab/>
        <w:t xml:space="preserve">Comment utiliser </w:t>
      </w:r>
      <w:proofErr w:type="spellStart"/>
      <w:r w:rsidRPr="00012FB4">
        <w:rPr>
          <w:bCs/>
          <w:noProof w:val="0"/>
        </w:rPr>
        <w:t>NovoRapid</w:t>
      </w:r>
      <w:proofErr w:type="spellEnd"/>
      <w:r w:rsidR="00776E73" w:rsidRPr="00012FB4">
        <w:rPr>
          <w:bCs/>
          <w:noProof w:val="0"/>
        </w:rPr>
        <w:t> ?</w:t>
      </w:r>
    </w:p>
    <w:p w14:paraId="38401F62" w14:textId="77777777" w:rsidR="00EC42DD" w:rsidRPr="00012FB4" w:rsidRDefault="00EC42DD" w:rsidP="00EC42DD">
      <w:pPr>
        <w:widowControl w:val="0"/>
        <w:suppressAutoHyphens w:val="0"/>
        <w:ind w:left="567" w:right="-29" w:hanging="567"/>
        <w:rPr>
          <w:bCs/>
          <w:noProof w:val="0"/>
        </w:rPr>
      </w:pPr>
      <w:r w:rsidRPr="00012FB4">
        <w:rPr>
          <w:bCs/>
          <w:noProof w:val="0"/>
        </w:rPr>
        <w:t>4.</w:t>
      </w:r>
      <w:r w:rsidRPr="00012FB4">
        <w:rPr>
          <w:bCs/>
          <w:noProof w:val="0"/>
        </w:rPr>
        <w:tab/>
        <w:t>Quels sont les effets indésirables éventuels</w:t>
      </w:r>
      <w:r w:rsidR="00776E73" w:rsidRPr="00012FB4">
        <w:rPr>
          <w:bCs/>
          <w:noProof w:val="0"/>
        </w:rPr>
        <w:t> ?</w:t>
      </w:r>
    </w:p>
    <w:p w14:paraId="0F00CB8B" w14:textId="77777777" w:rsidR="00EC42DD" w:rsidRPr="00012FB4" w:rsidRDefault="00EC42DD" w:rsidP="00EC42DD">
      <w:pPr>
        <w:widowControl w:val="0"/>
        <w:suppressAutoHyphens w:val="0"/>
        <w:ind w:left="567" w:right="-29" w:hanging="567"/>
        <w:rPr>
          <w:bCs/>
          <w:noProof w:val="0"/>
        </w:rPr>
      </w:pPr>
      <w:r w:rsidRPr="00012FB4">
        <w:rPr>
          <w:bCs/>
          <w:noProof w:val="0"/>
        </w:rPr>
        <w:t>5.</w:t>
      </w:r>
      <w:r w:rsidRPr="00012FB4">
        <w:rPr>
          <w:bCs/>
          <w:noProof w:val="0"/>
        </w:rPr>
        <w:tab/>
        <w:t xml:space="preserve">Comment conserver </w:t>
      </w:r>
      <w:proofErr w:type="spellStart"/>
      <w:r w:rsidRPr="00012FB4">
        <w:rPr>
          <w:bCs/>
          <w:noProof w:val="0"/>
        </w:rPr>
        <w:t>NovoRapid</w:t>
      </w:r>
      <w:proofErr w:type="spellEnd"/>
      <w:r w:rsidR="00776E73" w:rsidRPr="00012FB4">
        <w:rPr>
          <w:bCs/>
          <w:noProof w:val="0"/>
        </w:rPr>
        <w:t> ?</w:t>
      </w:r>
    </w:p>
    <w:p w14:paraId="2C8D5E47" w14:textId="77777777" w:rsidR="00EC42DD" w:rsidRPr="00012FB4" w:rsidRDefault="00EC42DD" w:rsidP="00EC42DD">
      <w:pPr>
        <w:widowControl w:val="0"/>
        <w:suppressAutoHyphens w:val="0"/>
        <w:ind w:left="567" w:right="-29" w:hanging="567"/>
        <w:rPr>
          <w:bCs/>
          <w:noProof w:val="0"/>
        </w:rPr>
      </w:pPr>
      <w:r w:rsidRPr="00012FB4">
        <w:rPr>
          <w:bCs/>
          <w:noProof w:val="0"/>
        </w:rPr>
        <w:t>6.</w:t>
      </w:r>
      <w:r w:rsidRPr="00012FB4">
        <w:rPr>
          <w:bCs/>
          <w:noProof w:val="0"/>
        </w:rPr>
        <w:tab/>
        <w:t xml:space="preserve">Contenu de l’emballage et autres informations </w:t>
      </w:r>
    </w:p>
    <w:p w14:paraId="466687E9" w14:textId="77777777" w:rsidR="00EC42DD" w:rsidRPr="00012FB4" w:rsidRDefault="00EC42DD" w:rsidP="00EC42DD">
      <w:pPr>
        <w:widowControl w:val="0"/>
        <w:suppressAutoHyphens w:val="0"/>
        <w:ind w:right="-2"/>
        <w:rPr>
          <w:noProof w:val="0"/>
        </w:rPr>
      </w:pPr>
    </w:p>
    <w:p w14:paraId="6678BF5F" w14:textId="77777777" w:rsidR="00EC42DD" w:rsidRPr="00012FB4" w:rsidRDefault="00EC42DD" w:rsidP="00EC42DD">
      <w:pPr>
        <w:widowControl w:val="0"/>
        <w:suppressAutoHyphens w:val="0"/>
        <w:rPr>
          <w:noProof w:val="0"/>
        </w:rPr>
      </w:pPr>
    </w:p>
    <w:p w14:paraId="41529586" w14:textId="77777777" w:rsidR="00EC42DD" w:rsidRPr="00012FB4" w:rsidRDefault="00EC42DD" w:rsidP="00EC42DD">
      <w:pPr>
        <w:widowControl w:val="0"/>
        <w:suppressAutoHyphens w:val="0"/>
        <w:rPr>
          <w:b/>
          <w:noProof w:val="0"/>
        </w:rPr>
      </w:pPr>
      <w:r w:rsidRPr="00012FB4">
        <w:rPr>
          <w:b/>
          <w:noProof w:val="0"/>
        </w:rPr>
        <w:t>1.</w:t>
      </w:r>
      <w:r w:rsidRPr="00012FB4">
        <w:rPr>
          <w:b/>
          <w:noProof w:val="0"/>
        </w:rPr>
        <w:tab/>
        <w:t xml:space="preserve">Qu’est-ce que </w:t>
      </w:r>
      <w:proofErr w:type="spellStart"/>
      <w:r w:rsidRPr="00012FB4">
        <w:rPr>
          <w:b/>
          <w:noProof w:val="0"/>
        </w:rPr>
        <w:t>NovoRapid</w:t>
      </w:r>
      <w:proofErr w:type="spellEnd"/>
      <w:r w:rsidRPr="00012FB4">
        <w:rPr>
          <w:b/>
          <w:noProof w:val="0"/>
        </w:rPr>
        <w:t xml:space="preserve"> et dans quel cas est-il utilisé ?</w:t>
      </w:r>
    </w:p>
    <w:p w14:paraId="183F12BE" w14:textId="77777777" w:rsidR="00EC42DD" w:rsidRPr="00012FB4" w:rsidRDefault="00EC42DD" w:rsidP="00EC42DD">
      <w:pPr>
        <w:widowControl w:val="0"/>
        <w:suppressAutoHyphens w:val="0"/>
        <w:rPr>
          <w:b/>
          <w:noProof w:val="0"/>
        </w:rPr>
      </w:pPr>
    </w:p>
    <w:p w14:paraId="46BECD6D"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est une insuline moderne (analogue de l’insuline) d’action rapide. Les insulines modernes sont des versions améliorées de l’insuline humaine.</w:t>
      </w:r>
    </w:p>
    <w:p w14:paraId="20DBB69A" w14:textId="77777777" w:rsidR="00EC42DD" w:rsidRPr="00012FB4" w:rsidRDefault="00EC42DD" w:rsidP="00EC42DD">
      <w:pPr>
        <w:widowControl w:val="0"/>
        <w:suppressAutoHyphens w:val="0"/>
        <w:rPr>
          <w:noProof w:val="0"/>
        </w:rPr>
      </w:pPr>
    </w:p>
    <w:p w14:paraId="27F8E9EB" w14:textId="77777777" w:rsidR="00F1525B" w:rsidRPr="00012FB4" w:rsidRDefault="00EC42DD" w:rsidP="00F1525B">
      <w:pPr>
        <w:widowControl w:val="0"/>
        <w:suppressAutoHyphens w:val="0"/>
        <w:rPr>
          <w:noProof w:val="0"/>
        </w:rPr>
      </w:pPr>
      <w:proofErr w:type="spellStart"/>
      <w:r w:rsidRPr="00012FB4">
        <w:rPr>
          <w:noProof w:val="0"/>
        </w:rPr>
        <w:t>NovoRapid</w:t>
      </w:r>
      <w:proofErr w:type="spellEnd"/>
      <w:r w:rsidRPr="00012FB4">
        <w:rPr>
          <w:noProof w:val="0"/>
        </w:rPr>
        <w:t xml:space="preserve"> est utilisé pour </w:t>
      </w:r>
      <w:r w:rsidR="00F1525B" w:rsidRPr="00012FB4">
        <w:rPr>
          <w:noProof w:val="0"/>
        </w:rPr>
        <w:t xml:space="preserve">diminuer le taux élevé de sucre dans le sang </w:t>
      </w:r>
      <w:r w:rsidRPr="00012FB4">
        <w:rPr>
          <w:noProof w:val="0"/>
        </w:rPr>
        <w:t>chez l</w:t>
      </w:r>
      <w:r w:rsidR="00F1525B" w:rsidRPr="00012FB4">
        <w:rPr>
          <w:noProof w:val="0"/>
        </w:rPr>
        <w:t xml:space="preserve">es </w:t>
      </w:r>
      <w:r w:rsidRPr="00012FB4">
        <w:rPr>
          <w:noProof w:val="0"/>
        </w:rPr>
        <w:t>adulte</w:t>
      </w:r>
      <w:r w:rsidR="00F1525B" w:rsidRPr="00012FB4">
        <w:rPr>
          <w:noProof w:val="0"/>
        </w:rPr>
        <w:t>s</w:t>
      </w:r>
      <w:r w:rsidRPr="00012FB4">
        <w:rPr>
          <w:noProof w:val="0"/>
        </w:rPr>
        <w:t>, l</w:t>
      </w:r>
      <w:r w:rsidR="00F1525B" w:rsidRPr="00012FB4">
        <w:rPr>
          <w:noProof w:val="0"/>
        </w:rPr>
        <w:t xml:space="preserve">es adolescents et les </w:t>
      </w:r>
      <w:r w:rsidRPr="00012FB4">
        <w:rPr>
          <w:noProof w:val="0"/>
        </w:rPr>
        <w:t>enfant</w:t>
      </w:r>
      <w:r w:rsidR="00F1525B" w:rsidRPr="00012FB4">
        <w:rPr>
          <w:noProof w:val="0"/>
        </w:rPr>
        <w:t>s</w:t>
      </w:r>
      <w:r w:rsidRPr="00012FB4">
        <w:rPr>
          <w:noProof w:val="0"/>
        </w:rPr>
        <w:t xml:space="preserve"> </w:t>
      </w:r>
      <w:r w:rsidR="00F1525B" w:rsidRPr="00012FB4">
        <w:rPr>
          <w:noProof w:val="0"/>
        </w:rPr>
        <w:t>à partir</w:t>
      </w:r>
      <w:r w:rsidRPr="00012FB4">
        <w:rPr>
          <w:noProof w:val="0"/>
        </w:rPr>
        <w:t xml:space="preserve"> de </w:t>
      </w:r>
      <w:r w:rsidR="00AD69CC">
        <w:rPr>
          <w:noProof w:val="0"/>
        </w:rPr>
        <w:t>1</w:t>
      </w:r>
      <w:r w:rsidRPr="00012FB4">
        <w:rPr>
          <w:noProof w:val="0"/>
        </w:rPr>
        <w:t> an</w:t>
      </w:r>
      <w:r w:rsidR="00F1525B" w:rsidRPr="00012FB4">
        <w:rPr>
          <w:noProof w:val="0"/>
        </w:rPr>
        <w:t>, ayant un diabète</w:t>
      </w:r>
      <w:r w:rsidRPr="00012FB4">
        <w:rPr>
          <w:noProof w:val="0"/>
        </w:rPr>
        <w:t xml:space="preserve">. </w:t>
      </w:r>
      <w:r w:rsidR="00F1525B" w:rsidRPr="00012FB4">
        <w:rPr>
          <w:noProof w:val="0"/>
        </w:rPr>
        <w:t xml:space="preserve">Le diabète est une maladie au cours de laquelle votre organisme ne produit pas assez d’insuline pour contrôler votre taux de sucre dans le sang. Le traitement avec </w:t>
      </w:r>
      <w:proofErr w:type="spellStart"/>
      <w:r w:rsidR="00F1525B" w:rsidRPr="00012FB4">
        <w:rPr>
          <w:noProof w:val="0"/>
        </w:rPr>
        <w:t>NovoRapid</w:t>
      </w:r>
      <w:proofErr w:type="spellEnd"/>
      <w:r w:rsidR="00F1525B" w:rsidRPr="00012FB4">
        <w:rPr>
          <w:noProof w:val="0"/>
        </w:rPr>
        <w:t xml:space="preserve"> aide à prévenir les complications de votre diabète.</w:t>
      </w:r>
    </w:p>
    <w:p w14:paraId="1332AA26" w14:textId="77777777" w:rsidR="00F1525B" w:rsidRPr="00012FB4" w:rsidRDefault="00F1525B" w:rsidP="00EC42DD">
      <w:pPr>
        <w:widowControl w:val="0"/>
        <w:suppressAutoHyphens w:val="0"/>
        <w:rPr>
          <w:noProof w:val="0"/>
        </w:rPr>
      </w:pPr>
    </w:p>
    <w:p w14:paraId="19B63C1D" w14:textId="77777777" w:rsidR="00EC42DD" w:rsidRPr="00012FB4" w:rsidRDefault="00EC42DD" w:rsidP="002B0638">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commence à faire baisser votre taux de sucre dans le sang 10 à 20 minutes après </w:t>
      </w:r>
      <w:r w:rsidR="00F1525B" w:rsidRPr="00012FB4">
        <w:rPr>
          <w:noProof w:val="0"/>
        </w:rPr>
        <w:t>l’injection</w:t>
      </w:r>
      <w:r w:rsidRPr="00012FB4">
        <w:rPr>
          <w:noProof w:val="0"/>
        </w:rPr>
        <w:t xml:space="preserve">, son effet maximum apparaît 1 à 3 heures après </w:t>
      </w:r>
      <w:r w:rsidR="00F1525B" w:rsidRPr="00012FB4">
        <w:rPr>
          <w:noProof w:val="0"/>
        </w:rPr>
        <w:t xml:space="preserve">l’injection </w:t>
      </w:r>
      <w:r w:rsidRPr="00012FB4">
        <w:rPr>
          <w:noProof w:val="0"/>
        </w:rPr>
        <w:t xml:space="preserve">et l’effet dure de 3 à 5 heures. En raison de sa courte durée d’action, </w:t>
      </w:r>
      <w:proofErr w:type="spellStart"/>
      <w:r w:rsidRPr="00012FB4">
        <w:rPr>
          <w:noProof w:val="0"/>
        </w:rPr>
        <w:t>NovoRapid</w:t>
      </w:r>
      <w:proofErr w:type="spellEnd"/>
      <w:r w:rsidRPr="00012FB4">
        <w:rPr>
          <w:noProof w:val="0"/>
        </w:rPr>
        <w:t xml:space="preserve"> doit normalement être associé à des insulines d’action intermédiaire ou d’action prolongée.</w:t>
      </w:r>
      <w:r w:rsidR="00F1525B" w:rsidRPr="00012FB4">
        <w:rPr>
          <w:noProof w:val="0"/>
        </w:rPr>
        <w:t xml:space="preserve"> </w:t>
      </w:r>
    </w:p>
    <w:p w14:paraId="7F2CE2DF" w14:textId="77777777" w:rsidR="00EC42DD" w:rsidRPr="00012FB4" w:rsidRDefault="00EC42DD" w:rsidP="00EC42DD">
      <w:pPr>
        <w:widowControl w:val="0"/>
        <w:suppressAutoHyphens w:val="0"/>
        <w:rPr>
          <w:noProof w:val="0"/>
        </w:rPr>
      </w:pPr>
    </w:p>
    <w:p w14:paraId="78088A02" w14:textId="77777777" w:rsidR="00EC42DD" w:rsidRPr="00012FB4" w:rsidRDefault="00EC42DD" w:rsidP="00EC42DD">
      <w:pPr>
        <w:widowControl w:val="0"/>
        <w:suppressAutoHyphens w:val="0"/>
        <w:ind w:left="567" w:hanging="567"/>
        <w:rPr>
          <w:b/>
          <w:noProof w:val="0"/>
        </w:rPr>
      </w:pPr>
      <w:r w:rsidRPr="00012FB4">
        <w:rPr>
          <w:b/>
          <w:noProof w:val="0"/>
        </w:rPr>
        <w:t>2.</w:t>
      </w:r>
      <w:r w:rsidRPr="00012FB4">
        <w:rPr>
          <w:b/>
          <w:noProof w:val="0"/>
        </w:rPr>
        <w:tab/>
        <w:t xml:space="preserve">Quelles sont les informations à connaître avant d’utiliser </w:t>
      </w:r>
      <w:proofErr w:type="spellStart"/>
      <w:r w:rsidRPr="00012FB4">
        <w:rPr>
          <w:b/>
          <w:noProof w:val="0"/>
        </w:rPr>
        <w:t>NovoRapid</w:t>
      </w:r>
      <w:proofErr w:type="spellEnd"/>
      <w:r w:rsidRPr="00012FB4">
        <w:rPr>
          <w:b/>
          <w:noProof w:val="0"/>
        </w:rPr>
        <w:t> ?</w:t>
      </w:r>
    </w:p>
    <w:p w14:paraId="7AA35872" w14:textId="77777777" w:rsidR="00EC42DD" w:rsidRPr="00012FB4" w:rsidRDefault="00EC42DD" w:rsidP="00EC42DD">
      <w:pPr>
        <w:widowControl w:val="0"/>
        <w:suppressAutoHyphens w:val="0"/>
        <w:rPr>
          <w:noProof w:val="0"/>
        </w:rPr>
      </w:pPr>
    </w:p>
    <w:p w14:paraId="67851901" w14:textId="77777777" w:rsidR="00EC42DD" w:rsidRPr="00012FB4" w:rsidRDefault="00EC42DD" w:rsidP="00EC42DD">
      <w:pPr>
        <w:widowControl w:val="0"/>
        <w:suppressAutoHyphens w:val="0"/>
        <w:rPr>
          <w:b/>
          <w:noProof w:val="0"/>
        </w:rPr>
      </w:pPr>
      <w:r w:rsidRPr="00012FB4">
        <w:rPr>
          <w:b/>
          <w:noProof w:val="0"/>
        </w:rPr>
        <w:t xml:space="preserve">N’utilisez jamais </w:t>
      </w:r>
      <w:proofErr w:type="spellStart"/>
      <w:r w:rsidRPr="00012FB4">
        <w:rPr>
          <w:b/>
          <w:noProof w:val="0"/>
        </w:rPr>
        <w:t>NovoRapid</w:t>
      </w:r>
      <w:proofErr w:type="spellEnd"/>
      <w:r w:rsidRPr="00012FB4">
        <w:rPr>
          <w:b/>
          <w:noProof w:val="0"/>
        </w:rPr>
        <w:t xml:space="preserve"> </w:t>
      </w:r>
    </w:p>
    <w:p w14:paraId="781D247C" w14:textId="77777777" w:rsidR="00EC42DD" w:rsidRPr="00012FB4" w:rsidRDefault="00EC42DD" w:rsidP="00EC42DD">
      <w:pPr>
        <w:widowControl w:val="0"/>
        <w:suppressAutoHyphens w:val="0"/>
        <w:rPr>
          <w:noProof w:val="0"/>
        </w:rPr>
      </w:pPr>
    </w:p>
    <w:p w14:paraId="110DA32F"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êtes allergique à l’insuline </w:t>
      </w:r>
      <w:proofErr w:type="spellStart"/>
      <w:r w:rsidRPr="00012FB4">
        <w:rPr>
          <w:noProof w:val="0"/>
        </w:rPr>
        <w:t>asparte</w:t>
      </w:r>
      <w:proofErr w:type="spellEnd"/>
      <w:r w:rsidRPr="00012FB4">
        <w:rPr>
          <w:noProof w:val="0"/>
        </w:rPr>
        <w:t xml:space="preserve"> ou à l’un des autres composants </w:t>
      </w:r>
      <w:r w:rsidR="00F1525B" w:rsidRPr="00012FB4">
        <w:rPr>
          <w:noProof w:val="0"/>
        </w:rPr>
        <w:t>contenus dans ce médicament</w:t>
      </w:r>
      <w:r w:rsidR="00F1525B" w:rsidRPr="00012FB4" w:rsidDel="00F1525B">
        <w:rPr>
          <w:noProof w:val="0"/>
        </w:rPr>
        <w:t xml:space="preserve"> </w:t>
      </w:r>
      <w:r w:rsidRPr="00012FB4">
        <w:rPr>
          <w:noProof w:val="0"/>
        </w:rPr>
        <w:t xml:space="preserve">(voir </w:t>
      </w:r>
      <w:r w:rsidR="00F1525B" w:rsidRPr="00012FB4">
        <w:rPr>
          <w:noProof w:val="0"/>
        </w:rPr>
        <w:t xml:space="preserve">rubrique 6, </w:t>
      </w:r>
      <w:r w:rsidR="00F1525B" w:rsidRPr="00012FB4">
        <w:rPr>
          <w:bCs/>
          <w:noProof w:val="0"/>
        </w:rPr>
        <w:t>Contenu de l’emballage et autres informations</w:t>
      </w:r>
      <w:r w:rsidRPr="00012FB4">
        <w:rPr>
          <w:noProof w:val="0"/>
        </w:rPr>
        <w:t>)</w:t>
      </w:r>
      <w:r w:rsidR="00F1525B" w:rsidRPr="00012FB4">
        <w:rPr>
          <w:noProof w:val="0"/>
        </w:rPr>
        <w:t>.</w:t>
      </w:r>
    </w:p>
    <w:p w14:paraId="5339F88C"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r>
      <w:r w:rsidR="007F41ED" w:rsidRPr="007F41ED">
        <w:rPr>
          <w:noProof w:val="0"/>
        </w:rPr>
        <w:t xml:space="preserve">Si vous commencez à ressentir les symptômes d’une hypoglycémie </w:t>
      </w:r>
      <w:r w:rsidRPr="00012FB4">
        <w:rPr>
          <w:noProof w:val="0"/>
        </w:rPr>
        <w:t xml:space="preserve">(faible taux de sucre dans le sang) (voir </w:t>
      </w:r>
      <w:r w:rsidR="00F1525B" w:rsidRPr="00012FB4">
        <w:rPr>
          <w:noProof w:val="0"/>
        </w:rPr>
        <w:t>a) Résumé des effets indésirables graves et très fréquents à la rubrique 4</w:t>
      </w:r>
      <w:r w:rsidRPr="00012FB4">
        <w:rPr>
          <w:noProof w:val="0"/>
        </w:rPr>
        <w:t>)</w:t>
      </w:r>
      <w:r w:rsidR="00F1525B" w:rsidRPr="00012FB4">
        <w:rPr>
          <w:noProof w:val="0"/>
        </w:rPr>
        <w:t>.</w:t>
      </w:r>
    </w:p>
    <w:p w14:paraId="7200EEB8"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 xml:space="preserve">Si votre </w:t>
      </w:r>
      <w:proofErr w:type="spellStart"/>
      <w:r w:rsidRPr="00012FB4">
        <w:rPr>
          <w:noProof w:val="0"/>
        </w:rPr>
        <w:t>FlexTouch</w:t>
      </w:r>
      <w:proofErr w:type="spellEnd"/>
      <w:r w:rsidRPr="00012FB4">
        <w:rPr>
          <w:noProof w:val="0"/>
        </w:rPr>
        <w:t xml:space="preserve"> est tombé, a été endommagé ou a été écrasé</w:t>
      </w:r>
      <w:r w:rsidR="00F1525B" w:rsidRPr="00012FB4">
        <w:rPr>
          <w:noProof w:val="0"/>
        </w:rPr>
        <w:t>.</w:t>
      </w:r>
    </w:p>
    <w:p w14:paraId="28D2FD36" w14:textId="77777777" w:rsidR="00EC42DD" w:rsidRPr="00012FB4" w:rsidRDefault="00EC42DD" w:rsidP="00EC42DD">
      <w:pPr>
        <w:widowControl w:val="0"/>
        <w:suppressAutoHyphens w:val="0"/>
        <w:ind w:left="567" w:hanging="567"/>
        <w:rPr>
          <w:b/>
          <w:noProof w:val="0"/>
        </w:rPr>
      </w:pPr>
      <w:r w:rsidRPr="00012FB4">
        <w:rPr>
          <w:noProof w:val="0"/>
        </w:rPr>
        <w:t>►</w:t>
      </w:r>
      <w:r w:rsidRPr="00012FB4">
        <w:rPr>
          <w:noProof w:val="0"/>
        </w:rPr>
        <w:tab/>
        <w:t xml:space="preserve">S’il n’a pas été conservé correctement ou </w:t>
      </w:r>
      <w:r w:rsidR="00E42C15" w:rsidRPr="00012FB4">
        <w:rPr>
          <w:noProof w:val="0"/>
        </w:rPr>
        <w:t xml:space="preserve">s’il </w:t>
      </w:r>
      <w:r w:rsidRPr="00012FB4">
        <w:rPr>
          <w:noProof w:val="0"/>
        </w:rPr>
        <w:t>a été congelé (voir</w:t>
      </w:r>
      <w:r w:rsidR="00F1525B" w:rsidRPr="00012FB4">
        <w:rPr>
          <w:noProof w:val="0"/>
        </w:rPr>
        <w:t xml:space="preserve"> rubrique</w:t>
      </w:r>
      <w:r w:rsidRPr="00012FB4">
        <w:rPr>
          <w:noProof w:val="0"/>
        </w:rPr>
        <w:t xml:space="preserve"> </w:t>
      </w:r>
      <w:r w:rsidRPr="00012FB4">
        <w:rPr>
          <w:i/>
          <w:noProof w:val="0"/>
        </w:rPr>
        <w:t>5</w:t>
      </w:r>
      <w:r w:rsidR="00F1525B" w:rsidRPr="00012FB4">
        <w:rPr>
          <w:noProof w:val="0"/>
        </w:rPr>
        <w:t>,</w:t>
      </w:r>
      <w:r w:rsidRPr="00012FB4">
        <w:rPr>
          <w:noProof w:val="0"/>
        </w:rPr>
        <w:t xml:space="preserve"> Comment conserver </w:t>
      </w:r>
      <w:proofErr w:type="spellStart"/>
      <w:r w:rsidRPr="00012FB4">
        <w:rPr>
          <w:noProof w:val="0"/>
        </w:rPr>
        <w:t>NovoRapid</w:t>
      </w:r>
      <w:proofErr w:type="spellEnd"/>
      <w:r w:rsidR="00B152F8" w:rsidRPr="00012FB4">
        <w:rPr>
          <w:noProof w:val="0"/>
        </w:rPr>
        <w:t> ?</w:t>
      </w:r>
      <w:r w:rsidRPr="00012FB4">
        <w:rPr>
          <w:noProof w:val="0"/>
        </w:rPr>
        <w:t>)</w:t>
      </w:r>
      <w:r w:rsidR="00F1525B" w:rsidRPr="00012FB4">
        <w:rPr>
          <w:noProof w:val="0"/>
        </w:rPr>
        <w:t>.</w:t>
      </w:r>
    </w:p>
    <w:p w14:paraId="4148B78A"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l’insuline n’apparaît pas limpide</w:t>
      </w:r>
      <w:r w:rsidR="0083231E">
        <w:rPr>
          <w:noProof w:val="0"/>
        </w:rPr>
        <w:t xml:space="preserve"> et</w:t>
      </w:r>
      <w:r w:rsidR="0083231E" w:rsidRPr="00012FB4">
        <w:rPr>
          <w:noProof w:val="0"/>
        </w:rPr>
        <w:t xml:space="preserve"> </w:t>
      </w:r>
      <w:r w:rsidRPr="00012FB4">
        <w:rPr>
          <w:noProof w:val="0"/>
        </w:rPr>
        <w:t>incolore.</w:t>
      </w:r>
    </w:p>
    <w:p w14:paraId="1DB60872" w14:textId="77777777" w:rsidR="00F1525B" w:rsidRPr="00012FB4" w:rsidRDefault="00F1525B" w:rsidP="00F1525B">
      <w:pPr>
        <w:tabs>
          <w:tab w:val="clear" w:pos="567"/>
        </w:tabs>
        <w:suppressAutoHyphens w:val="0"/>
        <w:autoSpaceDE w:val="0"/>
        <w:autoSpaceDN w:val="0"/>
        <w:adjustRightInd w:val="0"/>
        <w:rPr>
          <w:noProof w:val="0"/>
        </w:rPr>
      </w:pPr>
    </w:p>
    <w:p w14:paraId="6B6EB2B0" w14:textId="77777777" w:rsidR="00F1525B" w:rsidRPr="00012FB4" w:rsidRDefault="00F1525B" w:rsidP="00F1525B">
      <w:pPr>
        <w:tabs>
          <w:tab w:val="clear" w:pos="567"/>
        </w:tabs>
        <w:suppressAutoHyphens w:val="0"/>
        <w:autoSpaceDE w:val="0"/>
        <w:autoSpaceDN w:val="0"/>
        <w:adjustRightInd w:val="0"/>
        <w:rPr>
          <w:noProof w:val="0"/>
        </w:rPr>
      </w:pPr>
      <w:r w:rsidRPr="00012FB4">
        <w:rPr>
          <w:noProof w:val="0"/>
        </w:rPr>
        <w:t xml:space="preserve">Si vous êtes concerné par une de ces situations, n’utilisez pas </w:t>
      </w:r>
      <w:proofErr w:type="spellStart"/>
      <w:r w:rsidRPr="00012FB4">
        <w:rPr>
          <w:noProof w:val="0"/>
        </w:rPr>
        <w:t>NovoRapid</w:t>
      </w:r>
      <w:proofErr w:type="spellEnd"/>
      <w:r w:rsidRPr="00012FB4">
        <w:rPr>
          <w:noProof w:val="0"/>
        </w:rPr>
        <w:t>. Demandez conseil à votre médecin, votre infirmier/ère ou votre pharmacien.</w:t>
      </w:r>
    </w:p>
    <w:p w14:paraId="10C9E966" w14:textId="77777777" w:rsidR="00F1525B" w:rsidRPr="00012FB4" w:rsidRDefault="00F1525B" w:rsidP="00F1525B">
      <w:pPr>
        <w:widowControl w:val="0"/>
        <w:numPr>
          <w:ilvl w:val="12"/>
          <w:numId w:val="0"/>
        </w:numPr>
        <w:suppressAutoHyphens w:val="0"/>
        <w:rPr>
          <w:b/>
          <w:noProof w:val="0"/>
        </w:rPr>
      </w:pPr>
    </w:p>
    <w:p w14:paraId="2D0BB16B" w14:textId="77777777" w:rsidR="00EC42DD" w:rsidRPr="00012FB4" w:rsidRDefault="00EC42DD" w:rsidP="00EC42DD">
      <w:pPr>
        <w:widowControl w:val="0"/>
        <w:suppressAutoHyphens w:val="0"/>
        <w:rPr>
          <w:b/>
          <w:noProof w:val="0"/>
        </w:rPr>
      </w:pPr>
      <w:r w:rsidRPr="00012FB4">
        <w:rPr>
          <w:b/>
          <w:noProof w:val="0"/>
        </w:rPr>
        <w:t xml:space="preserve">Avant d’utiliser </w:t>
      </w:r>
      <w:proofErr w:type="spellStart"/>
      <w:r w:rsidRPr="00012FB4">
        <w:rPr>
          <w:b/>
          <w:noProof w:val="0"/>
        </w:rPr>
        <w:t>NovoRapid</w:t>
      </w:r>
      <w:proofErr w:type="spellEnd"/>
    </w:p>
    <w:p w14:paraId="34A214A9" w14:textId="77777777" w:rsidR="00EC42DD" w:rsidRPr="00012FB4" w:rsidRDefault="00EC42DD" w:rsidP="00EC42DD">
      <w:pPr>
        <w:widowControl w:val="0"/>
        <w:suppressAutoHyphens w:val="0"/>
        <w:rPr>
          <w:b/>
          <w:noProof w:val="0"/>
        </w:rPr>
      </w:pPr>
    </w:p>
    <w:p w14:paraId="48FF797A"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Contrôlez l’étiquette pour vous assurer</w:t>
      </w:r>
      <w:r w:rsidRPr="00012FB4">
        <w:rPr>
          <w:b/>
          <w:noProof w:val="0"/>
        </w:rPr>
        <w:t xml:space="preserve"> </w:t>
      </w:r>
      <w:r w:rsidRPr="00012FB4">
        <w:rPr>
          <w:noProof w:val="0"/>
        </w:rPr>
        <w:t xml:space="preserve">que vous disposez du </w:t>
      </w:r>
      <w:r w:rsidR="006D7DAD">
        <w:rPr>
          <w:noProof w:val="0"/>
        </w:rPr>
        <w:t xml:space="preserve">bon </w:t>
      </w:r>
      <w:r w:rsidRPr="00012FB4">
        <w:rPr>
          <w:noProof w:val="0"/>
        </w:rPr>
        <w:t>type d’insuline</w:t>
      </w:r>
      <w:r w:rsidR="00012F5B" w:rsidRPr="00012FB4">
        <w:rPr>
          <w:noProof w:val="0"/>
        </w:rPr>
        <w:t>.</w:t>
      </w:r>
    </w:p>
    <w:p w14:paraId="0BE40E3F"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r>
      <w:r w:rsidRPr="00012FB4">
        <w:rPr>
          <w:bCs/>
          <w:iCs/>
          <w:noProof w:val="0"/>
          <w:szCs w:val="22"/>
        </w:rPr>
        <w:t>Utilisez toujours une aiguille</w:t>
      </w:r>
      <w:r w:rsidR="0026436D">
        <w:rPr>
          <w:bCs/>
          <w:iCs/>
          <w:noProof w:val="0"/>
          <w:szCs w:val="22"/>
        </w:rPr>
        <w:t xml:space="preserve"> neuve</w:t>
      </w:r>
      <w:r w:rsidRPr="00012FB4">
        <w:rPr>
          <w:bCs/>
          <w:iCs/>
          <w:noProof w:val="0"/>
          <w:szCs w:val="22"/>
        </w:rPr>
        <w:t xml:space="preserve"> </w:t>
      </w:r>
      <w:r w:rsidRPr="00012FB4">
        <w:rPr>
          <w:iCs/>
          <w:noProof w:val="0"/>
          <w:szCs w:val="22"/>
        </w:rPr>
        <w:t>lors de chaque injection pour prévenir le risque de contamination.</w:t>
      </w:r>
    </w:p>
    <w:p w14:paraId="470340F5" w14:textId="77777777" w:rsidR="00F1525B" w:rsidRPr="00012FB4" w:rsidRDefault="00F1525B" w:rsidP="00F1525B">
      <w:pPr>
        <w:widowControl w:val="0"/>
        <w:suppressAutoHyphens w:val="0"/>
        <w:ind w:left="567" w:hanging="567"/>
        <w:rPr>
          <w:noProof w:val="0"/>
        </w:rPr>
      </w:pPr>
      <w:r w:rsidRPr="00012FB4">
        <w:rPr>
          <w:noProof w:val="0"/>
        </w:rPr>
        <w:t xml:space="preserve">► </w:t>
      </w:r>
      <w:r w:rsidRPr="00012FB4">
        <w:rPr>
          <w:noProof w:val="0"/>
        </w:rPr>
        <w:tab/>
        <w:t xml:space="preserve">Les aiguilles et </w:t>
      </w:r>
      <w:proofErr w:type="spellStart"/>
      <w:r w:rsidRPr="00012FB4">
        <w:rPr>
          <w:noProof w:val="0"/>
        </w:rPr>
        <w:t>NovoRapid</w:t>
      </w:r>
      <w:proofErr w:type="spellEnd"/>
      <w:r w:rsidRPr="00012FB4">
        <w:rPr>
          <w:noProof w:val="0"/>
        </w:rPr>
        <w:t xml:space="preserve"> </w:t>
      </w:r>
      <w:proofErr w:type="spellStart"/>
      <w:r w:rsidRPr="00012FB4">
        <w:rPr>
          <w:noProof w:val="0"/>
        </w:rPr>
        <w:t>FlexTouch</w:t>
      </w:r>
      <w:proofErr w:type="spellEnd"/>
      <w:r w:rsidRPr="00012FB4">
        <w:rPr>
          <w:noProof w:val="0"/>
        </w:rPr>
        <w:t xml:space="preserve"> ne doivent pas être partagés.</w:t>
      </w:r>
    </w:p>
    <w:p w14:paraId="62DFC813" w14:textId="77777777" w:rsidR="00EC42DD" w:rsidRPr="00012FB4" w:rsidRDefault="00EC42DD" w:rsidP="00EC42DD">
      <w:pPr>
        <w:widowControl w:val="0"/>
        <w:suppressAutoHyphens w:val="0"/>
        <w:ind w:left="567" w:hanging="567"/>
        <w:rPr>
          <w:noProof w:val="0"/>
        </w:rPr>
      </w:pPr>
    </w:p>
    <w:p w14:paraId="3E0B6F46" w14:textId="77777777" w:rsidR="00F1525B" w:rsidRPr="00012FB4" w:rsidRDefault="00F1525B" w:rsidP="00F1525B">
      <w:pPr>
        <w:widowControl w:val="0"/>
        <w:numPr>
          <w:ilvl w:val="12"/>
          <w:numId w:val="0"/>
        </w:numPr>
        <w:suppressAutoHyphens w:val="0"/>
        <w:ind w:left="567" w:hanging="567"/>
        <w:rPr>
          <w:b/>
          <w:noProof w:val="0"/>
        </w:rPr>
      </w:pPr>
      <w:r w:rsidRPr="00012FB4">
        <w:rPr>
          <w:b/>
          <w:noProof w:val="0"/>
        </w:rPr>
        <w:t>Avertissements et précautions</w:t>
      </w:r>
    </w:p>
    <w:p w14:paraId="57B89942" w14:textId="77777777" w:rsidR="00F1525B" w:rsidRPr="00012FB4" w:rsidRDefault="00F1525B" w:rsidP="00F1525B">
      <w:pPr>
        <w:widowControl w:val="0"/>
        <w:numPr>
          <w:ilvl w:val="12"/>
          <w:numId w:val="0"/>
        </w:numPr>
        <w:suppressAutoHyphens w:val="0"/>
        <w:ind w:left="567" w:hanging="567"/>
        <w:rPr>
          <w:b/>
          <w:noProof w:val="0"/>
        </w:rPr>
      </w:pPr>
    </w:p>
    <w:p w14:paraId="5FDC6818" w14:textId="77777777" w:rsidR="00F1525B" w:rsidRPr="00012FB4" w:rsidRDefault="00F1525B" w:rsidP="00F1525B">
      <w:pPr>
        <w:widowControl w:val="0"/>
        <w:suppressAutoHyphens w:val="0"/>
        <w:rPr>
          <w:noProof w:val="0"/>
        </w:rPr>
      </w:pPr>
      <w:r w:rsidRPr="00012FB4">
        <w:rPr>
          <w:noProof w:val="0"/>
        </w:rPr>
        <w:t>Certaines conditions physiques et activités peuvent modifier votre besoin en insuline. Consultez votre médecin :</w:t>
      </w:r>
    </w:p>
    <w:p w14:paraId="259248DF"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avez des problèmes de reins, de foie, de glandes surrénales, d’hypophyse ou de thyroïde</w:t>
      </w:r>
      <w:r w:rsidR="00F1525B" w:rsidRPr="00012FB4">
        <w:rPr>
          <w:noProof w:val="0"/>
        </w:rPr>
        <w:t>.</w:t>
      </w:r>
    </w:p>
    <w:p w14:paraId="780258EB"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faites plus </w:t>
      </w:r>
      <w:r w:rsidR="00012F5B" w:rsidRPr="00012FB4">
        <w:rPr>
          <w:noProof w:val="0"/>
        </w:rPr>
        <w:t xml:space="preserve">d’efforts physiques </w:t>
      </w:r>
      <w:r w:rsidRPr="00012FB4">
        <w:rPr>
          <w:noProof w:val="0"/>
        </w:rPr>
        <w:t>que d’habitude ou si vous voulez modifier votre régime alimentaire habituel, car ceci peut modifier votre taux de sucre dans le sang</w:t>
      </w:r>
      <w:r w:rsidR="00F1525B" w:rsidRPr="00012FB4">
        <w:rPr>
          <w:noProof w:val="0"/>
        </w:rPr>
        <w:t>.</w:t>
      </w:r>
    </w:p>
    <w:p w14:paraId="0D1A1B45"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êtes malade</w:t>
      </w:r>
      <w:r w:rsidR="00DA3A67" w:rsidRPr="00012FB4">
        <w:rPr>
          <w:noProof w:val="0"/>
        </w:rPr>
        <w:t>,</w:t>
      </w:r>
      <w:r w:rsidRPr="00012FB4">
        <w:rPr>
          <w:noProof w:val="0"/>
        </w:rPr>
        <w:t xml:space="preserve"> continuez à prendre votre insuline et consultez votre médecin</w:t>
      </w:r>
      <w:r w:rsidR="00F1525B" w:rsidRPr="00012FB4">
        <w:rPr>
          <w:noProof w:val="0"/>
        </w:rPr>
        <w:t>.</w:t>
      </w:r>
      <w:r w:rsidRPr="00012FB4">
        <w:rPr>
          <w:noProof w:val="0"/>
        </w:rPr>
        <w:t xml:space="preserve"> </w:t>
      </w:r>
    </w:p>
    <w:p w14:paraId="3D94EF1F" w14:textId="77777777" w:rsidR="00EC42DD" w:rsidRDefault="00EC42DD" w:rsidP="00EC42DD">
      <w:pPr>
        <w:widowControl w:val="0"/>
        <w:suppressAutoHyphens w:val="0"/>
        <w:ind w:left="567" w:hanging="567"/>
        <w:rPr>
          <w:noProof w:val="0"/>
        </w:rPr>
      </w:pPr>
      <w:r w:rsidRPr="00012FB4">
        <w:rPr>
          <w:noProof w:val="0"/>
        </w:rPr>
        <w:t>►</w:t>
      </w:r>
      <w:r w:rsidRPr="00012FB4">
        <w:rPr>
          <w:noProof w:val="0"/>
        </w:rPr>
        <w:tab/>
        <w:t>Si vous partez en voyage à l’étranger</w:t>
      </w:r>
      <w:r w:rsidR="00DA3A67" w:rsidRPr="00012FB4">
        <w:rPr>
          <w:noProof w:val="0"/>
        </w:rPr>
        <w:t>,</w:t>
      </w:r>
      <w:r w:rsidRPr="00012FB4">
        <w:rPr>
          <w:noProof w:val="0"/>
        </w:rPr>
        <w:t xml:space="preserve"> les décalages horaires entre pays peuvent modifier vos besoins en insuline et les horaires de vos injections.</w:t>
      </w:r>
    </w:p>
    <w:p w14:paraId="15A655ED" w14:textId="77777777" w:rsidR="00187914" w:rsidRDefault="00187914" w:rsidP="002B0638">
      <w:pPr>
        <w:widowControl w:val="0"/>
        <w:suppressAutoHyphens w:val="0"/>
        <w:ind w:left="564" w:right="-2" w:hanging="564"/>
        <w:rPr>
          <w:noProof w:val="0"/>
        </w:rPr>
      </w:pPr>
      <w:r w:rsidRPr="00012FB4">
        <w:rPr>
          <w:noProof w:val="0"/>
        </w:rPr>
        <w:t>►</w:t>
      </w:r>
      <w:r w:rsidRPr="00012FB4">
        <w:rPr>
          <w:noProof w:val="0"/>
        </w:rPr>
        <w:tab/>
      </w:r>
      <w:proofErr w:type="spellStart"/>
      <w:r w:rsidRPr="0026436D">
        <w:rPr>
          <w:noProof w:val="0"/>
        </w:rPr>
        <w:t>NovoRapid</w:t>
      </w:r>
      <w:proofErr w:type="spellEnd"/>
      <w:r w:rsidRPr="0026436D">
        <w:rPr>
          <w:noProof w:val="0"/>
        </w:rPr>
        <w:t xml:space="preserve"> </w:t>
      </w:r>
      <w:proofErr w:type="spellStart"/>
      <w:r>
        <w:rPr>
          <w:noProof w:val="0"/>
        </w:rPr>
        <w:t>FlexTouch</w:t>
      </w:r>
      <w:proofErr w:type="spellEnd"/>
      <w:r w:rsidRPr="0026436D">
        <w:rPr>
          <w:noProof w:val="0"/>
        </w:rPr>
        <w:t xml:space="preserve"> ne convient que pour les injections sous-cutanées. Veuillez consulter votre médecin si vous devez employer une autre méthode pour vous injecter de l’insuline.</w:t>
      </w:r>
    </w:p>
    <w:p w14:paraId="293B1A86" w14:textId="77777777" w:rsidR="00187914" w:rsidRDefault="00187914" w:rsidP="00EC42DD">
      <w:pPr>
        <w:widowControl w:val="0"/>
        <w:suppressAutoHyphens w:val="0"/>
        <w:ind w:left="567" w:hanging="567"/>
        <w:rPr>
          <w:noProof w:val="0"/>
        </w:rPr>
      </w:pPr>
    </w:p>
    <w:p w14:paraId="5B754DB6" w14:textId="77777777" w:rsidR="00EE015D" w:rsidRPr="00EC112D" w:rsidRDefault="00EE015D" w:rsidP="00EE015D">
      <w:pPr>
        <w:widowControl w:val="0"/>
        <w:suppressAutoHyphens w:val="0"/>
        <w:ind w:left="567" w:hanging="567"/>
        <w:rPr>
          <w:b/>
          <w:bCs/>
          <w:noProof w:val="0"/>
        </w:rPr>
      </w:pPr>
      <w:r w:rsidRPr="00EC112D">
        <w:rPr>
          <w:b/>
          <w:bCs/>
          <w:noProof w:val="0"/>
        </w:rPr>
        <w:t>Modifications cutanées au site d’injection</w:t>
      </w:r>
    </w:p>
    <w:p w14:paraId="3E332073" w14:textId="77777777" w:rsidR="00EE015D" w:rsidRDefault="00EE015D" w:rsidP="00EE015D">
      <w:pPr>
        <w:widowControl w:val="0"/>
        <w:suppressAutoHyphens w:val="0"/>
        <w:ind w:left="567" w:hanging="567"/>
        <w:rPr>
          <w:noProof w:val="0"/>
        </w:rPr>
      </w:pPr>
    </w:p>
    <w:p w14:paraId="4A70B3BE" w14:textId="77777777" w:rsidR="00EE015D" w:rsidRPr="00012FB4" w:rsidRDefault="00EE015D" w:rsidP="001557A2">
      <w:pPr>
        <w:widowControl w:val="0"/>
        <w:tabs>
          <w:tab w:val="clear" w:pos="567"/>
          <w:tab w:val="left" w:pos="0"/>
        </w:tabs>
        <w:suppressAutoHyphens w:val="0"/>
        <w:rPr>
          <w:noProof w:val="0"/>
        </w:rPr>
      </w:pPr>
      <w:r>
        <w:rPr>
          <w:noProof w:val="0"/>
        </w:rPr>
        <w:t xml:space="preserve">Il faut effectuer une rotation des sites d’injection pour aider à prévenir les modifications du tissu adipeux sous la peau, telles qu’un épaississement, un amincissement ou des grosseurs sous la peau. L’insuline risque de ne pas agir correctement si vous l’injectez dans une zone présentant des grosseurs, un amincissement ou un épaississement (voir rubrique 3, Comment utiliser </w:t>
      </w:r>
      <w:proofErr w:type="spellStart"/>
      <w:r>
        <w:rPr>
          <w:noProof w:val="0"/>
        </w:rPr>
        <w:t>NovoRapid</w:t>
      </w:r>
      <w:proofErr w:type="spellEnd"/>
      <w:r>
        <w:rPr>
          <w:noProof w:val="0"/>
        </w:rPr>
        <w:t> ?). Contactez votre médecin si vous remarquez des changements cutanés au site d’injection. Contactez votre médecin si vous injectez actuellement dans une de ces zones affectées avant de commencer à injecter dans une autre zone. Votre médecin peut vous demander de contrôler votre glycémie de plus près et d’ajuster votre dose d’insuline ou celle de vos autres médicaments antidiabétiques.</w:t>
      </w:r>
    </w:p>
    <w:p w14:paraId="60AC634D" w14:textId="77777777" w:rsidR="00EC42DD" w:rsidRPr="00012FB4" w:rsidRDefault="00EC42DD" w:rsidP="00EC42DD">
      <w:pPr>
        <w:widowControl w:val="0"/>
        <w:suppressAutoHyphens w:val="0"/>
        <w:rPr>
          <w:noProof w:val="0"/>
        </w:rPr>
      </w:pPr>
    </w:p>
    <w:p w14:paraId="506A74A9" w14:textId="77777777" w:rsidR="00776E73" w:rsidRPr="00012FB4" w:rsidRDefault="00776E73" w:rsidP="00776E73">
      <w:pPr>
        <w:widowControl w:val="0"/>
        <w:suppressAutoHyphens w:val="0"/>
        <w:rPr>
          <w:b/>
          <w:noProof w:val="0"/>
        </w:rPr>
      </w:pPr>
      <w:r w:rsidRPr="00012FB4">
        <w:rPr>
          <w:b/>
          <w:noProof w:val="0"/>
        </w:rPr>
        <w:t>Enfants et adolescents</w:t>
      </w:r>
    </w:p>
    <w:p w14:paraId="1F0A629F" w14:textId="77777777" w:rsidR="00776E73" w:rsidRPr="00012FB4" w:rsidRDefault="00776E73" w:rsidP="00776E73">
      <w:pPr>
        <w:widowControl w:val="0"/>
        <w:suppressAutoHyphens w:val="0"/>
        <w:rPr>
          <w:noProof w:val="0"/>
        </w:rPr>
      </w:pPr>
    </w:p>
    <w:p w14:paraId="6C761E76" w14:textId="77777777" w:rsidR="004E2B15" w:rsidRPr="00012FB4" w:rsidDel="007E1809" w:rsidRDefault="00814B50" w:rsidP="004E2B15">
      <w:pPr>
        <w:widowControl w:val="0"/>
        <w:suppressAutoHyphens w:val="0"/>
        <w:rPr>
          <w:noProof w:val="0"/>
        </w:rPr>
      </w:pPr>
      <w:r w:rsidRPr="00012FB4">
        <w:rPr>
          <w:noProof w:val="0"/>
        </w:rPr>
        <w:t xml:space="preserve">Ne donnez pas ce médicament aux enfants âgés de moins de </w:t>
      </w:r>
      <w:r w:rsidR="00AD69CC">
        <w:rPr>
          <w:noProof w:val="0"/>
        </w:rPr>
        <w:t>1</w:t>
      </w:r>
      <w:r w:rsidRPr="00012FB4">
        <w:rPr>
          <w:noProof w:val="0"/>
        </w:rPr>
        <w:t xml:space="preserve"> an, car il n’y a pas d’expérience clinique concernant l’utilisation de </w:t>
      </w:r>
      <w:proofErr w:type="spellStart"/>
      <w:r w:rsidRPr="00012FB4">
        <w:rPr>
          <w:noProof w:val="0"/>
        </w:rPr>
        <w:t>NovoRapid</w:t>
      </w:r>
      <w:proofErr w:type="spellEnd"/>
      <w:r w:rsidRPr="00012FB4">
        <w:rPr>
          <w:noProof w:val="0"/>
        </w:rPr>
        <w:t xml:space="preserve"> chez les enfants âgés de moins de </w:t>
      </w:r>
      <w:r w:rsidR="00AD69CC">
        <w:rPr>
          <w:noProof w:val="0"/>
        </w:rPr>
        <w:t>1</w:t>
      </w:r>
      <w:r w:rsidRPr="00012FB4">
        <w:rPr>
          <w:noProof w:val="0"/>
        </w:rPr>
        <w:t xml:space="preserve"> an.</w:t>
      </w:r>
    </w:p>
    <w:p w14:paraId="0A7B979F" w14:textId="77777777" w:rsidR="00776E73" w:rsidRPr="00012FB4" w:rsidRDefault="00776E73" w:rsidP="00EC42DD">
      <w:pPr>
        <w:widowControl w:val="0"/>
        <w:suppressAutoHyphens w:val="0"/>
        <w:rPr>
          <w:noProof w:val="0"/>
        </w:rPr>
      </w:pPr>
    </w:p>
    <w:p w14:paraId="427460E4" w14:textId="77777777" w:rsidR="00F1525B" w:rsidRPr="00012FB4" w:rsidRDefault="00F1525B" w:rsidP="00F1525B">
      <w:pPr>
        <w:widowControl w:val="0"/>
        <w:suppressAutoHyphens w:val="0"/>
        <w:rPr>
          <w:b/>
          <w:noProof w:val="0"/>
        </w:rPr>
      </w:pPr>
      <w:r w:rsidRPr="00012FB4">
        <w:rPr>
          <w:b/>
          <w:noProof w:val="0"/>
        </w:rPr>
        <w:t xml:space="preserve">Autres médicaments et </w:t>
      </w:r>
      <w:proofErr w:type="spellStart"/>
      <w:r w:rsidRPr="00012FB4">
        <w:rPr>
          <w:b/>
          <w:noProof w:val="0"/>
        </w:rPr>
        <w:t>NovoRapid</w:t>
      </w:r>
      <w:proofErr w:type="spellEnd"/>
    </w:p>
    <w:p w14:paraId="05B5D22A" w14:textId="77777777" w:rsidR="00F1525B" w:rsidRPr="00012FB4" w:rsidRDefault="00F1525B" w:rsidP="00F1525B">
      <w:pPr>
        <w:widowControl w:val="0"/>
        <w:suppressAutoHyphens w:val="0"/>
        <w:rPr>
          <w:b/>
          <w:noProof w:val="0"/>
        </w:rPr>
      </w:pPr>
    </w:p>
    <w:p w14:paraId="2B4C45BD" w14:textId="77777777" w:rsidR="00B7382A" w:rsidRPr="00012FB4" w:rsidRDefault="00F1525B" w:rsidP="00105288">
      <w:pPr>
        <w:widowControl w:val="0"/>
        <w:suppressAutoHyphens w:val="0"/>
        <w:rPr>
          <w:noProof w:val="0"/>
        </w:rPr>
      </w:pPr>
      <w:r w:rsidRPr="00012FB4">
        <w:rPr>
          <w:noProof w:val="0"/>
        </w:rPr>
        <w:t xml:space="preserve">Informez votre médecin, votre infirmier/ère ou votre pharmacien si vous prenez, avez récemment pris ou pourriez prendre tout autre médicament. </w:t>
      </w:r>
    </w:p>
    <w:p w14:paraId="281C2B25" w14:textId="77777777" w:rsidR="00EC42DD" w:rsidRPr="00012FB4" w:rsidRDefault="00EC42DD" w:rsidP="00105288">
      <w:pPr>
        <w:widowControl w:val="0"/>
        <w:suppressAutoHyphens w:val="0"/>
        <w:rPr>
          <w:noProof w:val="0"/>
        </w:rPr>
      </w:pPr>
      <w:r w:rsidRPr="00012FB4">
        <w:rPr>
          <w:noProof w:val="0"/>
        </w:rPr>
        <w:t xml:space="preserve">Certains médicaments influent sur </w:t>
      </w:r>
      <w:r w:rsidR="00B30DC2">
        <w:rPr>
          <w:noProof w:val="0"/>
        </w:rPr>
        <w:t>votre</w:t>
      </w:r>
      <w:r w:rsidR="00F1525B" w:rsidRPr="00012FB4">
        <w:rPr>
          <w:noProof w:val="0"/>
        </w:rPr>
        <w:t xml:space="preserve"> taux de sucre</w:t>
      </w:r>
      <w:r w:rsidR="007870D9">
        <w:rPr>
          <w:noProof w:val="0"/>
        </w:rPr>
        <w:t xml:space="preserve"> dans le sang</w:t>
      </w:r>
      <w:r w:rsidR="00B30DC2">
        <w:rPr>
          <w:noProof w:val="0"/>
        </w:rPr>
        <w:t xml:space="preserve">, </w:t>
      </w:r>
      <w:r w:rsidR="00B30DC2" w:rsidRPr="009C31A0">
        <w:rPr>
          <w:noProof w:val="0"/>
        </w:rPr>
        <w:t>ce qui veut dire que</w:t>
      </w:r>
      <w:r w:rsidR="00F1525B" w:rsidRPr="00012FB4" w:rsidDel="00497DB4">
        <w:rPr>
          <w:noProof w:val="0"/>
        </w:rPr>
        <w:t xml:space="preserve"> </w:t>
      </w:r>
      <w:r w:rsidRPr="00012FB4">
        <w:rPr>
          <w:noProof w:val="0"/>
        </w:rPr>
        <w:t>votre dose d’insuline</w:t>
      </w:r>
      <w:r w:rsidR="00B30DC2">
        <w:rPr>
          <w:noProof w:val="0"/>
        </w:rPr>
        <w:t xml:space="preserve"> doit changer</w:t>
      </w:r>
      <w:r w:rsidRPr="00012FB4">
        <w:rPr>
          <w:noProof w:val="0"/>
        </w:rPr>
        <w:t xml:space="preserve">. Les principaux médicaments susceptibles de modifier votre traitement à l’insuline sont indiqués ci-dessous. </w:t>
      </w:r>
    </w:p>
    <w:p w14:paraId="5BAFE8DB" w14:textId="77777777" w:rsidR="00F1525B" w:rsidRPr="00012FB4" w:rsidRDefault="00F1525B" w:rsidP="00105288">
      <w:pPr>
        <w:widowControl w:val="0"/>
        <w:suppressAutoHyphens w:val="0"/>
        <w:rPr>
          <w:noProof w:val="0"/>
        </w:rPr>
      </w:pPr>
    </w:p>
    <w:p w14:paraId="0684FF2A" w14:textId="77777777" w:rsidR="00F1525B" w:rsidRPr="00012FB4" w:rsidRDefault="00F1525B" w:rsidP="00F1525B">
      <w:pPr>
        <w:widowControl w:val="0"/>
        <w:suppressAutoHyphens w:val="0"/>
        <w:rPr>
          <w:noProof w:val="0"/>
        </w:rPr>
      </w:pPr>
      <w:r w:rsidRPr="00012FB4">
        <w:rPr>
          <w:noProof w:val="0"/>
          <w:u w:val="single"/>
        </w:rPr>
        <w:t>Votre taux de sucre dans le sang peut diminuer (hypoglycémie) si vous prenez</w:t>
      </w:r>
      <w:r w:rsidRPr="00012FB4">
        <w:rPr>
          <w:noProof w:val="0"/>
        </w:rPr>
        <w:t xml:space="preserve"> :</w:t>
      </w:r>
      <w:r w:rsidRPr="00012FB4" w:rsidDel="007656E4">
        <w:rPr>
          <w:noProof w:val="0"/>
        </w:rPr>
        <w:t xml:space="preserve"> </w:t>
      </w:r>
    </w:p>
    <w:p w14:paraId="373DAD6C"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Autres médicaments pour le traitement du diabète</w:t>
      </w:r>
    </w:p>
    <w:p w14:paraId="5432E6CB"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Inhibiteurs de la monoamine-oxydase (IMAO) (utilisés pour traiter la dépression)</w:t>
      </w:r>
    </w:p>
    <w:p w14:paraId="3FCCDC6D"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Bêtabloquants (utilisés pour traiter l’hypertension artérielle)</w:t>
      </w:r>
    </w:p>
    <w:p w14:paraId="313123E8"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Inhibiteurs de l’enzyme de conversion de l’angiotensine (IEC) (utilisés pour traiter certaines maladies cardiaques ou l’hypertension artérielle)</w:t>
      </w:r>
    </w:p>
    <w:p w14:paraId="453B3ABF"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Salicylés (utilisés pour soulager la douleur et faire diminuer la fièvre)</w:t>
      </w:r>
    </w:p>
    <w:p w14:paraId="0C498576"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Stéroïdes anabolisants (tels que la testostérone)</w:t>
      </w:r>
    </w:p>
    <w:p w14:paraId="7B91ABB2" w14:textId="77777777" w:rsidR="00EC42DD" w:rsidRPr="00012FB4" w:rsidRDefault="00EC42DD" w:rsidP="00EC42DD">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Sulfamides (utilisés pour traiter les infections).</w:t>
      </w:r>
    </w:p>
    <w:p w14:paraId="1E74D5D6" w14:textId="77777777" w:rsidR="00EC42DD" w:rsidRPr="00012FB4" w:rsidRDefault="00EC42DD" w:rsidP="00EC42DD">
      <w:pPr>
        <w:widowControl w:val="0"/>
        <w:suppressAutoHyphens w:val="0"/>
        <w:ind w:right="-2"/>
        <w:rPr>
          <w:noProof w:val="0"/>
        </w:rPr>
      </w:pPr>
    </w:p>
    <w:p w14:paraId="033C2420" w14:textId="77777777" w:rsidR="00F1525B" w:rsidRPr="00012FB4" w:rsidRDefault="00F1525B" w:rsidP="00F1525B">
      <w:pPr>
        <w:widowControl w:val="0"/>
        <w:numPr>
          <w:ilvl w:val="12"/>
          <w:numId w:val="0"/>
        </w:numPr>
        <w:suppressAutoHyphens w:val="0"/>
        <w:ind w:left="540" w:right="-2" w:hanging="540"/>
        <w:rPr>
          <w:noProof w:val="0"/>
        </w:rPr>
      </w:pPr>
      <w:r w:rsidRPr="00012FB4">
        <w:rPr>
          <w:noProof w:val="0"/>
          <w:u w:val="single"/>
        </w:rPr>
        <w:t>Votre taux de sucre dans le sang peut augmenter (hyperglycémie) si vous prenez</w:t>
      </w:r>
      <w:r w:rsidRPr="00012FB4">
        <w:rPr>
          <w:noProof w:val="0"/>
          <w:szCs w:val="22"/>
        </w:rPr>
        <w:t xml:space="preserve"> </w:t>
      </w:r>
      <w:r w:rsidRPr="00012FB4">
        <w:rPr>
          <w:noProof w:val="0"/>
        </w:rPr>
        <w:t>:</w:t>
      </w:r>
    </w:p>
    <w:p w14:paraId="354287A3"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lastRenderedPageBreak/>
        <w:t>•</w:t>
      </w:r>
      <w:r w:rsidRPr="00012FB4">
        <w:rPr>
          <w:noProof w:val="0"/>
        </w:rPr>
        <w:tab/>
        <w:t>Contraceptifs oraux (pilule</w:t>
      </w:r>
      <w:r w:rsidR="009E4947" w:rsidRPr="00012FB4">
        <w:rPr>
          <w:noProof w:val="0"/>
        </w:rPr>
        <w:t>s</w:t>
      </w:r>
      <w:r w:rsidRPr="00012FB4">
        <w:rPr>
          <w:noProof w:val="0"/>
        </w:rPr>
        <w:t xml:space="preserve"> contraceptive</w:t>
      </w:r>
      <w:r w:rsidR="009E4947" w:rsidRPr="00012FB4">
        <w:rPr>
          <w:noProof w:val="0"/>
        </w:rPr>
        <w:t>s</w:t>
      </w:r>
      <w:r w:rsidRPr="00012FB4">
        <w:rPr>
          <w:noProof w:val="0"/>
        </w:rPr>
        <w:t>)</w:t>
      </w:r>
    </w:p>
    <w:p w14:paraId="545A51E8"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Thiazidiques (utilisés pour traiter l’hypertension artérielle ou une rétention excessive de liquide)</w:t>
      </w:r>
    </w:p>
    <w:p w14:paraId="28050C05"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 xml:space="preserve">Glucocorticoïdes (tels que la </w:t>
      </w:r>
      <w:r w:rsidR="00F1525B" w:rsidRPr="00012FB4">
        <w:rPr>
          <w:noProof w:val="0"/>
        </w:rPr>
        <w:t>« </w:t>
      </w:r>
      <w:r w:rsidRPr="00012FB4">
        <w:rPr>
          <w:noProof w:val="0"/>
        </w:rPr>
        <w:t>cortisone</w:t>
      </w:r>
      <w:r w:rsidR="00F1525B" w:rsidRPr="00012FB4">
        <w:rPr>
          <w:noProof w:val="0"/>
        </w:rPr>
        <w:t> »</w:t>
      </w:r>
      <w:r w:rsidRPr="00012FB4">
        <w:rPr>
          <w:noProof w:val="0"/>
        </w:rPr>
        <w:t xml:space="preserve"> utilisée pour traiter l’inflammation)</w:t>
      </w:r>
    </w:p>
    <w:p w14:paraId="64AAF461"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Hormones thyroïdiennes (utilisées pour traiter les dysfonctionnements de la glande thyroïde)</w:t>
      </w:r>
    </w:p>
    <w:p w14:paraId="0D6E21E8"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Sympathomimétiques (tels que l’épinéphrine [adrénaline], le salbutamol</w:t>
      </w:r>
      <w:r w:rsidR="009E4947" w:rsidRPr="00012FB4">
        <w:rPr>
          <w:noProof w:val="0"/>
        </w:rPr>
        <w:t xml:space="preserve"> ou</w:t>
      </w:r>
      <w:r w:rsidRPr="00012FB4">
        <w:rPr>
          <w:noProof w:val="0"/>
        </w:rPr>
        <w:t xml:space="preserve"> la terbutaline utilisés pour traiter l’asthme)</w:t>
      </w:r>
    </w:p>
    <w:p w14:paraId="55176DA3"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t>Hormone de croissance (médicament stimulant la croissance du squelette et la croissance somatique et agissant sur les processus métaboliques du corps)</w:t>
      </w:r>
    </w:p>
    <w:p w14:paraId="7ED5F46E" w14:textId="77777777" w:rsidR="00EC42DD" w:rsidRPr="00012FB4" w:rsidRDefault="00EC42DD" w:rsidP="00EC42DD">
      <w:pPr>
        <w:widowControl w:val="0"/>
        <w:numPr>
          <w:ilvl w:val="12"/>
          <w:numId w:val="0"/>
        </w:numPr>
        <w:suppressAutoHyphens w:val="0"/>
        <w:ind w:left="540" w:right="-2" w:hanging="540"/>
        <w:rPr>
          <w:noProof w:val="0"/>
        </w:rPr>
      </w:pPr>
      <w:r w:rsidRPr="00012FB4">
        <w:rPr>
          <w:noProof w:val="0"/>
        </w:rPr>
        <w:t>•</w:t>
      </w:r>
      <w:r w:rsidRPr="00012FB4">
        <w:rPr>
          <w:noProof w:val="0"/>
        </w:rPr>
        <w:tab/>
      </w:r>
      <w:proofErr w:type="spellStart"/>
      <w:r w:rsidRPr="00012FB4">
        <w:rPr>
          <w:noProof w:val="0"/>
        </w:rPr>
        <w:t>Danazol</w:t>
      </w:r>
      <w:proofErr w:type="spellEnd"/>
      <w:r w:rsidRPr="00012FB4">
        <w:rPr>
          <w:noProof w:val="0"/>
        </w:rPr>
        <w:t xml:space="preserve"> (médicament agissant sur l’ovulation).</w:t>
      </w:r>
    </w:p>
    <w:p w14:paraId="710F2794" w14:textId="77777777" w:rsidR="00EC42DD" w:rsidRPr="00012FB4" w:rsidRDefault="00EC42DD" w:rsidP="00EC42DD">
      <w:pPr>
        <w:widowControl w:val="0"/>
        <w:numPr>
          <w:ilvl w:val="12"/>
          <w:numId w:val="0"/>
        </w:numPr>
        <w:suppressAutoHyphens w:val="0"/>
        <w:ind w:left="540" w:right="-2" w:hanging="540"/>
        <w:rPr>
          <w:noProof w:val="0"/>
        </w:rPr>
      </w:pPr>
    </w:p>
    <w:p w14:paraId="6D6E5046" w14:textId="77777777" w:rsidR="00EC42DD" w:rsidRPr="00012FB4" w:rsidRDefault="00EC42DD" w:rsidP="00EC42DD">
      <w:pPr>
        <w:widowControl w:val="0"/>
        <w:suppressAutoHyphens w:val="0"/>
        <w:ind w:right="-2"/>
        <w:rPr>
          <w:noProof w:val="0"/>
        </w:rPr>
      </w:pPr>
      <w:r w:rsidRPr="00012FB4">
        <w:rPr>
          <w:noProof w:val="0"/>
        </w:rPr>
        <w:t>L’</w:t>
      </w:r>
      <w:proofErr w:type="spellStart"/>
      <w:r w:rsidRPr="00012FB4">
        <w:rPr>
          <w:noProof w:val="0"/>
        </w:rPr>
        <w:t>octréotide</w:t>
      </w:r>
      <w:proofErr w:type="spellEnd"/>
      <w:r w:rsidRPr="00012FB4">
        <w:rPr>
          <w:noProof w:val="0"/>
        </w:rPr>
        <w:t xml:space="preserve"> et le </w:t>
      </w:r>
      <w:proofErr w:type="spellStart"/>
      <w:r w:rsidRPr="00012FB4">
        <w:rPr>
          <w:noProof w:val="0"/>
        </w:rPr>
        <w:t>lanréotide</w:t>
      </w:r>
      <w:proofErr w:type="spellEnd"/>
      <w:r w:rsidRPr="00012FB4">
        <w:rPr>
          <w:noProof w:val="0"/>
        </w:rPr>
        <w:t xml:space="preserve"> (utilisés pour le traitement de l’acromégalie</w:t>
      </w:r>
      <w:r w:rsidR="00F1525B" w:rsidRPr="00012FB4">
        <w:rPr>
          <w:noProof w:val="0"/>
        </w:rPr>
        <w:t>, un trouble hormonal rare qui survient généralement chez les adultes d’âge moyen, dû à une sécrétion excessive d’hormone de croissance par la glande hypophysaire</w:t>
      </w:r>
      <w:r w:rsidRPr="00012FB4">
        <w:rPr>
          <w:noProof w:val="0"/>
        </w:rPr>
        <w:t>) peuvent augmenter ou diminuer votre taux de sucre dans le sang.</w:t>
      </w:r>
    </w:p>
    <w:p w14:paraId="3C0A82D8" w14:textId="77777777" w:rsidR="00EC42DD" w:rsidRPr="00012FB4" w:rsidRDefault="00EC42DD" w:rsidP="00EC42DD">
      <w:pPr>
        <w:widowControl w:val="0"/>
        <w:suppressAutoHyphens w:val="0"/>
        <w:ind w:right="-2"/>
        <w:rPr>
          <w:noProof w:val="0"/>
        </w:rPr>
      </w:pPr>
    </w:p>
    <w:p w14:paraId="7A4A6438" w14:textId="77777777" w:rsidR="00EC42DD" w:rsidRPr="00012FB4" w:rsidRDefault="00EC42DD" w:rsidP="00EC42DD">
      <w:pPr>
        <w:widowControl w:val="0"/>
        <w:suppressAutoHyphens w:val="0"/>
        <w:ind w:right="-2"/>
        <w:rPr>
          <w:noProof w:val="0"/>
        </w:rPr>
      </w:pPr>
      <w:r w:rsidRPr="00012FB4">
        <w:rPr>
          <w:noProof w:val="0"/>
        </w:rPr>
        <w:t>Les bêtabloquants (utilisés pour traiter l’hypertension artérielle) peuvent atténuer ou supprimer</w:t>
      </w:r>
      <w:r w:rsidR="00596375" w:rsidRPr="00012FB4">
        <w:rPr>
          <w:noProof w:val="0"/>
        </w:rPr>
        <w:t xml:space="preserve"> entièrement</w:t>
      </w:r>
      <w:r w:rsidRPr="00012FB4">
        <w:rPr>
          <w:noProof w:val="0"/>
        </w:rPr>
        <w:t xml:space="preserve"> les premiers symptômes annonciateurs qui vous aident à reconnaître un</w:t>
      </w:r>
      <w:r w:rsidR="00F1525B" w:rsidRPr="00012FB4">
        <w:rPr>
          <w:noProof w:val="0"/>
        </w:rPr>
        <w:t xml:space="preserve"> faible taux de sucre dans le sang</w:t>
      </w:r>
      <w:r w:rsidRPr="00012FB4">
        <w:rPr>
          <w:noProof w:val="0"/>
        </w:rPr>
        <w:t>.</w:t>
      </w:r>
    </w:p>
    <w:p w14:paraId="12F3AAB0" w14:textId="77777777" w:rsidR="00EC42DD" w:rsidRPr="00012FB4" w:rsidRDefault="00EC42DD" w:rsidP="00EC42DD">
      <w:pPr>
        <w:widowControl w:val="0"/>
        <w:suppressAutoHyphens w:val="0"/>
        <w:rPr>
          <w:noProof w:val="0"/>
        </w:rPr>
      </w:pPr>
    </w:p>
    <w:p w14:paraId="28E7DC9C" w14:textId="77777777" w:rsidR="00EC42DD" w:rsidRPr="00012FB4" w:rsidRDefault="00EC42DD" w:rsidP="00EC42DD">
      <w:pPr>
        <w:tabs>
          <w:tab w:val="clear" w:pos="567"/>
        </w:tabs>
        <w:suppressAutoHyphens w:val="0"/>
        <w:autoSpaceDE w:val="0"/>
        <w:autoSpaceDN w:val="0"/>
        <w:adjustRightInd w:val="0"/>
        <w:rPr>
          <w:noProof w:val="0"/>
          <w:u w:val="single"/>
        </w:rPr>
      </w:pPr>
      <w:r w:rsidRPr="00012FB4">
        <w:rPr>
          <w:noProof w:val="0"/>
          <w:u w:val="single"/>
        </w:rPr>
        <w:t>Pioglitazone (</w:t>
      </w:r>
      <w:r w:rsidR="00F1525B" w:rsidRPr="00012FB4">
        <w:rPr>
          <w:noProof w:val="0"/>
          <w:u w:val="single"/>
        </w:rPr>
        <w:t>comprimés</w:t>
      </w:r>
      <w:r w:rsidRPr="00012FB4">
        <w:rPr>
          <w:noProof w:val="0"/>
          <w:u w:val="single"/>
        </w:rPr>
        <w:t xml:space="preserve"> utilisé</w:t>
      </w:r>
      <w:r w:rsidR="00F1525B" w:rsidRPr="00012FB4">
        <w:rPr>
          <w:noProof w:val="0"/>
          <w:u w:val="single"/>
        </w:rPr>
        <w:t>s</w:t>
      </w:r>
      <w:r w:rsidRPr="00012FB4">
        <w:rPr>
          <w:noProof w:val="0"/>
          <w:u w:val="single"/>
        </w:rPr>
        <w:t xml:space="preserve"> dans le traitement du diabète de type 2)</w:t>
      </w:r>
    </w:p>
    <w:p w14:paraId="620708C3" w14:textId="77777777" w:rsidR="00EC42DD" w:rsidRPr="00012FB4" w:rsidRDefault="00EC42DD" w:rsidP="00EC42DD">
      <w:pPr>
        <w:widowControl w:val="0"/>
        <w:suppressAutoHyphens w:val="0"/>
        <w:ind w:right="-2"/>
        <w:rPr>
          <w:noProof w:val="0"/>
        </w:rPr>
      </w:pPr>
      <w:r w:rsidRPr="00012FB4">
        <w:rPr>
          <w:noProof w:val="0"/>
        </w:rPr>
        <w:t xml:space="preserve">Certains patients ayant un diabète de type 2 ancien, </w:t>
      </w:r>
      <w:r w:rsidR="00F774BB">
        <w:rPr>
          <w:noProof w:val="0"/>
        </w:rPr>
        <w:t>présentant</w:t>
      </w:r>
      <w:r w:rsidR="00F774BB" w:rsidRPr="00012FB4">
        <w:rPr>
          <w:noProof w:val="0"/>
        </w:rPr>
        <w:t xml:space="preserve"> </w:t>
      </w:r>
      <w:r w:rsidRPr="00012FB4">
        <w:rPr>
          <w:noProof w:val="0"/>
        </w:rPr>
        <w:t>de</w:t>
      </w:r>
      <w:r w:rsidR="00F774BB">
        <w:rPr>
          <w:noProof w:val="0"/>
        </w:rPr>
        <w:t>s</w:t>
      </w:r>
      <w:r w:rsidRPr="00012FB4">
        <w:rPr>
          <w:noProof w:val="0"/>
        </w:rPr>
        <w:t xml:space="preserve"> maladies cardiaques ou ayant déjà présenté un accident vasculaire cérébral, et traités par la pioglitazone en association avec de l’insuline ont développé une insuffisance cardiaque. Informez votre médecin dès que possible si vous avez des signes d’une insuffisance cardiaque tels qu’une difficulté à respirer inhabituelle, une augmentation rapide du poids ou un gonflement localisé (œdème).</w:t>
      </w:r>
    </w:p>
    <w:p w14:paraId="42E8149B" w14:textId="77777777" w:rsidR="00EC42DD" w:rsidRPr="00012FB4" w:rsidRDefault="00EC42DD" w:rsidP="00EC42DD">
      <w:pPr>
        <w:widowControl w:val="0"/>
        <w:suppressAutoHyphens w:val="0"/>
        <w:rPr>
          <w:noProof w:val="0"/>
        </w:rPr>
      </w:pPr>
    </w:p>
    <w:p w14:paraId="5C6B4A22" w14:textId="77777777" w:rsidR="00F1525B" w:rsidRPr="00012FB4" w:rsidRDefault="00F1525B" w:rsidP="00F1525B">
      <w:pPr>
        <w:tabs>
          <w:tab w:val="clear" w:pos="567"/>
        </w:tabs>
        <w:suppressAutoHyphens w:val="0"/>
        <w:autoSpaceDE w:val="0"/>
        <w:autoSpaceDN w:val="0"/>
        <w:adjustRightInd w:val="0"/>
        <w:rPr>
          <w:noProof w:val="0"/>
        </w:rPr>
      </w:pPr>
      <w:r w:rsidRPr="00012FB4">
        <w:rPr>
          <w:noProof w:val="0"/>
        </w:rPr>
        <w:t>Si vous avez pris un des médicaments mentionnés ci-dessus, parlez-en à votre médecin, à votre infirmier/ère ou à votre pharmacien.</w:t>
      </w:r>
    </w:p>
    <w:p w14:paraId="1B07F3AA" w14:textId="77777777" w:rsidR="00F1525B" w:rsidRPr="00012FB4" w:rsidRDefault="00F1525B" w:rsidP="00F1525B">
      <w:pPr>
        <w:tabs>
          <w:tab w:val="clear" w:pos="567"/>
        </w:tabs>
        <w:suppressAutoHyphens w:val="0"/>
        <w:autoSpaceDE w:val="0"/>
        <w:autoSpaceDN w:val="0"/>
        <w:adjustRightInd w:val="0"/>
        <w:rPr>
          <w:noProof w:val="0"/>
        </w:rPr>
      </w:pPr>
    </w:p>
    <w:p w14:paraId="1B1B7729" w14:textId="77777777" w:rsidR="00F1525B" w:rsidRPr="00012FB4" w:rsidRDefault="00F1525B" w:rsidP="00F1525B">
      <w:pPr>
        <w:widowControl w:val="0"/>
        <w:suppressAutoHyphens w:val="0"/>
        <w:ind w:right="-2"/>
        <w:rPr>
          <w:b/>
          <w:noProof w:val="0"/>
        </w:rPr>
      </w:pPr>
      <w:r w:rsidRPr="00012FB4">
        <w:rPr>
          <w:b/>
          <w:bCs/>
          <w:noProof w:val="0"/>
          <w:szCs w:val="22"/>
        </w:rPr>
        <w:t>Boissons alcoolisées et prise de</w:t>
      </w:r>
      <w:r w:rsidRPr="00012FB4" w:rsidDel="00D037DC">
        <w:rPr>
          <w:b/>
          <w:noProof w:val="0"/>
        </w:rPr>
        <w:t xml:space="preserve"> </w:t>
      </w:r>
      <w:proofErr w:type="spellStart"/>
      <w:r w:rsidRPr="00012FB4">
        <w:rPr>
          <w:b/>
          <w:noProof w:val="0"/>
        </w:rPr>
        <w:t>NovoRapid</w:t>
      </w:r>
      <w:proofErr w:type="spellEnd"/>
    </w:p>
    <w:p w14:paraId="07B70E6E" w14:textId="77777777" w:rsidR="00EC42DD" w:rsidRPr="00012FB4" w:rsidRDefault="00EC42DD" w:rsidP="00EC42DD">
      <w:pPr>
        <w:widowControl w:val="0"/>
        <w:suppressAutoHyphens w:val="0"/>
        <w:ind w:right="-2"/>
        <w:rPr>
          <w:noProof w:val="0"/>
        </w:rPr>
      </w:pPr>
    </w:p>
    <w:p w14:paraId="14B13DB9"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Si vous buvez de l’alcool</w:t>
      </w:r>
      <w:r w:rsidR="00596375" w:rsidRPr="00012FB4">
        <w:rPr>
          <w:noProof w:val="0"/>
        </w:rPr>
        <w:t>,</w:t>
      </w:r>
      <w:r w:rsidRPr="00012FB4">
        <w:rPr>
          <w:noProof w:val="0"/>
        </w:rPr>
        <w:t xml:space="preserve"> vos besoins en insuline peuvent changer car votre taux de sucre dans le sang peut augmenter ou diminuer. Un contrôle attentif est recommandé.</w:t>
      </w:r>
    </w:p>
    <w:p w14:paraId="6E9998AD" w14:textId="77777777" w:rsidR="00EC42DD" w:rsidRPr="00012FB4" w:rsidRDefault="00EC42DD" w:rsidP="00EC42DD">
      <w:pPr>
        <w:widowControl w:val="0"/>
        <w:suppressAutoHyphens w:val="0"/>
        <w:rPr>
          <w:noProof w:val="0"/>
        </w:rPr>
      </w:pPr>
    </w:p>
    <w:p w14:paraId="15832713" w14:textId="77777777" w:rsidR="00EC42DD" w:rsidRPr="00012FB4" w:rsidRDefault="00EC42DD" w:rsidP="00EC42DD">
      <w:pPr>
        <w:widowControl w:val="0"/>
        <w:suppressAutoHyphens w:val="0"/>
        <w:rPr>
          <w:b/>
          <w:noProof w:val="0"/>
        </w:rPr>
      </w:pPr>
      <w:r w:rsidRPr="00012FB4">
        <w:rPr>
          <w:b/>
          <w:noProof w:val="0"/>
        </w:rPr>
        <w:t>Grossesse et allaitement</w:t>
      </w:r>
    </w:p>
    <w:p w14:paraId="637ED20D" w14:textId="77777777" w:rsidR="00EC42DD" w:rsidRPr="00012FB4" w:rsidRDefault="00EC42DD" w:rsidP="00EC42DD">
      <w:pPr>
        <w:widowControl w:val="0"/>
        <w:suppressAutoHyphens w:val="0"/>
        <w:rPr>
          <w:b/>
          <w:noProof w:val="0"/>
        </w:rPr>
      </w:pPr>
    </w:p>
    <w:p w14:paraId="134D27E0" w14:textId="77777777" w:rsidR="00EC42DD" w:rsidRPr="00012FB4" w:rsidRDefault="00EC42DD" w:rsidP="00EC42DD">
      <w:pPr>
        <w:widowControl w:val="0"/>
        <w:suppressAutoHyphens w:val="0"/>
        <w:ind w:left="567" w:hanging="567"/>
        <w:rPr>
          <w:noProof w:val="0"/>
        </w:rPr>
      </w:pPr>
      <w:r w:rsidRPr="00012FB4">
        <w:rPr>
          <w:noProof w:val="0"/>
        </w:rPr>
        <w:t>►</w:t>
      </w:r>
      <w:r w:rsidRPr="00012FB4">
        <w:rPr>
          <w:noProof w:val="0"/>
        </w:rPr>
        <w:tab/>
        <w:t xml:space="preserve">Si vous êtes enceinte, si vous </w:t>
      </w:r>
      <w:r w:rsidR="00F1525B" w:rsidRPr="00012FB4">
        <w:rPr>
          <w:noProof w:val="0"/>
        </w:rPr>
        <w:t>pensez être enceinte ou planifiez une grossesse, demandez conseil à votre médecin avant de prendre ce médicament</w:t>
      </w:r>
      <w:r w:rsidRPr="00012FB4">
        <w:rPr>
          <w:noProof w:val="0"/>
        </w:rPr>
        <w:t xml:space="preserve">. </w:t>
      </w:r>
      <w:proofErr w:type="spellStart"/>
      <w:r w:rsidRPr="00012FB4">
        <w:rPr>
          <w:noProof w:val="0"/>
        </w:rPr>
        <w:t>NovoRapid</w:t>
      </w:r>
      <w:proofErr w:type="spellEnd"/>
      <w:r w:rsidRPr="00012FB4">
        <w:rPr>
          <w:noProof w:val="0"/>
        </w:rPr>
        <w:t xml:space="preserve"> peut être utilisé pendant la grossesse. Il peut être nécessaire de modifier votre dose d’insuline pendant la grossesse et après l’accouchement. Un contrôle attentif de votre diabète, en particulier la prévention des hypoglycémies, est important pour la santé de votre bébé.</w:t>
      </w:r>
    </w:p>
    <w:p w14:paraId="11FF661D" w14:textId="77777777" w:rsidR="00F1525B" w:rsidRPr="00012FB4" w:rsidRDefault="00F1525B" w:rsidP="00F1525B">
      <w:pPr>
        <w:widowControl w:val="0"/>
        <w:suppressAutoHyphens w:val="0"/>
        <w:ind w:left="567" w:hanging="567"/>
        <w:rPr>
          <w:noProof w:val="0"/>
        </w:rPr>
      </w:pPr>
      <w:r w:rsidRPr="00012FB4">
        <w:rPr>
          <w:noProof w:val="0"/>
        </w:rPr>
        <w:t xml:space="preserve">► </w:t>
      </w:r>
      <w:r w:rsidRPr="00012FB4">
        <w:rPr>
          <w:noProof w:val="0"/>
        </w:rPr>
        <w:tab/>
        <w:t xml:space="preserve">L’administration de </w:t>
      </w:r>
      <w:proofErr w:type="spellStart"/>
      <w:r w:rsidRPr="00012FB4">
        <w:rPr>
          <w:noProof w:val="0"/>
        </w:rPr>
        <w:t>NovoRapid</w:t>
      </w:r>
      <w:proofErr w:type="spellEnd"/>
      <w:r w:rsidRPr="00012FB4">
        <w:rPr>
          <w:noProof w:val="0"/>
        </w:rPr>
        <w:t xml:space="preserve"> pendant l’allaitement ne fait l’objet d’aucune restriction.</w:t>
      </w:r>
    </w:p>
    <w:p w14:paraId="0DFD20AF" w14:textId="77777777" w:rsidR="00F1525B" w:rsidRPr="00012FB4" w:rsidRDefault="00F1525B" w:rsidP="00F1525B">
      <w:pPr>
        <w:widowControl w:val="0"/>
        <w:suppressAutoHyphens w:val="0"/>
        <w:ind w:left="567" w:hanging="567"/>
        <w:rPr>
          <w:noProof w:val="0"/>
        </w:rPr>
      </w:pPr>
    </w:p>
    <w:p w14:paraId="42DB8B40" w14:textId="77777777" w:rsidR="00EC42DD" w:rsidRPr="00012FB4" w:rsidRDefault="00F1525B" w:rsidP="00F1525B">
      <w:pPr>
        <w:widowControl w:val="0"/>
        <w:suppressAutoHyphens w:val="0"/>
        <w:rPr>
          <w:noProof w:val="0"/>
        </w:rPr>
      </w:pPr>
      <w:r w:rsidRPr="00012FB4">
        <w:rPr>
          <w:noProof w:val="0"/>
        </w:rPr>
        <w:t xml:space="preserve">Demandez conseil à votre médecin, à votre infirmier/ère ou votre pharmacien avant de prendre </w:t>
      </w:r>
      <w:r w:rsidR="009E4947" w:rsidRPr="00012FB4">
        <w:rPr>
          <w:noProof w:val="0"/>
        </w:rPr>
        <w:t xml:space="preserve">ce </w:t>
      </w:r>
      <w:r w:rsidRPr="00012FB4">
        <w:rPr>
          <w:noProof w:val="0"/>
        </w:rPr>
        <w:t>médicament pendant la grossesse ou l’allaitement</w:t>
      </w:r>
      <w:r w:rsidR="00B7382A" w:rsidRPr="00012FB4">
        <w:rPr>
          <w:noProof w:val="0"/>
        </w:rPr>
        <w:t>.</w:t>
      </w:r>
    </w:p>
    <w:p w14:paraId="7B7A007F" w14:textId="77777777" w:rsidR="00F1525B" w:rsidRPr="00012FB4" w:rsidRDefault="00F1525B" w:rsidP="00F1525B">
      <w:pPr>
        <w:widowControl w:val="0"/>
        <w:suppressAutoHyphens w:val="0"/>
        <w:rPr>
          <w:noProof w:val="0"/>
        </w:rPr>
      </w:pPr>
    </w:p>
    <w:p w14:paraId="1271F7B5" w14:textId="77777777" w:rsidR="00EC42DD" w:rsidRPr="00012FB4" w:rsidRDefault="00EC42DD" w:rsidP="00EC42DD">
      <w:pPr>
        <w:widowControl w:val="0"/>
        <w:suppressAutoHyphens w:val="0"/>
        <w:ind w:right="-2"/>
        <w:rPr>
          <w:b/>
          <w:noProof w:val="0"/>
        </w:rPr>
      </w:pPr>
      <w:r w:rsidRPr="00012FB4">
        <w:rPr>
          <w:b/>
          <w:noProof w:val="0"/>
        </w:rPr>
        <w:t>Conduite de véhicules et utilisation de machines</w:t>
      </w:r>
    </w:p>
    <w:p w14:paraId="3938A010" w14:textId="77777777" w:rsidR="00EC42DD" w:rsidRPr="00012FB4" w:rsidRDefault="00EC42DD" w:rsidP="00EC42DD">
      <w:pPr>
        <w:widowControl w:val="0"/>
        <w:suppressAutoHyphens w:val="0"/>
        <w:ind w:right="-2"/>
        <w:rPr>
          <w:noProof w:val="0"/>
        </w:rPr>
      </w:pPr>
    </w:p>
    <w:p w14:paraId="4C616053" w14:textId="77777777" w:rsidR="00F1525B" w:rsidRPr="00012FB4" w:rsidRDefault="00F1525B" w:rsidP="00F1525B">
      <w:pPr>
        <w:widowControl w:val="0"/>
        <w:suppressAutoHyphens w:val="0"/>
        <w:rPr>
          <w:noProof w:val="0"/>
        </w:rPr>
      </w:pPr>
      <w:r w:rsidRPr="00012FB4">
        <w:rPr>
          <w:noProof w:val="0"/>
        </w:rPr>
        <w:t xml:space="preserve">► </w:t>
      </w:r>
      <w:r w:rsidRPr="00012FB4">
        <w:rPr>
          <w:noProof w:val="0"/>
        </w:rPr>
        <w:tab/>
        <w:t xml:space="preserve">Demandez à votre médecin si vous pouvez conduire un véhicule ou manœuvrer des machines : </w:t>
      </w:r>
    </w:p>
    <w:p w14:paraId="4EB93A2D" w14:textId="77777777" w:rsidR="00F1525B" w:rsidRPr="00012FB4" w:rsidRDefault="00F1525B" w:rsidP="00F1525B">
      <w:pPr>
        <w:widowControl w:val="0"/>
        <w:suppressAutoHyphens w:val="0"/>
        <w:rPr>
          <w:noProof w:val="0"/>
        </w:rPr>
      </w:pPr>
      <w:r w:rsidRPr="00012FB4">
        <w:rPr>
          <w:noProof w:val="0"/>
        </w:rPr>
        <w:t>•</w:t>
      </w:r>
      <w:r w:rsidRPr="00012FB4">
        <w:rPr>
          <w:noProof w:val="0"/>
        </w:rPr>
        <w:tab/>
        <w:t>Si vous avez souvent des hypoglycémies.</w:t>
      </w:r>
    </w:p>
    <w:p w14:paraId="32F9AB03" w14:textId="77777777" w:rsidR="00F1525B" w:rsidRPr="00012FB4" w:rsidRDefault="00F1525B" w:rsidP="00F1525B">
      <w:pPr>
        <w:widowControl w:val="0"/>
        <w:suppressAutoHyphens w:val="0"/>
        <w:rPr>
          <w:noProof w:val="0"/>
        </w:rPr>
      </w:pPr>
      <w:r w:rsidRPr="00012FB4">
        <w:rPr>
          <w:noProof w:val="0"/>
        </w:rPr>
        <w:t>•</w:t>
      </w:r>
      <w:r w:rsidRPr="00012FB4">
        <w:rPr>
          <w:noProof w:val="0"/>
        </w:rPr>
        <w:tab/>
        <w:t>Si vous avez des difficultés à reconnaître une hypoglycémie.</w:t>
      </w:r>
    </w:p>
    <w:p w14:paraId="2F2263B0" w14:textId="77777777" w:rsidR="00F1525B" w:rsidRPr="00012FB4" w:rsidRDefault="00F1525B" w:rsidP="00F1525B">
      <w:pPr>
        <w:widowControl w:val="0"/>
        <w:suppressAutoHyphens w:val="0"/>
        <w:rPr>
          <w:noProof w:val="0"/>
        </w:rPr>
      </w:pPr>
    </w:p>
    <w:p w14:paraId="5557295C" w14:textId="77777777" w:rsidR="00EC42DD" w:rsidRPr="00012FB4" w:rsidRDefault="00EC42DD" w:rsidP="00105288">
      <w:pPr>
        <w:widowControl w:val="0"/>
        <w:suppressAutoHyphens w:val="0"/>
        <w:rPr>
          <w:b/>
          <w:noProof w:val="0"/>
        </w:rPr>
      </w:pPr>
      <w:r w:rsidRPr="00012FB4">
        <w:rPr>
          <w:noProof w:val="0"/>
        </w:rPr>
        <w:t xml:space="preserve">Si votre taux de sucre dans le sang est bas ou élevé, vos capacités de concentration et de réaction peuvent être altérées, et donc diminuer vos capacités à conduire ou manœuvrer des machines. Rappelez-vous que vous pouvez mettre votre vie ou celle des autres en danger. </w:t>
      </w:r>
    </w:p>
    <w:p w14:paraId="0BDA80C6" w14:textId="77777777" w:rsidR="00EC42DD" w:rsidRPr="00012FB4" w:rsidRDefault="00EC42DD" w:rsidP="00EC42DD">
      <w:pPr>
        <w:widowControl w:val="0"/>
        <w:suppressAutoHyphens w:val="0"/>
        <w:rPr>
          <w:noProof w:val="0"/>
        </w:rPr>
      </w:pPr>
    </w:p>
    <w:p w14:paraId="588AD0F1" w14:textId="77777777" w:rsidR="00EC42DD" w:rsidRPr="00012FB4" w:rsidRDefault="00EC42DD" w:rsidP="00EC42DD">
      <w:pPr>
        <w:widowControl w:val="0"/>
        <w:suppressAutoHyphens w:val="0"/>
        <w:rPr>
          <w:noProof w:val="0"/>
        </w:rPr>
      </w:pPr>
      <w:proofErr w:type="spellStart"/>
      <w:r w:rsidRPr="00012FB4">
        <w:rPr>
          <w:noProof w:val="0"/>
        </w:rPr>
        <w:t>NovoRapid</w:t>
      </w:r>
      <w:proofErr w:type="spellEnd"/>
      <w:r w:rsidRPr="00012FB4">
        <w:rPr>
          <w:noProof w:val="0"/>
        </w:rPr>
        <w:t xml:space="preserve"> a un début d’action rapide</w:t>
      </w:r>
      <w:r w:rsidR="0071100E" w:rsidRPr="00012FB4">
        <w:rPr>
          <w:noProof w:val="0"/>
        </w:rPr>
        <w:t>,</w:t>
      </w:r>
      <w:r w:rsidRPr="00012FB4">
        <w:rPr>
          <w:noProof w:val="0"/>
        </w:rPr>
        <w:t xml:space="preserve"> c’est pourquoi, si une hypoglycémie apparaît, elle peut se </w:t>
      </w:r>
      <w:r w:rsidRPr="00012FB4">
        <w:rPr>
          <w:noProof w:val="0"/>
        </w:rPr>
        <w:lastRenderedPageBreak/>
        <w:t>manifester plus tôt après une injection par rapport à l’insuline humaine soluble.</w:t>
      </w:r>
    </w:p>
    <w:p w14:paraId="607EA369" w14:textId="77777777" w:rsidR="00EC42DD" w:rsidRPr="00012FB4" w:rsidRDefault="00EC42DD" w:rsidP="00EC42DD">
      <w:pPr>
        <w:widowControl w:val="0"/>
        <w:suppressAutoHyphens w:val="0"/>
        <w:ind w:right="-29"/>
        <w:rPr>
          <w:noProof w:val="0"/>
        </w:rPr>
      </w:pPr>
    </w:p>
    <w:p w14:paraId="754FE8A1" w14:textId="77777777" w:rsidR="00F1525B" w:rsidRPr="00012FB4" w:rsidRDefault="00776E73" w:rsidP="00F1525B">
      <w:pPr>
        <w:tabs>
          <w:tab w:val="clear" w:pos="567"/>
        </w:tabs>
        <w:suppressAutoHyphens w:val="0"/>
        <w:autoSpaceDE w:val="0"/>
        <w:autoSpaceDN w:val="0"/>
        <w:adjustRightInd w:val="0"/>
        <w:rPr>
          <w:b/>
          <w:bCs/>
          <w:noProof w:val="0"/>
          <w:szCs w:val="22"/>
        </w:rPr>
      </w:pPr>
      <w:r w:rsidRPr="00012FB4">
        <w:rPr>
          <w:b/>
          <w:bCs/>
          <w:noProof w:val="0"/>
          <w:szCs w:val="22"/>
        </w:rPr>
        <w:t xml:space="preserve">Information importante concernant certains ingrédients de </w:t>
      </w:r>
      <w:proofErr w:type="spellStart"/>
      <w:r w:rsidRPr="00012FB4">
        <w:rPr>
          <w:b/>
          <w:bCs/>
          <w:noProof w:val="0"/>
          <w:szCs w:val="22"/>
        </w:rPr>
        <w:t>NovoRapid</w:t>
      </w:r>
      <w:proofErr w:type="spellEnd"/>
    </w:p>
    <w:p w14:paraId="159C6180" w14:textId="77777777" w:rsidR="007F1107" w:rsidRPr="00012FB4" w:rsidRDefault="007F1107" w:rsidP="00F1525B">
      <w:pPr>
        <w:tabs>
          <w:tab w:val="clear" w:pos="567"/>
        </w:tabs>
        <w:suppressAutoHyphens w:val="0"/>
        <w:autoSpaceDE w:val="0"/>
        <w:autoSpaceDN w:val="0"/>
        <w:adjustRightInd w:val="0"/>
        <w:rPr>
          <w:noProof w:val="0"/>
        </w:rPr>
      </w:pPr>
    </w:p>
    <w:p w14:paraId="2B552C77" w14:textId="77777777" w:rsidR="00F1525B" w:rsidRPr="00012FB4" w:rsidRDefault="00F1525B" w:rsidP="00F1525B">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contient moins de 1 </w:t>
      </w:r>
      <w:proofErr w:type="spellStart"/>
      <w:r w:rsidRPr="00012FB4">
        <w:rPr>
          <w:noProof w:val="0"/>
        </w:rPr>
        <w:t>mmol</w:t>
      </w:r>
      <w:proofErr w:type="spellEnd"/>
      <w:r w:rsidRPr="00012FB4">
        <w:rPr>
          <w:noProof w:val="0"/>
        </w:rPr>
        <w:t xml:space="preserve"> de sodium (23 mg) par dose ; </w:t>
      </w:r>
      <w:proofErr w:type="spellStart"/>
      <w:r w:rsidRPr="00012FB4">
        <w:rPr>
          <w:noProof w:val="0"/>
        </w:rPr>
        <w:t>NovoRapid</w:t>
      </w:r>
      <w:proofErr w:type="spellEnd"/>
      <w:r w:rsidRPr="00012FB4">
        <w:rPr>
          <w:noProof w:val="0"/>
        </w:rPr>
        <w:t xml:space="preserve"> est essentiellement « sans sodium ».</w:t>
      </w:r>
    </w:p>
    <w:p w14:paraId="7D979736" w14:textId="77777777" w:rsidR="00F1525B" w:rsidRPr="00012FB4" w:rsidRDefault="00F1525B" w:rsidP="00EC42DD">
      <w:pPr>
        <w:widowControl w:val="0"/>
        <w:suppressAutoHyphens w:val="0"/>
        <w:ind w:right="-29"/>
        <w:rPr>
          <w:noProof w:val="0"/>
        </w:rPr>
      </w:pPr>
    </w:p>
    <w:p w14:paraId="3B90E57C" w14:textId="77777777" w:rsidR="00EC42DD" w:rsidRPr="00012FB4" w:rsidRDefault="00EC42DD" w:rsidP="00EC42DD">
      <w:pPr>
        <w:widowControl w:val="0"/>
        <w:suppressAutoHyphens w:val="0"/>
        <w:ind w:right="-2"/>
        <w:rPr>
          <w:noProof w:val="0"/>
        </w:rPr>
      </w:pPr>
    </w:p>
    <w:p w14:paraId="40C08B0E" w14:textId="77777777" w:rsidR="00EC42DD" w:rsidRPr="00012FB4" w:rsidRDefault="00EC42DD" w:rsidP="00EC42DD">
      <w:pPr>
        <w:widowControl w:val="0"/>
        <w:suppressAutoHyphens w:val="0"/>
        <w:ind w:left="567" w:hanging="567"/>
        <w:rPr>
          <w:b/>
          <w:noProof w:val="0"/>
        </w:rPr>
      </w:pPr>
      <w:r w:rsidRPr="00012FB4">
        <w:rPr>
          <w:b/>
          <w:noProof w:val="0"/>
        </w:rPr>
        <w:t>3.</w:t>
      </w:r>
      <w:r w:rsidRPr="00012FB4">
        <w:rPr>
          <w:b/>
          <w:noProof w:val="0"/>
        </w:rPr>
        <w:tab/>
        <w:t xml:space="preserve">Comment utiliser </w:t>
      </w:r>
      <w:proofErr w:type="spellStart"/>
      <w:r w:rsidRPr="00012FB4">
        <w:rPr>
          <w:b/>
          <w:noProof w:val="0"/>
        </w:rPr>
        <w:t>NovoRapid</w:t>
      </w:r>
      <w:proofErr w:type="spellEnd"/>
      <w:r w:rsidR="00776E73" w:rsidRPr="00012FB4">
        <w:rPr>
          <w:b/>
          <w:noProof w:val="0"/>
        </w:rPr>
        <w:t> ?</w:t>
      </w:r>
    </w:p>
    <w:p w14:paraId="35A37D17" w14:textId="77777777" w:rsidR="00EC42DD" w:rsidRPr="00012FB4" w:rsidRDefault="00EC42DD" w:rsidP="00EC42DD">
      <w:pPr>
        <w:widowControl w:val="0"/>
        <w:suppressAutoHyphens w:val="0"/>
        <w:ind w:right="-2"/>
        <w:rPr>
          <w:noProof w:val="0"/>
        </w:rPr>
      </w:pPr>
    </w:p>
    <w:p w14:paraId="5C02AF80" w14:textId="77777777" w:rsidR="00F1525B" w:rsidRPr="00012FB4" w:rsidRDefault="00F1525B" w:rsidP="00F1525B">
      <w:pPr>
        <w:widowControl w:val="0"/>
        <w:suppressAutoHyphens w:val="0"/>
        <w:rPr>
          <w:b/>
          <w:noProof w:val="0"/>
        </w:rPr>
      </w:pPr>
      <w:r w:rsidRPr="00012FB4">
        <w:rPr>
          <w:b/>
          <w:bCs/>
          <w:noProof w:val="0"/>
          <w:szCs w:val="22"/>
        </w:rPr>
        <w:t>Dose et quand prendre votre insuline</w:t>
      </w:r>
      <w:r w:rsidRPr="00012FB4" w:rsidDel="00131E91">
        <w:rPr>
          <w:b/>
          <w:noProof w:val="0"/>
        </w:rPr>
        <w:t xml:space="preserve"> </w:t>
      </w:r>
    </w:p>
    <w:p w14:paraId="6E139AAA" w14:textId="77777777" w:rsidR="00F1525B" w:rsidRPr="00012FB4" w:rsidRDefault="00F1525B" w:rsidP="00F1525B">
      <w:pPr>
        <w:widowControl w:val="0"/>
        <w:suppressAutoHyphens w:val="0"/>
        <w:rPr>
          <w:noProof w:val="0"/>
        </w:rPr>
      </w:pPr>
    </w:p>
    <w:p w14:paraId="01214B72" w14:textId="77777777" w:rsidR="009E4947" w:rsidRPr="00012FB4" w:rsidRDefault="00776E73" w:rsidP="009E4947">
      <w:pPr>
        <w:tabs>
          <w:tab w:val="clear" w:pos="567"/>
        </w:tabs>
        <w:suppressAutoHyphens w:val="0"/>
        <w:autoSpaceDE w:val="0"/>
        <w:autoSpaceDN w:val="0"/>
        <w:adjustRightInd w:val="0"/>
        <w:rPr>
          <w:noProof w:val="0"/>
        </w:rPr>
      </w:pPr>
      <w:r w:rsidRPr="00012FB4">
        <w:rPr>
          <w:noProof w:val="0"/>
        </w:rPr>
        <w:t xml:space="preserve">Veillez à </w:t>
      </w:r>
      <w:r w:rsidR="00F1525B" w:rsidRPr="00012FB4">
        <w:rPr>
          <w:noProof w:val="0"/>
        </w:rPr>
        <w:t>to</w:t>
      </w:r>
      <w:r w:rsidR="00AD503A" w:rsidRPr="00012FB4">
        <w:rPr>
          <w:noProof w:val="0"/>
        </w:rPr>
        <w:t xml:space="preserve">ujours </w:t>
      </w:r>
      <w:r w:rsidRPr="00012FB4">
        <w:rPr>
          <w:noProof w:val="0"/>
        </w:rPr>
        <w:t xml:space="preserve">utiliser </w:t>
      </w:r>
      <w:r w:rsidR="00AD503A" w:rsidRPr="00012FB4">
        <w:rPr>
          <w:noProof w:val="0"/>
        </w:rPr>
        <w:t xml:space="preserve">votre insuline et </w:t>
      </w:r>
      <w:r w:rsidRPr="00012FB4">
        <w:rPr>
          <w:noProof w:val="0"/>
        </w:rPr>
        <w:t xml:space="preserve">à ajuster </w:t>
      </w:r>
      <w:r w:rsidR="00F1525B" w:rsidRPr="00012FB4">
        <w:rPr>
          <w:noProof w:val="0"/>
        </w:rPr>
        <w:t xml:space="preserve">votre dose </w:t>
      </w:r>
      <w:r w:rsidRPr="00012FB4">
        <w:rPr>
          <w:noProof w:val="0"/>
        </w:rPr>
        <w:t xml:space="preserve">en suivant exactement les </w:t>
      </w:r>
      <w:r w:rsidR="009E4947" w:rsidRPr="00012FB4">
        <w:rPr>
          <w:noProof w:val="0"/>
        </w:rPr>
        <w:t xml:space="preserve">indications </w:t>
      </w:r>
      <w:r w:rsidRPr="00012FB4">
        <w:rPr>
          <w:noProof w:val="0"/>
        </w:rPr>
        <w:t>de votre médecin</w:t>
      </w:r>
      <w:r w:rsidR="00F1525B" w:rsidRPr="00012FB4">
        <w:rPr>
          <w:noProof w:val="0"/>
        </w:rPr>
        <w:t xml:space="preserve">. </w:t>
      </w:r>
      <w:r w:rsidR="009E4947" w:rsidRPr="00012FB4">
        <w:rPr>
          <w:noProof w:val="0"/>
        </w:rPr>
        <w:t>Vérifiez auprès de votre médecin, votre infirmier/ère ou votre pharmacien e</w:t>
      </w:r>
      <w:r w:rsidR="00F1525B" w:rsidRPr="00012FB4">
        <w:rPr>
          <w:noProof w:val="0"/>
        </w:rPr>
        <w:t>n cas de doute</w:t>
      </w:r>
      <w:r w:rsidR="009E4947" w:rsidRPr="00012FB4">
        <w:rPr>
          <w:noProof w:val="0"/>
        </w:rPr>
        <w:t xml:space="preserve">. </w:t>
      </w:r>
    </w:p>
    <w:p w14:paraId="7558063D" w14:textId="77777777" w:rsidR="009E4947" w:rsidRPr="00012FB4" w:rsidRDefault="009E4947" w:rsidP="009E4947">
      <w:pPr>
        <w:tabs>
          <w:tab w:val="clear" w:pos="567"/>
        </w:tabs>
        <w:suppressAutoHyphens w:val="0"/>
        <w:autoSpaceDE w:val="0"/>
        <w:autoSpaceDN w:val="0"/>
        <w:adjustRightInd w:val="0"/>
        <w:rPr>
          <w:noProof w:val="0"/>
        </w:rPr>
      </w:pPr>
    </w:p>
    <w:p w14:paraId="4CF44A59" w14:textId="77777777" w:rsidR="00F1525B" w:rsidRPr="00012FB4" w:rsidRDefault="00F1525B" w:rsidP="009E4947">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est généralement pris immédiatement avant un repas. Prenez un repas ou un en-cas dans les 10 minutes qui suivent l’injection pour éviter un faible taux de sucre dans le sang. Si nécessaire, </w:t>
      </w:r>
      <w:proofErr w:type="spellStart"/>
      <w:r w:rsidRPr="00012FB4">
        <w:rPr>
          <w:noProof w:val="0"/>
        </w:rPr>
        <w:t>NovoRapid</w:t>
      </w:r>
      <w:proofErr w:type="spellEnd"/>
      <w:r w:rsidRPr="00012FB4">
        <w:rPr>
          <w:noProof w:val="0"/>
        </w:rPr>
        <w:t xml:space="preserve"> peut aussi être administré immédiatement après le repas. Voir Comment et où injecter ci-dessous pour plus d’informations.</w:t>
      </w:r>
    </w:p>
    <w:p w14:paraId="52D504D5" w14:textId="77777777" w:rsidR="00F1525B" w:rsidRPr="00012FB4" w:rsidRDefault="00F1525B" w:rsidP="00F1525B">
      <w:pPr>
        <w:tabs>
          <w:tab w:val="clear" w:pos="567"/>
        </w:tabs>
        <w:suppressAutoHyphens w:val="0"/>
        <w:autoSpaceDE w:val="0"/>
        <w:autoSpaceDN w:val="0"/>
        <w:adjustRightInd w:val="0"/>
        <w:rPr>
          <w:noProof w:val="0"/>
          <w:sz w:val="19"/>
          <w:szCs w:val="19"/>
        </w:rPr>
      </w:pPr>
    </w:p>
    <w:p w14:paraId="51274AAD" w14:textId="77777777" w:rsidR="00F1525B" w:rsidRPr="00012FB4" w:rsidRDefault="00F1525B" w:rsidP="00F1525B">
      <w:pPr>
        <w:widowControl w:val="0"/>
        <w:suppressAutoHyphens w:val="0"/>
        <w:ind w:right="-2"/>
        <w:rPr>
          <w:noProof w:val="0"/>
        </w:rPr>
      </w:pPr>
      <w:r w:rsidRPr="00012FB4">
        <w:rPr>
          <w:noProof w:val="0"/>
        </w:rPr>
        <w:t xml:space="preserve">Ne changez pas votre insuline sauf si votre médecin vous le demande. Si votre médecin vous a fait changer de type ou de marque d’insuline, il pourra être nécessaire qu’il ajuste votre dose. </w:t>
      </w:r>
    </w:p>
    <w:p w14:paraId="6B68ACE1" w14:textId="77777777" w:rsidR="00F1525B" w:rsidRPr="00012FB4" w:rsidRDefault="00F1525B" w:rsidP="00F1525B">
      <w:pPr>
        <w:widowControl w:val="0"/>
        <w:suppressAutoHyphens w:val="0"/>
        <w:ind w:right="-2"/>
        <w:rPr>
          <w:b/>
          <w:noProof w:val="0"/>
        </w:rPr>
      </w:pPr>
    </w:p>
    <w:p w14:paraId="29BD325E" w14:textId="77777777" w:rsidR="00F1525B" w:rsidRPr="00012FB4" w:rsidRDefault="00F1525B" w:rsidP="00F1525B">
      <w:pPr>
        <w:tabs>
          <w:tab w:val="clear" w:pos="567"/>
        </w:tabs>
        <w:suppressAutoHyphens w:val="0"/>
        <w:autoSpaceDE w:val="0"/>
        <w:autoSpaceDN w:val="0"/>
        <w:adjustRightInd w:val="0"/>
        <w:rPr>
          <w:b/>
          <w:bCs/>
          <w:noProof w:val="0"/>
          <w:szCs w:val="22"/>
        </w:rPr>
      </w:pPr>
      <w:r w:rsidRPr="00012FB4">
        <w:rPr>
          <w:b/>
          <w:bCs/>
          <w:noProof w:val="0"/>
          <w:szCs w:val="22"/>
        </w:rPr>
        <w:t>Utilisation chez les enfants et les adolescents</w:t>
      </w:r>
    </w:p>
    <w:p w14:paraId="5A421916" w14:textId="77777777" w:rsidR="00F1525B" w:rsidRPr="00012FB4" w:rsidRDefault="00F1525B" w:rsidP="00F1525B">
      <w:pPr>
        <w:widowControl w:val="0"/>
        <w:suppressAutoHyphens w:val="0"/>
        <w:rPr>
          <w:noProof w:val="0"/>
        </w:rPr>
      </w:pPr>
    </w:p>
    <w:p w14:paraId="34C95223" w14:textId="77777777" w:rsidR="00F1525B" w:rsidRPr="00012FB4" w:rsidRDefault="00F1525B" w:rsidP="00F1525B">
      <w:pPr>
        <w:widowControl w:val="0"/>
        <w:suppressAutoHyphens w:val="0"/>
        <w:rPr>
          <w:noProof w:val="0"/>
        </w:rPr>
      </w:pPr>
      <w:proofErr w:type="spellStart"/>
      <w:r w:rsidRPr="00012FB4">
        <w:rPr>
          <w:noProof w:val="0"/>
        </w:rPr>
        <w:t>NovoRapid</w:t>
      </w:r>
      <w:proofErr w:type="spellEnd"/>
      <w:r w:rsidRPr="00012FB4">
        <w:rPr>
          <w:noProof w:val="0"/>
        </w:rPr>
        <w:t xml:space="preserve"> peut être utilisé chez l</w:t>
      </w:r>
      <w:r w:rsidR="00C2038D" w:rsidRPr="00012FB4">
        <w:rPr>
          <w:noProof w:val="0"/>
        </w:rPr>
        <w:t xml:space="preserve">es </w:t>
      </w:r>
      <w:r w:rsidR="00DE0533" w:rsidRPr="00012FB4">
        <w:rPr>
          <w:noProof w:val="0"/>
        </w:rPr>
        <w:t xml:space="preserve">adolescents </w:t>
      </w:r>
      <w:r w:rsidR="00776E73" w:rsidRPr="00012FB4">
        <w:rPr>
          <w:noProof w:val="0"/>
        </w:rPr>
        <w:t xml:space="preserve">et les </w:t>
      </w:r>
      <w:r w:rsidR="00DE0533" w:rsidRPr="00012FB4">
        <w:rPr>
          <w:noProof w:val="0"/>
        </w:rPr>
        <w:t xml:space="preserve">enfants </w:t>
      </w:r>
      <w:r w:rsidR="00776E73" w:rsidRPr="00012FB4">
        <w:rPr>
          <w:noProof w:val="0"/>
        </w:rPr>
        <w:t xml:space="preserve">à partir de </w:t>
      </w:r>
      <w:r w:rsidR="00AD69CC">
        <w:rPr>
          <w:noProof w:val="0"/>
        </w:rPr>
        <w:t>1</w:t>
      </w:r>
      <w:r w:rsidR="00776E73" w:rsidRPr="00012FB4">
        <w:rPr>
          <w:noProof w:val="0"/>
        </w:rPr>
        <w:t xml:space="preserve"> an </w:t>
      </w:r>
      <w:r w:rsidRPr="00012FB4">
        <w:rPr>
          <w:noProof w:val="0"/>
        </w:rPr>
        <w:t>à la place de l’insuline humaine soluble si un délai d’action rapide est recherché. Par exemple, lorsqu’il est difficile de choisir la dose de l’enfant par rapport aux repas.</w:t>
      </w:r>
    </w:p>
    <w:p w14:paraId="2A60C6D5" w14:textId="77777777" w:rsidR="00F1525B" w:rsidRPr="00012FB4" w:rsidRDefault="00F1525B" w:rsidP="00F1525B">
      <w:pPr>
        <w:widowControl w:val="0"/>
        <w:suppressAutoHyphens w:val="0"/>
        <w:ind w:right="-2"/>
        <w:rPr>
          <w:noProof w:val="0"/>
        </w:rPr>
      </w:pPr>
    </w:p>
    <w:p w14:paraId="5DB8A31B" w14:textId="77777777" w:rsidR="00F1525B" w:rsidRPr="00012FB4" w:rsidRDefault="00F1525B" w:rsidP="00F1525B">
      <w:pPr>
        <w:tabs>
          <w:tab w:val="clear" w:pos="567"/>
        </w:tabs>
        <w:suppressAutoHyphens w:val="0"/>
        <w:autoSpaceDE w:val="0"/>
        <w:autoSpaceDN w:val="0"/>
        <w:adjustRightInd w:val="0"/>
        <w:rPr>
          <w:b/>
          <w:bCs/>
          <w:noProof w:val="0"/>
          <w:szCs w:val="22"/>
        </w:rPr>
      </w:pPr>
      <w:r w:rsidRPr="00012FB4">
        <w:rPr>
          <w:b/>
          <w:bCs/>
          <w:noProof w:val="0"/>
          <w:szCs w:val="22"/>
        </w:rPr>
        <w:t>Utilisation chez des groupes de patients particuliers</w:t>
      </w:r>
    </w:p>
    <w:p w14:paraId="0F5638D3" w14:textId="77777777" w:rsidR="00F1525B" w:rsidRPr="00012FB4" w:rsidRDefault="00F1525B" w:rsidP="00F1525B">
      <w:pPr>
        <w:tabs>
          <w:tab w:val="clear" w:pos="567"/>
        </w:tabs>
        <w:suppressAutoHyphens w:val="0"/>
        <w:autoSpaceDE w:val="0"/>
        <w:autoSpaceDN w:val="0"/>
        <w:adjustRightInd w:val="0"/>
        <w:rPr>
          <w:b/>
          <w:bCs/>
          <w:noProof w:val="0"/>
          <w:szCs w:val="22"/>
        </w:rPr>
      </w:pPr>
    </w:p>
    <w:p w14:paraId="79CEAD59" w14:textId="77777777" w:rsidR="00F1525B" w:rsidRPr="00012FB4" w:rsidDel="00633D1E" w:rsidRDefault="00F1525B" w:rsidP="00F1525B">
      <w:pPr>
        <w:widowControl w:val="0"/>
        <w:suppressAutoHyphens w:val="0"/>
        <w:ind w:right="-2"/>
        <w:rPr>
          <w:noProof w:val="0"/>
        </w:rPr>
      </w:pPr>
      <w:r w:rsidRPr="00012FB4">
        <w:rPr>
          <w:noProof w:val="0"/>
        </w:rPr>
        <w:t xml:space="preserve">Si vous avez une fonction rénale ou hépatique diminuée, ou si vous avez plus de 65 ans, vous devez </w:t>
      </w:r>
      <w:r w:rsidR="00BE3F04">
        <w:rPr>
          <w:noProof w:val="0"/>
        </w:rPr>
        <w:t>contrôler</w:t>
      </w:r>
      <w:r w:rsidR="00BE3F04" w:rsidRPr="00012FB4">
        <w:rPr>
          <w:noProof w:val="0"/>
        </w:rPr>
        <w:t xml:space="preserve"> </w:t>
      </w:r>
      <w:r w:rsidRPr="00012FB4">
        <w:rPr>
          <w:noProof w:val="0"/>
        </w:rPr>
        <w:t>votre taux de sucre dans le sang plus régulièrement et discuter des changements de votre dose d’insuline avec votre médecin.</w:t>
      </w:r>
    </w:p>
    <w:p w14:paraId="08DD201A" w14:textId="77777777" w:rsidR="00F1525B" w:rsidRPr="00012FB4" w:rsidDel="00633D1E" w:rsidRDefault="00F1525B" w:rsidP="00F1525B">
      <w:pPr>
        <w:widowControl w:val="0"/>
        <w:suppressAutoHyphens w:val="0"/>
        <w:ind w:right="-2"/>
        <w:rPr>
          <w:noProof w:val="0"/>
        </w:rPr>
      </w:pPr>
    </w:p>
    <w:p w14:paraId="26254729" w14:textId="77777777" w:rsidR="00F1525B" w:rsidRPr="00012FB4" w:rsidRDefault="00F1525B" w:rsidP="00F1525B">
      <w:pPr>
        <w:widowControl w:val="0"/>
        <w:suppressAutoHyphens w:val="0"/>
        <w:ind w:right="-2"/>
        <w:rPr>
          <w:noProof w:val="0"/>
        </w:rPr>
      </w:pPr>
      <w:r w:rsidRPr="00012FB4">
        <w:rPr>
          <w:b/>
          <w:bCs/>
          <w:noProof w:val="0"/>
          <w:szCs w:val="22"/>
        </w:rPr>
        <w:t>Comment et où injecter</w:t>
      </w:r>
    </w:p>
    <w:p w14:paraId="7F27AED5" w14:textId="77777777" w:rsidR="00EC42DD" w:rsidRPr="00012FB4" w:rsidRDefault="00EC42DD" w:rsidP="00EC42DD">
      <w:pPr>
        <w:widowControl w:val="0"/>
        <w:suppressAutoHyphens w:val="0"/>
        <w:ind w:right="-2"/>
        <w:rPr>
          <w:noProof w:val="0"/>
        </w:rPr>
      </w:pPr>
    </w:p>
    <w:p w14:paraId="306B1166" w14:textId="77777777" w:rsidR="00120D51" w:rsidRDefault="00EC42DD" w:rsidP="00F1525B">
      <w:pPr>
        <w:widowControl w:val="0"/>
        <w:suppressAutoHyphens w:val="0"/>
        <w:ind w:right="-2"/>
        <w:rPr>
          <w:noProof w:val="0"/>
        </w:rPr>
      </w:pPr>
      <w:proofErr w:type="spellStart"/>
      <w:r w:rsidRPr="00012FB4">
        <w:rPr>
          <w:noProof w:val="0"/>
        </w:rPr>
        <w:t>NovoRapid</w:t>
      </w:r>
      <w:proofErr w:type="spellEnd"/>
      <w:r w:rsidRPr="00012FB4">
        <w:rPr>
          <w:noProof w:val="0"/>
        </w:rPr>
        <w:t xml:space="preserve"> </w:t>
      </w:r>
      <w:r w:rsidR="009E4947" w:rsidRPr="00012FB4">
        <w:rPr>
          <w:noProof w:val="0"/>
        </w:rPr>
        <w:t>est administré par injection</w:t>
      </w:r>
      <w:r w:rsidRPr="00012FB4">
        <w:rPr>
          <w:noProof w:val="0"/>
        </w:rPr>
        <w:t xml:space="preserve"> sous la peau (voie sous-cutanée)</w:t>
      </w:r>
      <w:r w:rsidR="00F1525B" w:rsidRPr="00012FB4">
        <w:rPr>
          <w:noProof w:val="0"/>
        </w:rPr>
        <w:t>. Vous ne devez jamais vous injecter l’insuline directement dans une veine (voie intraveineuse) ou dans un muscle (voie intramusculaire).</w:t>
      </w:r>
      <w:r w:rsidR="009E4947" w:rsidRPr="00012FB4">
        <w:rPr>
          <w:noProof w:val="0"/>
        </w:rPr>
        <w:t xml:space="preserve"> </w:t>
      </w:r>
      <w:proofErr w:type="spellStart"/>
      <w:r w:rsidR="00187914" w:rsidRPr="0026436D">
        <w:rPr>
          <w:noProof w:val="0"/>
        </w:rPr>
        <w:t>NovoRapid</w:t>
      </w:r>
      <w:proofErr w:type="spellEnd"/>
      <w:r w:rsidR="00187914" w:rsidRPr="0026436D">
        <w:rPr>
          <w:noProof w:val="0"/>
        </w:rPr>
        <w:t xml:space="preserve"> </w:t>
      </w:r>
      <w:proofErr w:type="spellStart"/>
      <w:r w:rsidR="00187914">
        <w:rPr>
          <w:noProof w:val="0"/>
        </w:rPr>
        <w:t>FlexTouch</w:t>
      </w:r>
      <w:proofErr w:type="spellEnd"/>
      <w:r w:rsidR="00187914" w:rsidRPr="0026436D">
        <w:rPr>
          <w:noProof w:val="0"/>
        </w:rPr>
        <w:t xml:space="preserve"> ne convient que pour les injections sous-cutanées. Veuillez consulter votre médecin si vous devez employer une autre méthode pour vous injecter de l’insuline.</w:t>
      </w:r>
    </w:p>
    <w:p w14:paraId="16873ED0" w14:textId="77777777" w:rsidR="00F1525B" w:rsidRPr="00012FB4" w:rsidRDefault="00F1525B" w:rsidP="00F1525B">
      <w:pPr>
        <w:widowControl w:val="0"/>
        <w:suppressAutoHyphens w:val="0"/>
        <w:ind w:right="-2"/>
        <w:rPr>
          <w:noProof w:val="0"/>
        </w:rPr>
      </w:pPr>
    </w:p>
    <w:p w14:paraId="5D817359" w14:textId="77777777" w:rsidR="00F1525B" w:rsidRPr="00012FB4" w:rsidRDefault="00F1525B" w:rsidP="00F1525B">
      <w:pPr>
        <w:widowControl w:val="0"/>
        <w:suppressAutoHyphens w:val="0"/>
        <w:ind w:right="-2"/>
        <w:rPr>
          <w:noProof w:val="0"/>
        </w:rPr>
      </w:pPr>
      <w:r w:rsidRPr="00012FB4">
        <w:rPr>
          <w:noProof w:val="0"/>
        </w:rPr>
        <w:t>Lors de chaque injection, changez de site d’injection au sein de la zone d’injection que vous utilisez. Ceci permettra de réduire le risque de développer des épaississements ou des amincissements de la peau (voir rubrique 4, Quels sont les effets indésirables éventuels</w:t>
      </w:r>
      <w:r w:rsidR="00B5749A" w:rsidRPr="00012FB4">
        <w:rPr>
          <w:noProof w:val="0"/>
        </w:rPr>
        <w:t> ?</w:t>
      </w:r>
      <w:r w:rsidRPr="00012FB4">
        <w:rPr>
          <w:noProof w:val="0"/>
        </w:rPr>
        <w:t xml:space="preserve">). Les meilleurs endroits pour réaliser vos injections sont : le ventre (abdomen), le haut du bras ou le dessus de la cuisse. L’insuline agira plus rapidement si </w:t>
      </w:r>
      <w:r w:rsidR="00DA546A">
        <w:rPr>
          <w:noProof w:val="0"/>
        </w:rPr>
        <w:t xml:space="preserve">elle est </w:t>
      </w:r>
      <w:r w:rsidRPr="00012FB4">
        <w:rPr>
          <w:noProof w:val="0"/>
        </w:rPr>
        <w:t>inject</w:t>
      </w:r>
      <w:r w:rsidR="00DA546A">
        <w:rPr>
          <w:noProof w:val="0"/>
        </w:rPr>
        <w:t>ée</w:t>
      </w:r>
      <w:r w:rsidRPr="00012FB4">
        <w:rPr>
          <w:noProof w:val="0"/>
        </w:rPr>
        <w:t xml:space="preserve"> dans le ventre. </w:t>
      </w:r>
      <w:r w:rsidR="00E42C15" w:rsidRPr="00012FB4">
        <w:rPr>
          <w:noProof w:val="0"/>
        </w:rPr>
        <w:t>Vous devez</w:t>
      </w:r>
      <w:r w:rsidRPr="00012FB4">
        <w:rPr>
          <w:noProof w:val="0"/>
        </w:rPr>
        <w:t xml:space="preserve"> </w:t>
      </w:r>
      <w:r w:rsidR="002C1320" w:rsidRPr="00012FB4">
        <w:rPr>
          <w:noProof w:val="0"/>
        </w:rPr>
        <w:t xml:space="preserve">toujours </w:t>
      </w:r>
      <w:r w:rsidRPr="00012FB4">
        <w:rPr>
          <w:noProof w:val="0"/>
        </w:rPr>
        <w:t xml:space="preserve">contrôler régulièrement votre taux de sucre dans le sang. </w:t>
      </w:r>
    </w:p>
    <w:p w14:paraId="4A33099A" w14:textId="77777777" w:rsidR="00F1525B" w:rsidRPr="00012FB4" w:rsidRDefault="00F1525B" w:rsidP="00F1525B">
      <w:pPr>
        <w:widowControl w:val="0"/>
        <w:suppressAutoHyphens w:val="0"/>
        <w:ind w:right="-2"/>
        <w:rPr>
          <w:noProof w:val="0"/>
        </w:rPr>
      </w:pPr>
    </w:p>
    <w:p w14:paraId="230444D8" w14:textId="77777777" w:rsidR="00F1525B" w:rsidRPr="00012FB4" w:rsidRDefault="00F1525B" w:rsidP="00F1525B">
      <w:pPr>
        <w:widowControl w:val="0"/>
        <w:suppressAutoHyphens w:val="0"/>
        <w:ind w:right="-2"/>
        <w:rPr>
          <w:b/>
          <w:noProof w:val="0"/>
        </w:rPr>
      </w:pPr>
      <w:r w:rsidRPr="00012FB4">
        <w:rPr>
          <w:b/>
          <w:noProof w:val="0"/>
        </w:rPr>
        <w:t xml:space="preserve">Comment manipuler </w:t>
      </w:r>
      <w:proofErr w:type="spellStart"/>
      <w:r w:rsidRPr="00012FB4">
        <w:rPr>
          <w:b/>
          <w:noProof w:val="0"/>
        </w:rPr>
        <w:t>NovoRapid</w:t>
      </w:r>
      <w:proofErr w:type="spellEnd"/>
      <w:r w:rsidRPr="00012FB4">
        <w:rPr>
          <w:b/>
          <w:noProof w:val="0"/>
        </w:rPr>
        <w:t xml:space="preserve"> </w:t>
      </w:r>
      <w:proofErr w:type="spellStart"/>
      <w:r w:rsidRPr="00012FB4">
        <w:rPr>
          <w:b/>
          <w:noProof w:val="0"/>
        </w:rPr>
        <w:t>FlexTouch</w:t>
      </w:r>
      <w:proofErr w:type="spellEnd"/>
    </w:p>
    <w:p w14:paraId="75D1DB85" w14:textId="77777777" w:rsidR="00F1525B" w:rsidRPr="00012FB4" w:rsidRDefault="00F1525B" w:rsidP="00F1525B">
      <w:pPr>
        <w:widowControl w:val="0"/>
        <w:suppressAutoHyphens w:val="0"/>
        <w:ind w:right="-2"/>
        <w:rPr>
          <w:noProof w:val="0"/>
        </w:rPr>
      </w:pPr>
    </w:p>
    <w:p w14:paraId="0EDF8158" w14:textId="77777777" w:rsidR="00F1525B" w:rsidRPr="00012FB4" w:rsidRDefault="00F1525B" w:rsidP="00F1525B">
      <w:pPr>
        <w:widowControl w:val="0"/>
        <w:suppressAutoHyphens w:val="0"/>
        <w:ind w:right="-2"/>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FlexTouch</w:t>
      </w:r>
      <w:proofErr w:type="spellEnd"/>
      <w:r w:rsidRPr="00012FB4">
        <w:rPr>
          <w:noProof w:val="0"/>
        </w:rPr>
        <w:t xml:space="preserve"> est un stylo prérempli jetable avec un code couleur contenant de l’insuline </w:t>
      </w:r>
      <w:proofErr w:type="spellStart"/>
      <w:r w:rsidRPr="00012FB4">
        <w:rPr>
          <w:noProof w:val="0"/>
        </w:rPr>
        <w:t>asparte</w:t>
      </w:r>
      <w:proofErr w:type="spellEnd"/>
      <w:r w:rsidRPr="00012FB4">
        <w:rPr>
          <w:noProof w:val="0"/>
        </w:rPr>
        <w:t>.</w:t>
      </w:r>
    </w:p>
    <w:p w14:paraId="2F71C28B" w14:textId="77777777" w:rsidR="00F1525B" w:rsidRPr="00012FB4" w:rsidRDefault="00F1525B" w:rsidP="00F1525B">
      <w:pPr>
        <w:widowControl w:val="0"/>
        <w:suppressAutoHyphens w:val="0"/>
        <w:ind w:right="-2"/>
        <w:rPr>
          <w:noProof w:val="0"/>
        </w:rPr>
      </w:pPr>
    </w:p>
    <w:p w14:paraId="3A412377" w14:textId="77777777" w:rsidR="00F1525B" w:rsidRPr="00012FB4" w:rsidRDefault="00F1525B" w:rsidP="00F1525B">
      <w:pPr>
        <w:widowControl w:val="0"/>
        <w:suppressAutoHyphens w:val="0"/>
        <w:ind w:right="-2"/>
        <w:rPr>
          <w:noProof w:val="0"/>
        </w:rPr>
      </w:pPr>
      <w:r w:rsidRPr="00012FB4">
        <w:rPr>
          <w:noProof w:val="0"/>
        </w:rPr>
        <w:t>Lire attentivement les instructions d’utilisation</w:t>
      </w:r>
      <w:r w:rsidR="009172BB">
        <w:rPr>
          <w:noProof w:val="0"/>
        </w:rPr>
        <w:t xml:space="preserve"> de </w:t>
      </w:r>
      <w:proofErr w:type="spellStart"/>
      <w:r w:rsidR="009172BB">
        <w:rPr>
          <w:noProof w:val="0"/>
        </w:rPr>
        <w:t>NovoRapid</w:t>
      </w:r>
      <w:proofErr w:type="spellEnd"/>
      <w:r w:rsidR="009172BB">
        <w:rPr>
          <w:noProof w:val="0"/>
        </w:rPr>
        <w:t xml:space="preserve"> </w:t>
      </w:r>
      <w:proofErr w:type="spellStart"/>
      <w:r w:rsidR="009172BB">
        <w:rPr>
          <w:noProof w:val="0"/>
        </w:rPr>
        <w:t>FlexTouch</w:t>
      </w:r>
      <w:proofErr w:type="spellEnd"/>
      <w:r w:rsidRPr="00012FB4">
        <w:rPr>
          <w:noProof w:val="0"/>
        </w:rPr>
        <w:t xml:space="preserve"> mentionnées dans cette notice. Vous devez utiliser le stylo tel que décrit dans </w:t>
      </w:r>
      <w:r w:rsidR="00DA546A">
        <w:rPr>
          <w:noProof w:val="0"/>
        </w:rPr>
        <w:t>l</w:t>
      </w:r>
      <w:r w:rsidRPr="00012FB4">
        <w:rPr>
          <w:noProof w:val="0"/>
        </w:rPr>
        <w:t xml:space="preserve">es </w:t>
      </w:r>
      <w:r w:rsidR="00DA546A">
        <w:rPr>
          <w:noProof w:val="0"/>
        </w:rPr>
        <w:t>i</w:t>
      </w:r>
      <w:r w:rsidRPr="00012FB4">
        <w:rPr>
          <w:noProof w:val="0"/>
        </w:rPr>
        <w:t>nstructions d’utilisation</w:t>
      </w:r>
      <w:r w:rsidR="009172BB">
        <w:rPr>
          <w:noProof w:val="0"/>
        </w:rPr>
        <w:t xml:space="preserve"> de </w:t>
      </w:r>
      <w:proofErr w:type="spellStart"/>
      <w:r w:rsidR="009172BB">
        <w:rPr>
          <w:noProof w:val="0"/>
        </w:rPr>
        <w:t>NovoRapid</w:t>
      </w:r>
      <w:proofErr w:type="spellEnd"/>
      <w:r w:rsidR="009172BB">
        <w:rPr>
          <w:noProof w:val="0"/>
        </w:rPr>
        <w:t xml:space="preserve"> </w:t>
      </w:r>
      <w:proofErr w:type="spellStart"/>
      <w:r w:rsidR="009172BB">
        <w:rPr>
          <w:noProof w:val="0"/>
        </w:rPr>
        <w:lastRenderedPageBreak/>
        <w:t>FlexTouch</w:t>
      </w:r>
      <w:proofErr w:type="spellEnd"/>
      <w:r w:rsidRPr="00012FB4">
        <w:rPr>
          <w:noProof w:val="0"/>
        </w:rPr>
        <w:t>.</w:t>
      </w:r>
    </w:p>
    <w:p w14:paraId="6FFA6551" w14:textId="77777777" w:rsidR="00F1525B" w:rsidRPr="00012FB4" w:rsidRDefault="00F1525B" w:rsidP="00F1525B">
      <w:pPr>
        <w:widowControl w:val="0"/>
        <w:suppressAutoHyphens w:val="0"/>
        <w:ind w:right="-2"/>
        <w:rPr>
          <w:noProof w:val="0"/>
        </w:rPr>
      </w:pPr>
    </w:p>
    <w:p w14:paraId="740DD380" w14:textId="77777777" w:rsidR="00F1525B" w:rsidRPr="00012FB4" w:rsidRDefault="00F1525B" w:rsidP="00F1525B">
      <w:pPr>
        <w:widowControl w:val="0"/>
        <w:suppressAutoHyphens w:val="0"/>
        <w:ind w:right="-2"/>
        <w:rPr>
          <w:noProof w:val="0"/>
        </w:rPr>
      </w:pPr>
      <w:r w:rsidRPr="00012FB4">
        <w:rPr>
          <w:noProof w:val="0"/>
        </w:rPr>
        <w:t>Assurez-vous de toujours utiliser le stylo approprié avant d’injecter votre insuline.</w:t>
      </w:r>
    </w:p>
    <w:p w14:paraId="5177D819" w14:textId="77777777" w:rsidR="00EC42DD" w:rsidRPr="00012FB4" w:rsidRDefault="00EC42DD" w:rsidP="00EC42DD">
      <w:pPr>
        <w:widowControl w:val="0"/>
        <w:suppressAutoHyphens w:val="0"/>
        <w:rPr>
          <w:noProof w:val="0"/>
        </w:rPr>
      </w:pPr>
    </w:p>
    <w:p w14:paraId="7DAA27FF" w14:textId="77777777" w:rsidR="00EC42DD" w:rsidRPr="00012FB4" w:rsidRDefault="00EC42DD" w:rsidP="00EC42DD">
      <w:pPr>
        <w:widowControl w:val="0"/>
        <w:suppressAutoHyphens w:val="0"/>
        <w:rPr>
          <w:b/>
          <w:bCs/>
          <w:noProof w:val="0"/>
        </w:rPr>
      </w:pPr>
      <w:r w:rsidRPr="00012FB4">
        <w:rPr>
          <w:b/>
          <w:bCs/>
          <w:noProof w:val="0"/>
        </w:rPr>
        <w:t>Si vous avez pris plus d’insuline que vous n’auriez dû</w:t>
      </w:r>
    </w:p>
    <w:p w14:paraId="03CD5794" w14:textId="77777777" w:rsidR="00EC42DD" w:rsidRPr="00012FB4" w:rsidRDefault="00EC42DD" w:rsidP="00EC42DD">
      <w:pPr>
        <w:widowControl w:val="0"/>
        <w:suppressAutoHyphens w:val="0"/>
        <w:rPr>
          <w:b/>
          <w:bCs/>
          <w:noProof w:val="0"/>
        </w:rPr>
      </w:pPr>
    </w:p>
    <w:p w14:paraId="77A578A4" w14:textId="77777777" w:rsidR="00F1525B" w:rsidRPr="00012FB4" w:rsidRDefault="00EC42DD" w:rsidP="00F1525B">
      <w:pPr>
        <w:widowControl w:val="0"/>
        <w:suppressAutoHyphens w:val="0"/>
        <w:rPr>
          <w:bCs/>
          <w:noProof w:val="0"/>
        </w:rPr>
      </w:pPr>
      <w:r w:rsidRPr="00012FB4">
        <w:rPr>
          <w:bCs/>
          <w:noProof w:val="0"/>
        </w:rPr>
        <w:t xml:space="preserve">Si vous prenez trop d’insuline, votre taux de sucre dans le sang peut devenir trop bas (hypoglycémie). </w:t>
      </w:r>
      <w:r w:rsidR="00F1525B" w:rsidRPr="00012FB4">
        <w:rPr>
          <w:bCs/>
          <w:noProof w:val="0"/>
        </w:rPr>
        <w:t>Voir a) Résumé des effets indésirables graves et très fréquents à la rubrique 4.</w:t>
      </w:r>
    </w:p>
    <w:p w14:paraId="22122E68" w14:textId="77777777" w:rsidR="00EC42DD" w:rsidRPr="00012FB4" w:rsidRDefault="00EC42DD" w:rsidP="00EC42DD">
      <w:pPr>
        <w:widowControl w:val="0"/>
        <w:suppressAutoHyphens w:val="0"/>
        <w:ind w:right="-2"/>
        <w:rPr>
          <w:b/>
          <w:noProof w:val="0"/>
        </w:rPr>
      </w:pPr>
    </w:p>
    <w:p w14:paraId="2E8B04F4" w14:textId="77777777" w:rsidR="00EC42DD" w:rsidRPr="00012FB4" w:rsidRDefault="00EC42DD" w:rsidP="00EC42DD">
      <w:pPr>
        <w:widowControl w:val="0"/>
        <w:suppressAutoHyphens w:val="0"/>
        <w:ind w:right="-2"/>
        <w:rPr>
          <w:b/>
          <w:noProof w:val="0"/>
        </w:rPr>
      </w:pPr>
      <w:r w:rsidRPr="00012FB4">
        <w:rPr>
          <w:b/>
          <w:noProof w:val="0"/>
        </w:rPr>
        <w:t>Si vous oubliez de prendre votre insuline</w:t>
      </w:r>
    </w:p>
    <w:p w14:paraId="2649CED2" w14:textId="77777777" w:rsidR="00EC42DD" w:rsidRPr="00012FB4" w:rsidRDefault="00EC42DD" w:rsidP="00EC42DD">
      <w:pPr>
        <w:widowControl w:val="0"/>
        <w:suppressAutoHyphens w:val="0"/>
        <w:rPr>
          <w:noProof w:val="0"/>
        </w:rPr>
      </w:pPr>
    </w:p>
    <w:p w14:paraId="78902162" w14:textId="77777777" w:rsidR="00F1525B" w:rsidRPr="00012FB4" w:rsidRDefault="00EC42DD" w:rsidP="00F1525B">
      <w:pPr>
        <w:widowControl w:val="0"/>
        <w:suppressAutoHyphens w:val="0"/>
        <w:rPr>
          <w:bCs/>
          <w:noProof w:val="0"/>
        </w:rPr>
      </w:pPr>
      <w:r w:rsidRPr="00012FB4">
        <w:rPr>
          <w:noProof w:val="0"/>
        </w:rPr>
        <w:t xml:space="preserve">Si vous oubliez de prendre votre insuline, votre taux de sucre dans le sang peut devenir trop élevé (hyperglycémie). </w:t>
      </w:r>
      <w:r w:rsidR="00F1525B" w:rsidRPr="00012FB4">
        <w:rPr>
          <w:bCs/>
          <w:noProof w:val="0"/>
        </w:rPr>
        <w:t xml:space="preserve">Voir c) </w:t>
      </w:r>
      <w:r w:rsidR="00F8480D" w:rsidRPr="00012FB4">
        <w:rPr>
          <w:noProof w:val="0"/>
        </w:rPr>
        <w:t>E</w:t>
      </w:r>
      <w:r w:rsidR="00F1525B" w:rsidRPr="00012FB4">
        <w:rPr>
          <w:noProof w:val="0"/>
        </w:rPr>
        <w:t>ffets du diabète</w:t>
      </w:r>
      <w:r w:rsidR="00F1525B" w:rsidRPr="00012FB4">
        <w:rPr>
          <w:bCs/>
          <w:noProof w:val="0"/>
        </w:rPr>
        <w:t xml:space="preserve"> à la rubrique 4.</w:t>
      </w:r>
    </w:p>
    <w:p w14:paraId="4C5D974D" w14:textId="77777777" w:rsidR="00EC42DD" w:rsidRPr="00012FB4" w:rsidRDefault="00EC42DD" w:rsidP="00EC42DD">
      <w:pPr>
        <w:widowControl w:val="0"/>
        <w:suppressAutoHyphens w:val="0"/>
        <w:rPr>
          <w:noProof w:val="0"/>
        </w:rPr>
      </w:pPr>
    </w:p>
    <w:p w14:paraId="3D8231A0" w14:textId="77777777" w:rsidR="00EC42DD" w:rsidRPr="00012FB4" w:rsidRDefault="00EC42DD" w:rsidP="00EC42DD">
      <w:pPr>
        <w:widowControl w:val="0"/>
        <w:suppressAutoHyphens w:val="0"/>
        <w:rPr>
          <w:b/>
          <w:noProof w:val="0"/>
          <w:szCs w:val="22"/>
        </w:rPr>
      </w:pPr>
      <w:r w:rsidRPr="00012FB4">
        <w:rPr>
          <w:b/>
          <w:noProof w:val="0"/>
          <w:szCs w:val="22"/>
        </w:rPr>
        <w:t>Si vous arrêtez de prendre votre insuline</w:t>
      </w:r>
    </w:p>
    <w:p w14:paraId="46B699FF" w14:textId="77777777" w:rsidR="00EC42DD" w:rsidRPr="00012FB4" w:rsidRDefault="00EC42DD" w:rsidP="00EC42DD">
      <w:pPr>
        <w:widowControl w:val="0"/>
        <w:suppressAutoHyphens w:val="0"/>
        <w:rPr>
          <w:noProof w:val="0"/>
          <w:szCs w:val="22"/>
        </w:rPr>
      </w:pPr>
    </w:p>
    <w:p w14:paraId="663EA16D" w14:textId="77777777" w:rsidR="00F1525B" w:rsidRPr="00012FB4" w:rsidRDefault="00EC42DD" w:rsidP="00F1525B">
      <w:pPr>
        <w:widowControl w:val="0"/>
        <w:suppressAutoHyphens w:val="0"/>
        <w:rPr>
          <w:noProof w:val="0"/>
          <w:szCs w:val="22"/>
        </w:rPr>
      </w:pPr>
      <w:r w:rsidRPr="00012FB4">
        <w:rPr>
          <w:noProof w:val="0"/>
          <w:szCs w:val="22"/>
        </w:rPr>
        <w:t xml:space="preserve">N’arrêtez pas </w:t>
      </w:r>
      <w:r w:rsidR="00BE3F04">
        <w:rPr>
          <w:noProof w:val="0"/>
          <w:szCs w:val="22"/>
        </w:rPr>
        <w:t xml:space="preserve">de prendre </w:t>
      </w:r>
      <w:r w:rsidRPr="00012FB4">
        <w:rPr>
          <w:noProof w:val="0"/>
          <w:szCs w:val="22"/>
        </w:rPr>
        <w:t>votre insuline sans en parler à votre médecin, il vous dira ce qu’il y a besoin de faire.</w:t>
      </w:r>
      <w:r w:rsidR="00F1525B" w:rsidRPr="00012FB4">
        <w:rPr>
          <w:noProof w:val="0"/>
          <w:szCs w:val="22"/>
        </w:rPr>
        <w:t xml:space="preserve"> Cela </w:t>
      </w:r>
      <w:r w:rsidR="000124C3" w:rsidRPr="00012FB4">
        <w:rPr>
          <w:noProof w:val="0"/>
          <w:szCs w:val="22"/>
        </w:rPr>
        <w:t xml:space="preserve">pourrait </w:t>
      </w:r>
      <w:r w:rsidR="00F1525B" w:rsidRPr="00012FB4">
        <w:rPr>
          <w:noProof w:val="0"/>
          <w:szCs w:val="22"/>
        </w:rPr>
        <w:t xml:space="preserve">entraîner un taux très élevé de sucre dans le sang (hyperglycémie sévère) et une acidocétose. </w:t>
      </w:r>
      <w:r w:rsidR="00F1525B" w:rsidRPr="00012FB4">
        <w:rPr>
          <w:bCs/>
          <w:noProof w:val="0"/>
        </w:rPr>
        <w:t xml:space="preserve">Voir c) </w:t>
      </w:r>
      <w:r w:rsidR="00F8480D" w:rsidRPr="00012FB4">
        <w:rPr>
          <w:noProof w:val="0"/>
        </w:rPr>
        <w:t>E</w:t>
      </w:r>
      <w:r w:rsidR="00F1525B" w:rsidRPr="00012FB4">
        <w:rPr>
          <w:noProof w:val="0"/>
        </w:rPr>
        <w:t>ffets du diabète</w:t>
      </w:r>
      <w:r w:rsidR="00F1525B" w:rsidRPr="00012FB4">
        <w:rPr>
          <w:bCs/>
          <w:noProof w:val="0"/>
        </w:rPr>
        <w:t xml:space="preserve"> à la rubrique 4.</w:t>
      </w:r>
    </w:p>
    <w:p w14:paraId="0BC3D1FB" w14:textId="77777777" w:rsidR="00F1525B" w:rsidRPr="00012FB4" w:rsidRDefault="00F1525B" w:rsidP="00F1525B">
      <w:pPr>
        <w:widowControl w:val="0"/>
        <w:suppressAutoHyphens w:val="0"/>
        <w:rPr>
          <w:noProof w:val="0"/>
          <w:szCs w:val="22"/>
        </w:rPr>
      </w:pPr>
    </w:p>
    <w:p w14:paraId="725B3590" w14:textId="77777777" w:rsidR="00F1525B" w:rsidRPr="00012FB4" w:rsidRDefault="00F1525B" w:rsidP="00F1525B">
      <w:pPr>
        <w:widowControl w:val="0"/>
        <w:suppressAutoHyphens w:val="0"/>
        <w:autoSpaceDE w:val="0"/>
        <w:autoSpaceDN w:val="0"/>
        <w:adjustRightInd w:val="0"/>
        <w:rPr>
          <w:noProof w:val="0"/>
          <w:szCs w:val="22"/>
        </w:rPr>
      </w:pPr>
      <w:r w:rsidRPr="00012FB4">
        <w:rPr>
          <w:noProof w:val="0"/>
          <w:szCs w:val="22"/>
        </w:rPr>
        <w:t>Si vous avez d’autres questions sur l’utilisation de ce médicament, demandez plus d’informations à votre médecin, à votre infirmier/ère ou à votre pharmacien.</w:t>
      </w:r>
    </w:p>
    <w:p w14:paraId="3022DC09" w14:textId="77777777" w:rsidR="00EC42DD" w:rsidRPr="00012FB4" w:rsidRDefault="00EC42DD" w:rsidP="00EC42DD">
      <w:pPr>
        <w:widowControl w:val="0"/>
        <w:suppressAutoHyphens w:val="0"/>
        <w:rPr>
          <w:noProof w:val="0"/>
        </w:rPr>
      </w:pPr>
    </w:p>
    <w:p w14:paraId="44600F86" w14:textId="77777777" w:rsidR="00EC42DD" w:rsidRPr="00012FB4" w:rsidRDefault="00EC42DD" w:rsidP="00EC42DD">
      <w:pPr>
        <w:widowControl w:val="0"/>
        <w:suppressAutoHyphens w:val="0"/>
        <w:ind w:right="-2"/>
        <w:rPr>
          <w:noProof w:val="0"/>
        </w:rPr>
      </w:pPr>
    </w:p>
    <w:p w14:paraId="344061BF" w14:textId="77777777" w:rsidR="00EC42DD" w:rsidRPr="00012FB4" w:rsidRDefault="00EC42DD" w:rsidP="00EC42DD">
      <w:pPr>
        <w:widowControl w:val="0"/>
        <w:suppressAutoHyphens w:val="0"/>
        <w:ind w:left="567" w:hanging="567"/>
        <w:rPr>
          <w:b/>
          <w:bCs/>
          <w:noProof w:val="0"/>
          <w:szCs w:val="22"/>
        </w:rPr>
      </w:pPr>
      <w:r w:rsidRPr="00012FB4">
        <w:rPr>
          <w:b/>
          <w:noProof w:val="0"/>
        </w:rPr>
        <w:t>4.</w:t>
      </w:r>
      <w:r w:rsidRPr="00012FB4">
        <w:rPr>
          <w:b/>
          <w:noProof w:val="0"/>
        </w:rPr>
        <w:tab/>
      </w:r>
      <w:r w:rsidR="00B5749A" w:rsidRPr="00012FB4">
        <w:rPr>
          <w:b/>
          <w:noProof w:val="0"/>
        </w:rPr>
        <w:t>Quels sont les e</w:t>
      </w:r>
      <w:r w:rsidRPr="00012FB4">
        <w:rPr>
          <w:b/>
          <w:noProof w:val="0"/>
        </w:rPr>
        <w:t>ffets indésirables éventuels</w:t>
      </w:r>
      <w:r w:rsidR="00B5749A" w:rsidRPr="00012FB4">
        <w:rPr>
          <w:b/>
          <w:noProof w:val="0"/>
        </w:rPr>
        <w:t> ?</w:t>
      </w:r>
    </w:p>
    <w:p w14:paraId="24F29C9A" w14:textId="77777777" w:rsidR="00EC42DD" w:rsidRPr="00012FB4" w:rsidRDefault="00EC42DD" w:rsidP="00EC42DD">
      <w:pPr>
        <w:widowControl w:val="0"/>
        <w:suppressAutoHyphens w:val="0"/>
        <w:ind w:left="567" w:hanging="567"/>
        <w:rPr>
          <w:b/>
          <w:noProof w:val="0"/>
        </w:rPr>
      </w:pPr>
    </w:p>
    <w:p w14:paraId="0A6E8CFA" w14:textId="77777777" w:rsidR="00EC42DD" w:rsidRPr="00012FB4" w:rsidRDefault="00EC42DD" w:rsidP="00EC42DD">
      <w:pPr>
        <w:widowControl w:val="0"/>
        <w:suppressAutoHyphens w:val="0"/>
        <w:ind w:right="-2"/>
        <w:rPr>
          <w:noProof w:val="0"/>
        </w:rPr>
      </w:pPr>
      <w:r w:rsidRPr="00012FB4">
        <w:rPr>
          <w:noProof w:val="0"/>
        </w:rPr>
        <w:t xml:space="preserve">Comme tous les médicaments, </w:t>
      </w:r>
      <w:r w:rsidR="00F1525B" w:rsidRPr="00012FB4">
        <w:rPr>
          <w:noProof w:val="0"/>
        </w:rPr>
        <w:t xml:space="preserve">ce médicament </w:t>
      </w:r>
      <w:r w:rsidRPr="00012FB4">
        <w:rPr>
          <w:noProof w:val="0"/>
        </w:rPr>
        <w:t xml:space="preserve">peut provoquer des effets indésirables, mais ils ne surviennent pas systématiquement chez tout le monde. </w:t>
      </w:r>
    </w:p>
    <w:p w14:paraId="4E22FBCE" w14:textId="77777777" w:rsidR="00EC42DD" w:rsidRPr="00012FB4" w:rsidRDefault="00EC42DD" w:rsidP="00EC42DD">
      <w:pPr>
        <w:widowControl w:val="0"/>
        <w:suppressAutoHyphens w:val="0"/>
        <w:ind w:right="-2"/>
        <w:rPr>
          <w:noProof w:val="0"/>
        </w:rPr>
      </w:pPr>
    </w:p>
    <w:p w14:paraId="2F22F563" w14:textId="77777777" w:rsidR="00F1525B" w:rsidRPr="00012FB4" w:rsidRDefault="00F1525B" w:rsidP="00F1525B">
      <w:pPr>
        <w:widowControl w:val="0"/>
        <w:suppressAutoHyphens w:val="0"/>
        <w:ind w:right="-2"/>
        <w:rPr>
          <w:b/>
          <w:noProof w:val="0"/>
        </w:rPr>
      </w:pPr>
      <w:r w:rsidRPr="00012FB4">
        <w:rPr>
          <w:b/>
          <w:noProof w:val="0"/>
        </w:rPr>
        <w:t>a)</w:t>
      </w:r>
      <w:r w:rsidRPr="00012FB4">
        <w:rPr>
          <w:b/>
          <w:noProof w:val="0"/>
        </w:rPr>
        <w:tab/>
        <w:t>Résumé des effets indésirables graves et très fréquents</w:t>
      </w:r>
    </w:p>
    <w:p w14:paraId="6B2CB1DA" w14:textId="77777777" w:rsidR="00F1525B" w:rsidRPr="00012FB4" w:rsidRDefault="00F1525B" w:rsidP="00F1525B">
      <w:pPr>
        <w:widowControl w:val="0"/>
        <w:suppressAutoHyphens w:val="0"/>
        <w:rPr>
          <w:noProof w:val="0"/>
        </w:rPr>
      </w:pPr>
    </w:p>
    <w:p w14:paraId="2CAFDEB3" w14:textId="77777777" w:rsidR="00F1525B" w:rsidRPr="00012FB4" w:rsidRDefault="00F1525B" w:rsidP="00F1525B">
      <w:pPr>
        <w:widowControl w:val="0"/>
        <w:suppressAutoHyphens w:val="0"/>
        <w:rPr>
          <w:noProof w:val="0"/>
        </w:rPr>
      </w:pPr>
      <w:r w:rsidRPr="00012FB4">
        <w:rPr>
          <w:b/>
          <w:bCs/>
          <w:noProof w:val="0"/>
          <w:szCs w:val="22"/>
        </w:rPr>
        <w:t>Un f</w:t>
      </w:r>
      <w:r w:rsidRPr="00012FB4">
        <w:rPr>
          <w:b/>
          <w:noProof w:val="0"/>
        </w:rPr>
        <w:t>aible taux de sucre dans le sang (hypoglycémie)</w:t>
      </w:r>
      <w:r w:rsidRPr="00012FB4">
        <w:rPr>
          <w:noProof w:val="0"/>
        </w:rPr>
        <w:t xml:space="preserve"> est un effet indésirable très fréquent. Il peut survenir chez plus de 1 personne sur 10. </w:t>
      </w:r>
    </w:p>
    <w:p w14:paraId="71FF3F15" w14:textId="77777777" w:rsidR="00F1525B" w:rsidRPr="00012FB4" w:rsidRDefault="00F1525B" w:rsidP="00F1525B">
      <w:pPr>
        <w:widowControl w:val="0"/>
        <w:suppressAutoHyphens w:val="0"/>
        <w:rPr>
          <w:noProof w:val="0"/>
        </w:rPr>
      </w:pPr>
    </w:p>
    <w:p w14:paraId="68240276" w14:textId="77777777" w:rsidR="00F1525B" w:rsidRPr="00012FB4" w:rsidRDefault="00F1525B" w:rsidP="00F1525B">
      <w:pPr>
        <w:widowControl w:val="0"/>
        <w:suppressAutoHyphens w:val="0"/>
        <w:rPr>
          <w:bCs/>
          <w:noProof w:val="0"/>
        </w:rPr>
      </w:pPr>
      <w:r w:rsidRPr="00012FB4">
        <w:rPr>
          <w:bCs/>
          <w:noProof w:val="0"/>
          <w:u w:val="single"/>
        </w:rPr>
        <w:t xml:space="preserve">Un faible taux de sucre dans le sang peut </w:t>
      </w:r>
      <w:r w:rsidR="00BE3F04">
        <w:rPr>
          <w:bCs/>
          <w:noProof w:val="0"/>
          <w:u w:val="single"/>
        </w:rPr>
        <w:t>survenir</w:t>
      </w:r>
      <w:r w:rsidR="00BE3F04" w:rsidRPr="00012FB4">
        <w:rPr>
          <w:bCs/>
          <w:noProof w:val="0"/>
          <w:u w:val="single"/>
        </w:rPr>
        <w:t xml:space="preserve"> </w:t>
      </w:r>
      <w:r w:rsidRPr="00012FB4">
        <w:rPr>
          <w:bCs/>
          <w:noProof w:val="0"/>
          <w:u w:val="single"/>
        </w:rPr>
        <w:t>si vous</w:t>
      </w:r>
      <w:r w:rsidRPr="00012FB4">
        <w:rPr>
          <w:bCs/>
          <w:noProof w:val="0"/>
        </w:rPr>
        <w:t xml:space="preserve"> :</w:t>
      </w:r>
    </w:p>
    <w:p w14:paraId="487F5031" w14:textId="77777777" w:rsidR="00F1525B" w:rsidRPr="00012FB4" w:rsidRDefault="00F1525B" w:rsidP="00F1525B">
      <w:pPr>
        <w:widowControl w:val="0"/>
        <w:suppressAutoHyphens w:val="0"/>
        <w:rPr>
          <w:bCs/>
          <w:noProof w:val="0"/>
        </w:rPr>
      </w:pPr>
      <w:r w:rsidRPr="00012FB4">
        <w:rPr>
          <w:noProof w:val="0"/>
        </w:rPr>
        <w:t>•</w:t>
      </w:r>
      <w:r w:rsidRPr="00012FB4">
        <w:rPr>
          <w:noProof w:val="0"/>
        </w:rPr>
        <w:tab/>
      </w:r>
      <w:r w:rsidRPr="00012FB4">
        <w:rPr>
          <w:bCs/>
          <w:noProof w:val="0"/>
        </w:rPr>
        <w:t>Injectez trop d’insuline.</w:t>
      </w:r>
    </w:p>
    <w:p w14:paraId="57345425" w14:textId="77777777" w:rsidR="00F1525B" w:rsidRPr="00012FB4" w:rsidRDefault="00F1525B" w:rsidP="00F1525B">
      <w:pPr>
        <w:widowControl w:val="0"/>
        <w:suppressAutoHyphens w:val="0"/>
        <w:rPr>
          <w:bCs/>
          <w:noProof w:val="0"/>
        </w:rPr>
      </w:pPr>
      <w:r w:rsidRPr="00012FB4">
        <w:rPr>
          <w:noProof w:val="0"/>
        </w:rPr>
        <w:t>•</w:t>
      </w:r>
      <w:r w:rsidRPr="00012FB4">
        <w:rPr>
          <w:noProof w:val="0"/>
        </w:rPr>
        <w:tab/>
        <w:t>M</w:t>
      </w:r>
      <w:r w:rsidRPr="00012FB4">
        <w:rPr>
          <w:bCs/>
          <w:noProof w:val="0"/>
        </w:rPr>
        <w:t>angez trop peu ou sautez un repas.</w:t>
      </w:r>
    </w:p>
    <w:p w14:paraId="0D8D024F" w14:textId="77777777" w:rsidR="00F1525B" w:rsidRPr="00012FB4" w:rsidRDefault="00F1525B" w:rsidP="00F1525B">
      <w:pPr>
        <w:widowControl w:val="0"/>
        <w:suppressAutoHyphens w:val="0"/>
        <w:rPr>
          <w:bCs/>
          <w:noProof w:val="0"/>
        </w:rPr>
      </w:pPr>
      <w:r w:rsidRPr="00012FB4">
        <w:rPr>
          <w:noProof w:val="0"/>
        </w:rPr>
        <w:t>•</w:t>
      </w:r>
      <w:r w:rsidRPr="00012FB4">
        <w:rPr>
          <w:noProof w:val="0"/>
        </w:rPr>
        <w:tab/>
        <w:t>F</w:t>
      </w:r>
      <w:r w:rsidRPr="00012FB4">
        <w:rPr>
          <w:bCs/>
          <w:noProof w:val="0"/>
        </w:rPr>
        <w:t>aites plus d’efforts physiques que d’habitude.</w:t>
      </w:r>
    </w:p>
    <w:p w14:paraId="759E55A1" w14:textId="77777777" w:rsidR="00F1525B" w:rsidRPr="00012FB4" w:rsidRDefault="00F1525B" w:rsidP="00F1525B">
      <w:pPr>
        <w:widowControl w:val="0"/>
        <w:suppressAutoHyphens w:val="0"/>
        <w:ind w:right="-2"/>
        <w:rPr>
          <w:b/>
          <w:noProof w:val="0"/>
        </w:rPr>
      </w:pPr>
      <w:r w:rsidRPr="00012FB4">
        <w:rPr>
          <w:noProof w:val="0"/>
        </w:rPr>
        <w:t>•</w:t>
      </w:r>
      <w:r w:rsidRPr="00012FB4">
        <w:rPr>
          <w:noProof w:val="0"/>
        </w:rPr>
        <w:tab/>
        <w:t xml:space="preserve">Buvez de l’alcool (voir </w:t>
      </w:r>
      <w:r w:rsidRPr="00012FB4">
        <w:rPr>
          <w:bCs/>
          <w:noProof w:val="0"/>
          <w:szCs w:val="22"/>
        </w:rPr>
        <w:t>Boissons alcoolisées et prise de</w:t>
      </w:r>
      <w:r w:rsidRPr="00012FB4" w:rsidDel="00D037DC">
        <w:rPr>
          <w:noProof w:val="0"/>
        </w:rPr>
        <w:t xml:space="preserve"> </w:t>
      </w:r>
      <w:proofErr w:type="spellStart"/>
      <w:r w:rsidRPr="00012FB4">
        <w:rPr>
          <w:noProof w:val="0"/>
        </w:rPr>
        <w:t>NovoRapid</w:t>
      </w:r>
      <w:proofErr w:type="spellEnd"/>
      <w:r w:rsidRPr="00012FB4">
        <w:rPr>
          <w:noProof w:val="0"/>
        </w:rPr>
        <w:t xml:space="preserve"> à la rubrique 2).</w:t>
      </w:r>
    </w:p>
    <w:p w14:paraId="564805E3" w14:textId="77777777" w:rsidR="00F1525B" w:rsidRPr="00012FB4" w:rsidRDefault="00F1525B" w:rsidP="00F1525B">
      <w:pPr>
        <w:widowControl w:val="0"/>
        <w:suppressAutoHyphens w:val="0"/>
        <w:rPr>
          <w:b/>
          <w:bCs/>
          <w:noProof w:val="0"/>
        </w:rPr>
      </w:pPr>
    </w:p>
    <w:p w14:paraId="2416ADCF" w14:textId="77777777" w:rsidR="00F1525B" w:rsidRPr="00012FB4" w:rsidRDefault="00F1525B" w:rsidP="00F1525B">
      <w:pPr>
        <w:widowControl w:val="0"/>
        <w:suppressAutoHyphens w:val="0"/>
        <w:rPr>
          <w:noProof w:val="0"/>
        </w:rPr>
      </w:pPr>
      <w:r w:rsidRPr="00012FB4">
        <w:rPr>
          <w:bCs/>
          <w:noProof w:val="0"/>
          <w:u w:val="single"/>
        </w:rPr>
        <w:t>Les signes d’un faible taux de sucre dans le sang sont les suivants</w:t>
      </w:r>
      <w:r w:rsidRPr="00012FB4">
        <w:rPr>
          <w:bCs/>
          <w:noProof w:val="0"/>
        </w:rPr>
        <w:t xml:space="preserve"> </w:t>
      </w:r>
      <w:r w:rsidRPr="00012FB4">
        <w:rPr>
          <w:noProof w:val="0"/>
        </w:rPr>
        <w:t>: sueurs froides, pâleur et froideur de la peau, maux de tête, rythme cardiaque rapide, nausées, sensation de faim excessive, troubles visuels passagers, somnolence, fatigue et faiblesse inhabituelles, nervosité ou tremblement, anxiété, confusion, difficultés de concentration.</w:t>
      </w:r>
    </w:p>
    <w:p w14:paraId="15169799" w14:textId="77777777" w:rsidR="00F1525B" w:rsidRPr="00012FB4" w:rsidRDefault="00F1525B" w:rsidP="00F1525B">
      <w:pPr>
        <w:widowControl w:val="0"/>
        <w:suppressAutoHyphens w:val="0"/>
        <w:rPr>
          <w:noProof w:val="0"/>
        </w:rPr>
      </w:pPr>
    </w:p>
    <w:p w14:paraId="1EC2814E" w14:textId="77777777" w:rsidR="00F1525B" w:rsidRPr="00012FB4" w:rsidRDefault="00F1525B" w:rsidP="00F1525B">
      <w:pPr>
        <w:widowControl w:val="0"/>
        <w:suppressAutoHyphens w:val="0"/>
        <w:rPr>
          <w:bCs/>
          <w:noProof w:val="0"/>
        </w:rPr>
      </w:pPr>
      <w:r w:rsidRPr="00012FB4">
        <w:rPr>
          <w:noProof w:val="0"/>
        </w:rPr>
        <w:t xml:space="preserve">Un faible </w:t>
      </w:r>
      <w:r w:rsidRPr="00012FB4">
        <w:rPr>
          <w:bCs/>
          <w:noProof w:val="0"/>
        </w:rPr>
        <w:t>taux de sucre dans le sang </w:t>
      </w:r>
      <w:r w:rsidRPr="00012FB4">
        <w:rPr>
          <w:noProof w:val="0"/>
        </w:rPr>
        <w:t xml:space="preserve">sévère peut entraîner une perte de connaissance. S’il n’est pas traité, </w:t>
      </w:r>
      <w:r w:rsidRPr="00012FB4">
        <w:rPr>
          <w:bCs/>
          <w:noProof w:val="0"/>
        </w:rPr>
        <w:t>le</w:t>
      </w:r>
      <w:r w:rsidRPr="00012FB4">
        <w:rPr>
          <w:noProof w:val="0"/>
        </w:rPr>
        <w:t xml:space="preserve"> faible </w:t>
      </w:r>
      <w:r w:rsidRPr="00012FB4">
        <w:rPr>
          <w:bCs/>
          <w:noProof w:val="0"/>
        </w:rPr>
        <w:t>taux de sucre dans le sang sévère</w:t>
      </w:r>
      <w:r w:rsidR="00F8480D" w:rsidRPr="00012FB4">
        <w:rPr>
          <w:bCs/>
          <w:noProof w:val="0"/>
        </w:rPr>
        <w:t xml:space="preserve"> et </w:t>
      </w:r>
      <w:r w:rsidRPr="00012FB4">
        <w:rPr>
          <w:bCs/>
          <w:noProof w:val="0"/>
        </w:rPr>
        <w:t>prolongé</w:t>
      </w:r>
      <w:r w:rsidRPr="00012FB4">
        <w:rPr>
          <w:b/>
          <w:bCs/>
          <w:noProof w:val="0"/>
        </w:rPr>
        <w:t xml:space="preserve"> </w:t>
      </w:r>
      <w:r w:rsidRPr="00012FB4">
        <w:rPr>
          <w:noProof w:val="0"/>
        </w:rPr>
        <w:t>peut causer des lésions cérébrales (temporaires ou permanentes) et même la mort.</w:t>
      </w:r>
      <w:r w:rsidRPr="00012FB4">
        <w:rPr>
          <w:bCs/>
          <w:noProof w:val="0"/>
        </w:rPr>
        <w:t xml:space="preserve"> </w:t>
      </w:r>
      <w:r w:rsidRPr="00012FB4">
        <w:rPr>
          <w:noProof w:val="0"/>
        </w:rPr>
        <w:t>Vous pouvez reprendre connaissance plus rapidement si une personne ayant appris à le faire vous administre du glucagon. Si on vous injecte du glucagon, vous dev</w:t>
      </w:r>
      <w:r w:rsidR="00E42C15" w:rsidRPr="00012FB4">
        <w:rPr>
          <w:noProof w:val="0"/>
        </w:rPr>
        <w:t>r</w:t>
      </w:r>
      <w:r w:rsidRPr="00012FB4">
        <w:rPr>
          <w:noProof w:val="0"/>
        </w:rPr>
        <w:t xml:space="preserve">ez absorber du glucose ou un </w:t>
      </w:r>
      <w:r w:rsidR="006F3413" w:rsidRPr="00012FB4">
        <w:rPr>
          <w:noProof w:val="0"/>
        </w:rPr>
        <w:t xml:space="preserve">aliment </w:t>
      </w:r>
      <w:r w:rsidRPr="00012FB4">
        <w:rPr>
          <w:noProof w:val="0"/>
        </w:rPr>
        <w:t>sucré dès que vous repren</w:t>
      </w:r>
      <w:r w:rsidR="00E42C15" w:rsidRPr="00012FB4">
        <w:rPr>
          <w:noProof w:val="0"/>
        </w:rPr>
        <w:t>dr</w:t>
      </w:r>
      <w:r w:rsidRPr="00012FB4">
        <w:rPr>
          <w:noProof w:val="0"/>
        </w:rPr>
        <w:t>ez connaissance. Si vous ne répondez pas au traitement par glucagon, vous dev</w:t>
      </w:r>
      <w:r w:rsidR="00E42C15" w:rsidRPr="00012FB4">
        <w:rPr>
          <w:noProof w:val="0"/>
        </w:rPr>
        <w:t>r</w:t>
      </w:r>
      <w:r w:rsidRPr="00012FB4">
        <w:rPr>
          <w:noProof w:val="0"/>
        </w:rPr>
        <w:t>ez être traité à l’hôpital.</w:t>
      </w:r>
    </w:p>
    <w:p w14:paraId="26E75412" w14:textId="77777777" w:rsidR="00F1525B" w:rsidRPr="00012FB4" w:rsidRDefault="00F1525B" w:rsidP="00F1525B">
      <w:pPr>
        <w:widowControl w:val="0"/>
        <w:suppressAutoHyphens w:val="0"/>
        <w:rPr>
          <w:noProof w:val="0"/>
        </w:rPr>
      </w:pPr>
    </w:p>
    <w:p w14:paraId="1390FC00" w14:textId="77777777" w:rsidR="00F1525B" w:rsidRPr="00012FB4" w:rsidRDefault="00F1525B" w:rsidP="00F1525B">
      <w:pPr>
        <w:widowControl w:val="0"/>
        <w:suppressAutoHyphens w:val="0"/>
        <w:rPr>
          <w:bCs/>
          <w:noProof w:val="0"/>
        </w:rPr>
      </w:pPr>
      <w:r w:rsidRPr="00012FB4">
        <w:rPr>
          <w:bCs/>
          <w:noProof w:val="0"/>
          <w:u w:val="single"/>
        </w:rPr>
        <w:t>Si votre taux de sucre dans le sang est trop bas</w:t>
      </w:r>
      <w:r w:rsidRPr="00012FB4">
        <w:rPr>
          <w:bCs/>
          <w:noProof w:val="0"/>
        </w:rPr>
        <w:t> :</w:t>
      </w:r>
    </w:p>
    <w:p w14:paraId="3C204E16" w14:textId="77777777" w:rsidR="00F1525B" w:rsidRPr="00012FB4" w:rsidRDefault="00F1525B" w:rsidP="00F1525B">
      <w:pPr>
        <w:widowControl w:val="0"/>
        <w:suppressAutoHyphens w:val="0"/>
        <w:ind w:left="567" w:hanging="567"/>
        <w:rPr>
          <w:noProof w:val="0"/>
        </w:rPr>
      </w:pPr>
      <w:r w:rsidRPr="00012FB4">
        <w:rPr>
          <w:noProof w:val="0"/>
        </w:rPr>
        <w:t>►</w:t>
      </w:r>
      <w:r w:rsidRPr="00012FB4">
        <w:rPr>
          <w:noProof w:val="0"/>
        </w:rPr>
        <w:tab/>
      </w:r>
      <w:r w:rsidR="006D7DAD" w:rsidRPr="006D7DAD">
        <w:rPr>
          <w:noProof w:val="0"/>
        </w:rPr>
        <w:t>Si votre taux de sucre dans le sang est trop bas</w:t>
      </w:r>
      <w:r w:rsidRPr="00012FB4">
        <w:rPr>
          <w:noProof w:val="0"/>
        </w:rPr>
        <w:t xml:space="preserve">, avalez des comprimés de glucose ou un </w:t>
      </w:r>
      <w:r w:rsidR="006F3413" w:rsidRPr="00012FB4">
        <w:rPr>
          <w:noProof w:val="0"/>
        </w:rPr>
        <w:t>aliment</w:t>
      </w:r>
      <w:r w:rsidRPr="00012FB4">
        <w:rPr>
          <w:noProof w:val="0"/>
        </w:rPr>
        <w:t xml:space="preserve"> riche en sucre (bonbons, biscuits, jus de fruits). Mesurez votre taux de sucre dans le sang</w:t>
      </w:r>
      <w:r w:rsidR="00AD503A" w:rsidRPr="00012FB4">
        <w:rPr>
          <w:noProof w:val="0"/>
        </w:rPr>
        <w:t>, si possible,</w:t>
      </w:r>
      <w:r w:rsidRPr="00012FB4">
        <w:rPr>
          <w:noProof w:val="0"/>
        </w:rPr>
        <w:t xml:space="preserve"> et reposez-vous. Vous devez toujours avoir sur vous des comprimés de glucose ou un </w:t>
      </w:r>
      <w:r w:rsidR="006F3413" w:rsidRPr="00012FB4">
        <w:rPr>
          <w:noProof w:val="0"/>
        </w:rPr>
        <w:t>aliment</w:t>
      </w:r>
      <w:r w:rsidRPr="00012FB4">
        <w:rPr>
          <w:noProof w:val="0"/>
        </w:rPr>
        <w:t xml:space="preserve"> riche en sucre, si nécessaire.</w:t>
      </w:r>
    </w:p>
    <w:p w14:paraId="3E6083C6" w14:textId="77777777" w:rsidR="00F1525B" w:rsidRPr="00012FB4" w:rsidRDefault="00F1525B" w:rsidP="00F1525B">
      <w:pPr>
        <w:widowControl w:val="0"/>
        <w:suppressAutoHyphens w:val="0"/>
        <w:ind w:left="567" w:hanging="567"/>
        <w:rPr>
          <w:noProof w:val="0"/>
        </w:rPr>
      </w:pPr>
      <w:r w:rsidRPr="00012FB4">
        <w:rPr>
          <w:noProof w:val="0"/>
        </w:rPr>
        <w:lastRenderedPageBreak/>
        <w:t>►</w:t>
      </w:r>
      <w:r w:rsidRPr="00012FB4">
        <w:rPr>
          <w:noProof w:val="0"/>
        </w:rPr>
        <w:tab/>
        <w:t xml:space="preserve">Lorsque les signes </w:t>
      </w:r>
      <w:r w:rsidR="00F8480D" w:rsidRPr="00012FB4">
        <w:rPr>
          <w:noProof w:val="0"/>
        </w:rPr>
        <w:t xml:space="preserve">d’un faible taux de sucre dans le sang </w:t>
      </w:r>
      <w:r w:rsidRPr="00012FB4">
        <w:rPr>
          <w:noProof w:val="0"/>
        </w:rPr>
        <w:t>ont disparu ou lorsque votre taux de sucre dans le sang s’est stabilisé, continuez votre traitement par l’insuline</w:t>
      </w:r>
      <w:r w:rsidR="00EA5FFD" w:rsidRPr="00012FB4">
        <w:rPr>
          <w:noProof w:val="0"/>
        </w:rPr>
        <w:t xml:space="preserve"> comme d’habitude</w:t>
      </w:r>
      <w:r w:rsidRPr="00012FB4">
        <w:rPr>
          <w:noProof w:val="0"/>
        </w:rPr>
        <w:t>.</w:t>
      </w:r>
    </w:p>
    <w:p w14:paraId="17AC1E58" w14:textId="77777777" w:rsidR="00F1525B" w:rsidRPr="00012FB4" w:rsidRDefault="00F1525B" w:rsidP="00F1525B">
      <w:pPr>
        <w:widowControl w:val="0"/>
        <w:suppressAutoHyphens w:val="0"/>
        <w:ind w:left="567" w:hanging="567"/>
        <w:rPr>
          <w:noProof w:val="0"/>
        </w:rPr>
      </w:pPr>
      <w:r w:rsidRPr="00012FB4">
        <w:rPr>
          <w:noProof w:val="0"/>
        </w:rPr>
        <w:t xml:space="preserve">► </w:t>
      </w:r>
      <w:r w:rsidRPr="00012FB4">
        <w:rPr>
          <w:noProof w:val="0"/>
        </w:rPr>
        <w:tab/>
        <w:t xml:space="preserve">Si vous vous évanouissez à la suite d’un faible taux de sucre dans le sang, si vous avez eu besoin d’une injection de glucagon ou si vous avez souvent des </w:t>
      </w:r>
      <w:r w:rsidR="00AD503A" w:rsidRPr="00012FB4">
        <w:rPr>
          <w:noProof w:val="0"/>
        </w:rPr>
        <w:t>faibles taux de sucre</w:t>
      </w:r>
      <w:r w:rsidRPr="00012FB4">
        <w:rPr>
          <w:noProof w:val="0"/>
        </w:rPr>
        <w:t xml:space="preserve"> dans le sang, consultez votre médecin. Il est peut</w:t>
      </w:r>
      <w:r w:rsidR="00596375" w:rsidRPr="00012FB4">
        <w:rPr>
          <w:noProof w:val="0"/>
        </w:rPr>
        <w:t>-</w:t>
      </w:r>
      <w:r w:rsidRPr="00012FB4">
        <w:rPr>
          <w:noProof w:val="0"/>
        </w:rPr>
        <w:t>être nécessaire de modifier votre dose d’insuline, les horaires d’injection, votre régime alimentaire ou votre activité physique.</w:t>
      </w:r>
      <w:r w:rsidRPr="00012FB4">
        <w:rPr>
          <w:noProof w:val="0"/>
        </w:rPr>
        <w:tab/>
      </w:r>
    </w:p>
    <w:p w14:paraId="4114E086" w14:textId="77777777" w:rsidR="00F1525B" w:rsidRPr="00012FB4" w:rsidRDefault="00F1525B" w:rsidP="00F1525B">
      <w:pPr>
        <w:widowControl w:val="0"/>
        <w:suppressAutoHyphens w:val="0"/>
        <w:ind w:left="567" w:hanging="567"/>
        <w:rPr>
          <w:noProof w:val="0"/>
        </w:rPr>
      </w:pPr>
    </w:p>
    <w:p w14:paraId="58F64441" w14:textId="77777777" w:rsidR="00F1525B" w:rsidRPr="00012FB4" w:rsidRDefault="00F1525B" w:rsidP="00F1525B">
      <w:pPr>
        <w:widowControl w:val="0"/>
        <w:suppressAutoHyphens w:val="0"/>
        <w:rPr>
          <w:noProof w:val="0"/>
        </w:rPr>
      </w:pPr>
      <w:r w:rsidRPr="00012FB4">
        <w:rPr>
          <w:noProof w:val="0"/>
        </w:rPr>
        <w:t>Dites aux personnes de votre entourage concernées que vous êtes diabétique et quelles en sont les conséquences, comme le risque d’évanouissement (perte de connaissance) d</w:t>
      </w:r>
      <w:r w:rsidR="00596375" w:rsidRPr="00012FB4">
        <w:rPr>
          <w:noProof w:val="0"/>
        </w:rPr>
        <w:t>û</w:t>
      </w:r>
      <w:r w:rsidRPr="00012FB4">
        <w:rPr>
          <w:noProof w:val="0"/>
        </w:rPr>
        <w:t xml:space="preserve"> à un</w:t>
      </w:r>
      <w:r w:rsidR="00F8480D" w:rsidRPr="00012FB4">
        <w:rPr>
          <w:noProof w:val="0"/>
        </w:rPr>
        <w:t xml:space="preserve"> faible taux de sucre dans le sang</w:t>
      </w:r>
      <w:r w:rsidRPr="00012FB4">
        <w:rPr>
          <w:noProof w:val="0"/>
        </w:rPr>
        <w:t xml:space="preserve">. </w:t>
      </w:r>
      <w:r w:rsidRPr="00012FB4">
        <w:rPr>
          <w:bCs/>
          <w:noProof w:val="0"/>
        </w:rPr>
        <w:t>Dites aux personnes de votre entourage concernées que si vous vous</w:t>
      </w:r>
      <w:r w:rsidRPr="00012FB4">
        <w:rPr>
          <w:b/>
          <w:bCs/>
          <w:noProof w:val="0"/>
        </w:rPr>
        <w:t xml:space="preserve"> </w:t>
      </w:r>
      <w:r w:rsidRPr="00012FB4">
        <w:rPr>
          <w:bCs/>
          <w:noProof w:val="0"/>
        </w:rPr>
        <w:t>évanouissez</w:t>
      </w:r>
      <w:r w:rsidRPr="00012FB4">
        <w:rPr>
          <w:noProof w:val="0"/>
        </w:rPr>
        <w:t>, elles doivent vous allonger sur le côté et appeler immédiatement un médecin. Elles ne doivent rien vous donner à manger ni à boire. Cela pourrait vous étouffer.</w:t>
      </w:r>
    </w:p>
    <w:p w14:paraId="7AA547B4" w14:textId="77777777" w:rsidR="00F1525B" w:rsidRPr="00012FB4" w:rsidRDefault="00F1525B" w:rsidP="00F1525B">
      <w:pPr>
        <w:widowControl w:val="0"/>
        <w:suppressAutoHyphens w:val="0"/>
        <w:rPr>
          <w:noProof w:val="0"/>
        </w:rPr>
      </w:pPr>
    </w:p>
    <w:p w14:paraId="31BCB948" w14:textId="77777777" w:rsidR="00F1525B" w:rsidRPr="00012FB4" w:rsidRDefault="00B5749A" w:rsidP="00F1525B">
      <w:pPr>
        <w:widowControl w:val="0"/>
        <w:suppressAutoHyphens w:val="0"/>
        <w:rPr>
          <w:noProof w:val="0"/>
        </w:rPr>
      </w:pPr>
      <w:r w:rsidRPr="00012FB4">
        <w:rPr>
          <w:b/>
          <w:noProof w:val="0"/>
        </w:rPr>
        <w:t>Une r</w:t>
      </w:r>
      <w:r w:rsidR="00F1525B" w:rsidRPr="00012FB4">
        <w:rPr>
          <w:b/>
          <w:noProof w:val="0"/>
        </w:rPr>
        <w:t xml:space="preserve">éaction allergique </w:t>
      </w:r>
      <w:r w:rsidR="001278B0" w:rsidRPr="00012FB4">
        <w:rPr>
          <w:b/>
          <w:noProof w:val="0"/>
        </w:rPr>
        <w:t>grave</w:t>
      </w:r>
      <w:r w:rsidR="00F1525B" w:rsidRPr="00012FB4">
        <w:rPr>
          <w:noProof w:val="0"/>
        </w:rPr>
        <w:t xml:space="preserve"> à </w:t>
      </w:r>
      <w:proofErr w:type="spellStart"/>
      <w:r w:rsidR="00F1525B" w:rsidRPr="00012FB4">
        <w:rPr>
          <w:noProof w:val="0"/>
        </w:rPr>
        <w:t>NovoRapid</w:t>
      </w:r>
      <w:proofErr w:type="spellEnd"/>
      <w:r w:rsidR="00F1525B" w:rsidRPr="00012FB4">
        <w:rPr>
          <w:noProof w:val="0"/>
        </w:rPr>
        <w:t xml:space="preserve"> ou à l’un de ses composants (appelée réaction allergique systémique) est un effet indésirable </w:t>
      </w:r>
      <w:r w:rsidR="00EA5FFD" w:rsidRPr="00012FB4">
        <w:rPr>
          <w:noProof w:val="0"/>
        </w:rPr>
        <w:t xml:space="preserve">très </w:t>
      </w:r>
      <w:r w:rsidR="00F1525B" w:rsidRPr="00012FB4">
        <w:rPr>
          <w:noProof w:val="0"/>
        </w:rPr>
        <w:t>rare mais qui peut potentiellement menacer la vie. Cela peut survenir chez moins de 1 personne sur 10 000.</w:t>
      </w:r>
    </w:p>
    <w:p w14:paraId="301CC06C" w14:textId="77777777" w:rsidR="00F1525B" w:rsidRPr="00012FB4" w:rsidRDefault="00F1525B" w:rsidP="00F1525B">
      <w:pPr>
        <w:widowControl w:val="0"/>
        <w:suppressAutoHyphens w:val="0"/>
        <w:rPr>
          <w:noProof w:val="0"/>
        </w:rPr>
      </w:pPr>
    </w:p>
    <w:p w14:paraId="5A0EAABA" w14:textId="77777777" w:rsidR="00F1525B" w:rsidRPr="00012FB4" w:rsidRDefault="00F1525B" w:rsidP="00F1525B">
      <w:pPr>
        <w:tabs>
          <w:tab w:val="clear" w:pos="567"/>
        </w:tabs>
        <w:suppressAutoHyphens w:val="0"/>
        <w:autoSpaceDE w:val="0"/>
        <w:autoSpaceDN w:val="0"/>
        <w:adjustRightInd w:val="0"/>
        <w:rPr>
          <w:noProof w:val="0"/>
        </w:rPr>
      </w:pPr>
      <w:r w:rsidRPr="00012FB4">
        <w:rPr>
          <w:noProof w:val="0"/>
        </w:rPr>
        <w:t>Consultez immédiatement un médecin :</w:t>
      </w:r>
    </w:p>
    <w:p w14:paraId="7FB883F3" w14:textId="77777777" w:rsidR="00F1525B" w:rsidRPr="00012FB4" w:rsidRDefault="00F92457" w:rsidP="00C2678E">
      <w:pPr>
        <w:ind w:left="567" w:hanging="567"/>
        <w:rPr>
          <w:noProof w:val="0"/>
        </w:rPr>
      </w:pPr>
      <w:r w:rsidRPr="00012FB4">
        <w:rPr>
          <w:noProof w:val="0"/>
        </w:rPr>
        <w:t>•</w:t>
      </w:r>
      <w:r w:rsidRPr="00012FB4">
        <w:rPr>
          <w:noProof w:val="0"/>
        </w:rPr>
        <w:tab/>
      </w:r>
      <w:r w:rsidR="00F1525B" w:rsidRPr="00012FB4">
        <w:rPr>
          <w:noProof w:val="0"/>
        </w:rPr>
        <w:t>Si les signes d’allergie s’étendent à d’autres parties de votre corps.</w:t>
      </w:r>
    </w:p>
    <w:p w14:paraId="64AAEE12" w14:textId="77777777" w:rsidR="00F1525B" w:rsidRPr="00012FB4" w:rsidRDefault="00F92457" w:rsidP="00C2678E">
      <w:pPr>
        <w:ind w:left="567" w:hanging="567"/>
        <w:rPr>
          <w:noProof w:val="0"/>
        </w:rPr>
      </w:pPr>
      <w:r w:rsidRPr="00012FB4">
        <w:rPr>
          <w:noProof w:val="0"/>
        </w:rPr>
        <w:t>•</w:t>
      </w:r>
      <w:r w:rsidRPr="00012FB4">
        <w:rPr>
          <w:noProof w:val="0"/>
        </w:rPr>
        <w:tab/>
      </w:r>
      <w:r w:rsidR="00F1525B" w:rsidRPr="00012FB4">
        <w:rPr>
          <w:noProof w:val="0"/>
        </w:rPr>
        <w:t>Si vous ne vous sentez soudainement pas bien et si vous commencez à transpirer, à être malade (vomissements), si vous avez des difficultés à respirer, un rythme cardiaque rapide, si vous avez des vertiges.</w:t>
      </w:r>
    </w:p>
    <w:p w14:paraId="0C7C1EDB" w14:textId="77777777" w:rsidR="00F1525B" w:rsidRPr="00012FB4" w:rsidRDefault="00F1525B" w:rsidP="00F1525B">
      <w:pPr>
        <w:widowControl w:val="0"/>
        <w:suppressAutoHyphens w:val="0"/>
        <w:rPr>
          <w:noProof w:val="0"/>
        </w:rPr>
      </w:pPr>
      <w:r w:rsidRPr="00012FB4">
        <w:rPr>
          <w:noProof w:val="0"/>
        </w:rPr>
        <w:t xml:space="preserve">► </w:t>
      </w:r>
      <w:r w:rsidRPr="00012FB4">
        <w:rPr>
          <w:noProof w:val="0"/>
        </w:rPr>
        <w:tab/>
        <w:t>Si vous remarquez un de ces effets, demandez immédiatement un avis médical.</w:t>
      </w:r>
    </w:p>
    <w:p w14:paraId="10B863C5" w14:textId="77777777" w:rsidR="00F1525B" w:rsidRDefault="00F1525B" w:rsidP="00F1525B">
      <w:pPr>
        <w:widowControl w:val="0"/>
        <w:suppressAutoHyphens w:val="0"/>
        <w:rPr>
          <w:noProof w:val="0"/>
        </w:rPr>
      </w:pPr>
    </w:p>
    <w:p w14:paraId="0CD8367D" w14:textId="77777777" w:rsidR="001B0F4B" w:rsidRDefault="001B0F4B" w:rsidP="00F1525B">
      <w:pPr>
        <w:widowControl w:val="0"/>
        <w:suppressAutoHyphens w:val="0"/>
        <w:rPr>
          <w:noProof w:val="0"/>
        </w:rPr>
      </w:pPr>
      <w:r w:rsidRPr="00EC112D">
        <w:rPr>
          <w:b/>
          <w:bCs/>
          <w:noProof w:val="0"/>
        </w:rPr>
        <w:t>Modifications cutanées au site d’injection :</w:t>
      </w:r>
      <w:r>
        <w:rPr>
          <w:noProof w:val="0"/>
        </w:rPr>
        <w:t xml:space="preserve"> Si vous injectez votre insuline au même endroit, le tissu adipeux peut devenir soit plus mince (lipoatrophie), soit plus épais (</w:t>
      </w:r>
      <w:proofErr w:type="spellStart"/>
      <w:r>
        <w:rPr>
          <w:noProof w:val="0"/>
        </w:rPr>
        <w:t>lipohypertrophie</w:t>
      </w:r>
      <w:proofErr w:type="spellEnd"/>
      <w:r>
        <w:rPr>
          <w:noProof w:val="0"/>
        </w:rPr>
        <w:t>) (pouvant survenir chez moins de 1 personne sur 100). Des grosseurs sous la peau peuvent également être causées par l’accumulation d’une protéine appelée amyloïde (amyloïdose cutanée ; la fréquence à laquelle cela se produit est indéterminée). L’insuline risque de ne pas agir correctement si vous l’injectez dans une zone présentant des grosseurs, un amincissement ou un épaississement. Changez de site d’injection à chaque fois pour éviter de telles modifications cutanées.</w:t>
      </w:r>
    </w:p>
    <w:p w14:paraId="5DAF1C8B" w14:textId="77777777" w:rsidR="001B0F4B" w:rsidRPr="00012FB4" w:rsidRDefault="001B0F4B" w:rsidP="00F1525B">
      <w:pPr>
        <w:widowControl w:val="0"/>
        <w:suppressAutoHyphens w:val="0"/>
        <w:rPr>
          <w:noProof w:val="0"/>
        </w:rPr>
      </w:pPr>
    </w:p>
    <w:p w14:paraId="21E6F71C" w14:textId="77777777" w:rsidR="00F1525B" w:rsidRPr="00012FB4" w:rsidRDefault="00F1525B" w:rsidP="00F1525B">
      <w:pPr>
        <w:widowControl w:val="0"/>
        <w:suppressAutoHyphens w:val="0"/>
        <w:rPr>
          <w:b/>
          <w:noProof w:val="0"/>
        </w:rPr>
      </w:pPr>
      <w:r w:rsidRPr="00012FB4">
        <w:rPr>
          <w:b/>
          <w:noProof w:val="0"/>
        </w:rPr>
        <w:t xml:space="preserve">b) </w:t>
      </w:r>
      <w:r w:rsidRPr="00012FB4">
        <w:rPr>
          <w:b/>
          <w:noProof w:val="0"/>
        </w:rPr>
        <w:tab/>
        <w:t>Liste des autres effets indésirables</w:t>
      </w:r>
    </w:p>
    <w:p w14:paraId="34A2B541" w14:textId="77777777" w:rsidR="00EC42DD" w:rsidRPr="00012FB4" w:rsidRDefault="00EC42DD" w:rsidP="00EC42DD">
      <w:pPr>
        <w:widowControl w:val="0"/>
        <w:suppressAutoHyphens w:val="0"/>
        <w:ind w:right="-2"/>
        <w:rPr>
          <w:noProof w:val="0"/>
        </w:rPr>
      </w:pPr>
    </w:p>
    <w:p w14:paraId="61104E69" w14:textId="77777777" w:rsidR="00EC42DD" w:rsidRPr="00012FB4" w:rsidRDefault="00EC42DD" w:rsidP="00EC42DD">
      <w:pPr>
        <w:widowControl w:val="0"/>
        <w:suppressAutoHyphens w:val="0"/>
        <w:rPr>
          <w:noProof w:val="0"/>
        </w:rPr>
      </w:pPr>
      <w:r w:rsidRPr="00012FB4">
        <w:rPr>
          <w:b/>
          <w:noProof w:val="0"/>
        </w:rPr>
        <w:t>Effets indésirables peu fréquents</w:t>
      </w:r>
    </w:p>
    <w:p w14:paraId="499CFD24" w14:textId="77777777" w:rsidR="00F1525B" w:rsidRPr="00012FB4" w:rsidRDefault="00F1525B" w:rsidP="00F1525B">
      <w:pPr>
        <w:widowControl w:val="0"/>
        <w:suppressAutoHyphens w:val="0"/>
        <w:rPr>
          <w:noProof w:val="0"/>
        </w:rPr>
      </w:pPr>
      <w:r w:rsidRPr="00012FB4">
        <w:rPr>
          <w:noProof w:val="0"/>
        </w:rPr>
        <w:t>Pouvant survenir chez moins de 1 personne sur 100.</w:t>
      </w:r>
    </w:p>
    <w:p w14:paraId="26A8369B" w14:textId="77777777" w:rsidR="00EC42DD" w:rsidRPr="00012FB4" w:rsidRDefault="00EC42DD" w:rsidP="00EC42DD">
      <w:pPr>
        <w:widowControl w:val="0"/>
        <w:suppressAutoHyphens w:val="0"/>
        <w:rPr>
          <w:noProof w:val="0"/>
        </w:rPr>
      </w:pPr>
    </w:p>
    <w:p w14:paraId="1E439AB3" w14:textId="77777777" w:rsidR="00F1525B" w:rsidRPr="00012FB4" w:rsidRDefault="00EC42DD" w:rsidP="00F1525B">
      <w:pPr>
        <w:widowControl w:val="0"/>
        <w:suppressAutoHyphens w:val="0"/>
        <w:rPr>
          <w:noProof w:val="0"/>
        </w:rPr>
      </w:pPr>
      <w:r w:rsidRPr="00012FB4">
        <w:rPr>
          <w:noProof w:val="0"/>
          <w:u w:val="single"/>
        </w:rPr>
        <w:t>Signes d’allergie</w:t>
      </w:r>
      <w:r w:rsidR="00F1525B" w:rsidRPr="00012FB4">
        <w:rPr>
          <w:noProof w:val="0"/>
        </w:rPr>
        <w:t> :</w:t>
      </w:r>
      <w:r w:rsidRPr="00012FB4">
        <w:rPr>
          <w:noProof w:val="0"/>
        </w:rPr>
        <w:t xml:space="preserve"> Des réactions </w:t>
      </w:r>
      <w:r w:rsidR="00F1525B" w:rsidRPr="00012FB4">
        <w:rPr>
          <w:noProof w:val="0"/>
        </w:rPr>
        <w:t xml:space="preserve">allergiques locales </w:t>
      </w:r>
      <w:r w:rsidRPr="00012FB4">
        <w:rPr>
          <w:noProof w:val="0"/>
        </w:rPr>
        <w:t xml:space="preserve">(douleur, rougeur, urticaire, inflammation, </w:t>
      </w:r>
      <w:r w:rsidR="00F1525B" w:rsidRPr="00012FB4">
        <w:rPr>
          <w:noProof w:val="0"/>
        </w:rPr>
        <w:t xml:space="preserve">ecchymose, </w:t>
      </w:r>
      <w:r w:rsidRPr="00012FB4">
        <w:rPr>
          <w:noProof w:val="0"/>
        </w:rPr>
        <w:t>gonflement et démangeaison</w:t>
      </w:r>
      <w:r w:rsidR="00596375" w:rsidRPr="00012FB4">
        <w:rPr>
          <w:noProof w:val="0"/>
        </w:rPr>
        <w:t>s</w:t>
      </w:r>
      <w:r w:rsidRPr="00012FB4">
        <w:rPr>
          <w:noProof w:val="0"/>
        </w:rPr>
        <w:t>) au site d’injection peuvent survenir. Généralement, ces réactions disparaissent après quelques semaines de traitement insulinique. Si elles ne disparaissent pas</w:t>
      </w:r>
      <w:r w:rsidR="00F1525B" w:rsidRPr="00012FB4">
        <w:rPr>
          <w:noProof w:val="0"/>
        </w:rPr>
        <w:t xml:space="preserve"> ou si elles s’étendent sur votre corps, parlez-en immédiatement à votre médecin. Voir aussi </w:t>
      </w:r>
      <w:r w:rsidR="001278B0" w:rsidRPr="00012FB4">
        <w:rPr>
          <w:noProof w:val="0"/>
        </w:rPr>
        <w:t>Une r</w:t>
      </w:r>
      <w:r w:rsidR="00F1525B" w:rsidRPr="00012FB4">
        <w:rPr>
          <w:noProof w:val="0"/>
        </w:rPr>
        <w:t>éaction allergique grave ci-dessus.</w:t>
      </w:r>
    </w:p>
    <w:p w14:paraId="229275F5" w14:textId="77777777" w:rsidR="00EC42DD" w:rsidRPr="00012FB4" w:rsidRDefault="00EC42DD" w:rsidP="00EC42DD">
      <w:pPr>
        <w:widowControl w:val="0"/>
        <w:suppressAutoHyphens w:val="0"/>
        <w:rPr>
          <w:noProof w:val="0"/>
        </w:rPr>
      </w:pPr>
    </w:p>
    <w:p w14:paraId="67C402EE" w14:textId="77777777" w:rsidR="00EC42DD" w:rsidRPr="00012FB4" w:rsidRDefault="00EC42DD">
      <w:pPr>
        <w:widowControl w:val="0"/>
        <w:suppressAutoHyphens w:val="0"/>
        <w:rPr>
          <w:noProof w:val="0"/>
        </w:rPr>
      </w:pPr>
      <w:r w:rsidRPr="00012FB4">
        <w:rPr>
          <w:noProof w:val="0"/>
          <w:u w:val="single"/>
        </w:rPr>
        <w:t>Troubles de la vision</w:t>
      </w:r>
      <w:r w:rsidR="00F1525B" w:rsidRPr="00012FB4">
        <w:rPr>
          <w:b/>
          <w:noProof w:val="0"/>
        </w:rPr>
        <w:t> :</w:t>
      </w:r>
      <w:r w:rsidRPr="00012FB4">
        <w:rPr>
          <w:noProof w:val="0"/>
        </w:rPr>
        <w:t xml:space="preserve"> Lorsque vous débutez votre traitement à l’insuline, votre vision peut être perturbée, mais ce phénomène est habituellement transitoire.</w:t>
      </w:r>
    </w:p>
    <w:p w14:paraId="65B156E0" w14:textId="77777777" w:rsidR="00EC42DD" w:rsidRPr="00012FB4" w:rsidRDefault="00EC42DD" w:rsidP="00EC42DD">
      <w:pPr>
        <w:widowControl w:val="0"/>
        <w:suppressAutoHyphens w:val="0"/>
        <w:rPr>
          <w:noProof w:val="0"/>
        </w:rPr>
      </w:pPr>
    </w:p>
    <w:p w14:paraId="5F5EB739" w14:textId="77777777" w:rsidR="000422E4" w:rsidRPr="00012FB4" w:rsidRDefault="00EC42DD" w:rsidP="000422E4">
      <w:pPr>
        <w:widowControl w:val="0"/>
        <w:suppressAutoHyphens w:val="0"/>
        <w:rPr>
          <w:noProof w:val="0"/>
        </w:rPr>
      </w:pPr>
      <w:r w:rsidRPr="00012FB4">
        <w:rPr>
          <w:noProof w:val="0"/>
          <w:u w:val="single"/>
        </w:rPr>
        <w:t>Gonflement des articulations</w:t>
      </w:r>
      <w:r w:rsidR="00F1525B" w:rsidRPr="00012FB4">
        <w:rPr>
          <w:noProof w:val="0"/>
        </w:rPr>
        <w:t> :</w:t>
      </w:r>
      <w:r w:rsidRPr="00012FB4">
        <w:rPr>
          <w:noProof w:val="0"/>
        </w:rPr>
        <w:t xml:space="preserve"> Lorsque vous commencez votre traitement à l’insuline, la rétention d’eau peut provoquer un gonflement de vos chevilles et des autres articulations. Généralement, cela disparaît rapidement.</w:t>
      </w:r>
      <w:r w:rsidR="000422E4" w:rsidRPr="00012FB4">
        <w:rPr>
          <w:noProof w:val="0"/>
        </w:rPr>
        <w:t xml:space="preserve"> Si ce n’est pas le cas, parlez-en à votre médecin.</w:t>
      </w:r>
    </w:p>
    <w:p w14:paraId="4FA7FC78" w14:textId="77777777" w:rsidR="00EC42DD" w:rsidRPr="00012FB4" w:rsidRDefault="00EC42DD" w:rsidP="00EC42DD">
      <w:pPr>
        <w:widowControl w:val="0"/>
        <w:suppressAutoHyphens w:val="0"/>
        <w:rPr>
          <w:noProof w:val="0"/>
        </w:rPr>
      </w:pPr>
    </w:p>
    <w:p w14:paraId="7A8D5D9C" w14:textId="77777777" w:rsidR="00B7382A" w:rsidRPr="00012FB4" w:rsidRDefault="00EC42DD" w:rsidP="00B7382A">
      <w:pPr>
        <w:tabs>
          <w:tab w:val="clear" w:pos="567"/>
        </w:tabs>
        <w:suppressAutoHyphens w:val="0"/>
        <w:autoSpaceDE w:val="0"/>
        <w:autoSpaceDN w:val="0"/>
        <w:adjustRightInd w:val="0"/>
        <w:rPr>
          <w:noProof w:val="0"/>
          <w:lang w:eastAsia="da-DK"/>
        </w:rPr>
      </w:pPr>
      <w:r w:rsidRPr="00012FB4">
        <w:rPr>
          <w:noProof w:val="0"/>
          <w:u w:val="single"/>
        </w:rPr>
        <w:t>Rétinopathie diabétique</w:t>
      </w:r>
      <w:r w:rsidR="00F1525B" w:rsidRPr="00012FB4">
        <w:rPr>
          <w:bCs/>
          <w:noProof w:val="0"/>
          <w:lang w:eastAsia="da-DK"/>
        </w:rPr>
        <w:t> </w:t>
      </w:r>
      <w:r w:rsidR="000422E4" w:rsidRPr="00012FB4">
        <w:rPr>
          <w:bCs/>
          <w:noProof w:val="0"/>
          <w:lang w:eastAsia="da-DK"/>
        </w:rPr>
        <w:t>(une maladie des yeux liée au diabète pouvant conduire à une perte de la vue</w:t>
      </w:r>
      <w:r w:rsidR="00743F72" w:rsidRPr="00012FB4">
        <w:rPr>
          <w:bCs/>
          <w:noProof w:val="0"/>
          <w:lang w:eastAsia="da-DK"/>
        </w:rPr>
        <w:t>) </w:t>
      </w:r>
      <w:r w:rsidR="00F1525B" w:rsidRPr="00012FB4">
        <w:rPr>
          <w:bCs/>
          <w:noProof w:val="0"/>
          <w:lang w:eastAsia="da-DK"/>
        </w:rPr>
        <w:t>:</w:t>
      </w:r>
      <w:r w:rsidRPr="00012FB4">
        <w:rPr>
          <w:b/>
          <w:bCs/>
          <w:noProof w:val="0"/>
          <w:lang w:eastAsia="da-DK"/>
        </w:rPr>
        <w:t xml:space="preserve"> </w:t>
      </w:r>
      <w:r w:rsidRPr="00012FB4">
        <w:rPr>
          <w:noProof w:val="0"/>
          <w:lang w:eastAsia="da-DK"/>
        </w:rPr>
        <w:t xml:space="preserve">Si vous avez une rétinopathie diabétique, une amélioration très rapide de votre taux de sucre dans le sang peut aggraver la rétinopathie. </w:t>
      </w:r>
      <w:r w:rsidR="00B7382A" w:rsidRPr="00012FB4">
        <w:rPr>
          <w:noProof w:val="0"/>
          <w:lang w:eastAsia="da-DK"/>
        </w:rPr>
        <w:t>Demandez plus d’informations à votre médecin.</w:t>
      </w:r>
    </w:p>
    <w:p w14:paraId="1C4D1798" w14:textId="77777777" w:rsidR="00EC42DD" w:rsidRPr="00012FB4" w:rsidRDefault="00EC42DD" w:rsidP="00EC42DD">
      <w:pPr>
        <w:widowControl w:val="0"/>
        <w:suppressAutoHyphens w:val="0"/>
        <w:autoSpaceDE w:val="0"/>
        <w:autoSpaceDN w:val="0"/>
        <w:adjustRightInd w:val="0"/>
        <w:rPr>
          <w:noProof w:val="0"/>
          <w:lang w:eastAsia="da-DK"/>
        </w:rPr>
      </w:pPr>
    </w:p>
    <w:p w14:paraId="548EE7AD" w14:textId="77777777" w:rsidR="00EC42DD" w:rsidRPr="00012FB4" w:rsidRDefault="00EC42DD" w:rsidP="00EC42DD">
      <w:pPr>
        <w:widowControl w:val="0"/>
        <w:suppressAutoHyphens w:val="0"/>
        <w:rPr>
          <w:noProof w:val="0"/>
        </w:rPr>
      </w:pPr>
      <w:r w:rsidRPr="00012FB4">
        <w:rPr>
          <w:b/>
          <w:noProof w:val="0"/>
        </w:rPr>
        <w:t>Effets indésirables rares</w:t>
      </w:r>
    </w:p>
    <w:p w14:paraId="095AC04D" w14:textId="77777777" w:rsidR="000422E4" w:rsidRPr="00012FB4" w:rsidRDefault="000422E4" w:rsidP="000422E4">
      <w:pPr>
        <w:widowControl w:val="0"/>
        <w:suppressAutoHyphens w:val="0"/>
        <w:rPr>
          <w:noProof w:val="0"/>
        </w:rPr>
      </w:pPr>
      <w:r w:rsidRPr="00012FB4">
        <w:rPr>
          <w:noProof w:val="0"/>
        </w:rPr>
        <w:t>Pouvant survenir chez moins de 1 personne sur 1 000.</w:t>
      </w:r>
    </w:p>
    <w:p w14:paraId="79900563" w14:textId="77777777" w:rsidR="00EC42DD" w:rsidRPr="00012FB4" w:rsidRDefault="00EC42DD" w:rsidP="00EC42DD">
      <w:pPr>
        <w:widowControl w:val="0"/>
        <w:suppressAutoHyphens w:val="0"/>
        <w:autoSpaceDE w:val="0"/>
        <w:autoSpaceDN w:val="0"/>
        <w:adjustRightInd w:val="0"/>
        <w:rPr>
          <w:noProof w:val="0"/>
          <w:lang w:eastAsia="da-DK"/>
        </w:rPr>
      </w:pPr>
    </w:p>
    <w:p w14:paraId="252BA8BE" w14:textId="77777777" w:rsidR="00EC42DD" w:rsidRPr="00012FB4" w:rsidRDefault="00EC42DD" w:rsidP="00EC42DD">
      <w:pPr>
        <w:widowControl w:val="0"/>
        <w:suppressAutoHyphens w:val="0"/>
        <w:autoSpaceDE w:val="0"/>
        <w:autoSpaceDN w:val="0"/>
        <w:adjustRightInd w:val="0"/>
        <w:rPr>
          <w:noProof w:val="0"/>
          <w:lang w:eastAsia="da-DK"/>
        </w:rPr>
      </w:pPr>
      <w:r w:rsidRPr="00012FB4">
        <w:rPr>
          <w:noProof w:val="0"/>
          <w:u w:val="single"/>
        </w:rPr>
        <w:lastRenderedPageBreak/>
        <w:t>Neuropathie douloureuse</w:t>
      </w:r>
      <w:r w:rsidR="00F1525B" w:rsidRPr="00012FB4">
        <w:rPr>
          <w:bCs/>
          <w:noProof w:val="0"/>
          <w:lang w:eastAsia="da-DK"/>
        </w:rPr>
        <w:t> </w:t>
      </w:r>
      <w:r w:rsidR="000422E4" w:rsidRPr="00012FB4">
        <w:rPr>
          <w:bCs/>
          <w:noProof w:val="0"/>
          <w:lang w:eastAsia="da-DK"/>
        </w:rPr>
        <w:t xml:space="preserve">(douleur liée à une lésion au niveau des nerfs) </w:t>
      </w:r>
      <w:r w:rsidR="00F1525B" w:rsidRPr="00012FB4">
        <w:rPr>
          <w:bCs/>
          <w:noProof w:val="0"/>
          <w:lang w:eastAsia="da-DK"/>
        </w:rPr>
        <w:t>:</w:t>
      </w:r>
      <w:r w:rsidRPr="00012FB4">
        <w:rPr>
          <w:b/>
          <w:bCs/>
          <w:noProof w:val="0"/>
          <w:lang w:eastAsia="da-DK"/>
        </w:rPr>
        <w:t xml:space="preserve"> </w:t>
      </w:r>
      <w:r w:rsidRPr="00012FB4">
        <w:rPr>
          <w:noProof w:val="0"/>
          <w:lang w:eastAsia="da-DK"/>
        </w:rPr>
        <w:t xml:space="preserve">Une amélioration </w:t>
      </w:r>
      <w:r w:rsidR="00596375" w:rsidRPr="00012FB4">
        <w:rPr>
          <w:noProof w:val="0"/>
          <w:lang w:eastAsia="da-DK"/>
        </w:rPr>
        <w:t xml:space="preserve">très </w:t>
      </w:r>
      <w:r w:rsidRPr="00012FB4">
        <w:rPr>
          <w:noProof w:val="0"/>
          <w:lang w:eastAsia="da-DK"/>
        </w:rPr>
        <w:t xml:space="preserve">rapide de votre taux de sucre dans le sang peut entraîner une douleur </w:t>
      </w:r>
      <w:r w:rsidR="000422E4" w:rsidRPr="00012FB4">
        <w:rPr>
          <w:noProof w:val="0"/>
          <w:lang w:eastAsia="da-DK"/>
        </w:rPr>
        <w:t>liée aux nerfs. I</w:t>
      </w:r>
      <w:r w:rsidRPr="00012FB4">
        <w:rPr>
          <w:noProof w:val="0"/>
          <w:lang w:eastAsia="da-DK"/>
        </w:rPr>
        <w:t>l s’agit d’une neuropathie douloureuse aiguë qui est habituellement transitoire.</w:t>
      </w:r>
    </w:p>
    <w:p w14:paraId="16F54B94" w14:textId="77777777" w:rsidR="00EC42DD" w:rsidRPr="00012FB4" w:rsidRDefault="00EC42DD" w:rsidP="00EC42DD">
      <w:pPr>
        <w:widowControl w:val="0"/>
        <w:suppressAutoHyphens w:val="0"/>
        <w:autoSpaceDE w:val="0"/>
        <w:autoSpaceDN w:val="0"/>
        <w:adjustRightInd w:val="0"/>
        <w:rPr>
          <w:noProof w:val="0"/>
          <w:lang w:eastAsia="da-DK"/>
        </w:rPr>
      </w:pPr>
    </w:p>
    <w:p w14:paraId="5B613C57" w14:textId="77777777" w:rsidR="00B5749A" w:rsidRPr="00012FB4" w:rsidRDefault="00B5749A" w:rsidP="00B5749A">
      <w:pPr>
        <w:widowControl w:val="0"/>
        <w:suppressAutoHyphens w:val="0"/>
        <w:autoSpaceDE w:val="0"/>
        <w:autoSpaceDN w:val="0"/>
        <w:adjustRightInd w:val="0"/>
        <w:rPr>
          <w:b/>
          <w:noProof w:val="0"/>
          <w:lang w:eastAsia="da-DK"/>
        </w:rPr>
      </w:pPr>
      <w:r w:rsidRPr="00012FB4">
        <w:rPr>
          <w:b/>
          <w:noProof w:val="0"/>
          <w:lang w:eastAsia="da-DK"/>
        </w:rPr>
        <w:t>Déclaration des effets secondaires</w:t>
      </w:r>
    </w:p>
    <w:p w14:paraId="3C54ABB3" w14:textId="77777777" w:rsidR="00B5749A" w:rsidRPr="00012FB4" w:rsidRDefault="00B5749A" w:rsidP="00B5749A">
      <w:pPr>
        <w:widowControl w:val="0"/>
        <w:suppressAutoHyphens w:val="0"/>
        <w:autoSpaceDE w:val="0"/>
        <w:autoSpaceDN w:val="0"/>
        <w:adjustRightInd w:val="0"/>
        <w:rPr>
          <w:b/>
          <w:noProof w:val="0"/>
          <w:lang w:eastAsia="da-DK"/>
        </w:rPr>
      </w:pPr>
    </w:p>
    <w:p w14:paraId="174BC08E" w14:textId="77777777" w:rsidR="000422E4" w:rsidRPr="00012FB4" w:rsidRDefault="00B5749A" w:rsidP="00B5749A">
      <w:pPr>
        <w:widowControl w:val="0"/>
        <w:suppressAutoHyphens w:val="0"/>
        <w:autoSpaceDE w:val="0"/>
        <w:autoSpaceDN w:val="0"/>
        <w:adjustRightInd w:val="0"/>
        <w:rPr>
          <w:noProof w:val="0"/>
          <w:lang w:eastAsia="da-DK"/>
        </w:rPr>
      </w:pPr>
      <w:r w:rsidRPr="00012FB4">
        <w:rPr>
          <w:noProof w:val="0"/>
          <w:lang w:eastAsia="da-DK"/>
        </w:rPr>
        <w:t>Si vous ressentez un quelconque effet indésirable, parlez-en à votre médecin, votre infi</w:t>
      </w:r>
      <w:r w:rsidR="00307AE9" w:rsidRPr="00012FB4">
        <w:rPr>
          <w:noProof w:val="0"/>
          <w:lang w:eastAsia="da-DK"/>
        </w:rPr>
        <w:t>rmier/ère ou à votre pharmacien</w:t>
      </w:r>
      <w:r w:rsidRPr="00012FB4">
        <w:rPr>
          <w:noProof w:val="0"/>
          <w:lang w:eastAsia="da-DK"/>
        </w:rPr>
        <w:t>. Ceci s’applique aussi à tout e</w:t>
      </w:r>
      <w:r w:rsidR="00307AE9" w:rsidRPr="00012FB4">
        <w:rPr>
          <w:noProof w:val="0"/>
          <w:lang w:eastAsia="da-DK"/>
        </w:rPr>
        <w:t xml:space="preserve">ffet indésirable qui ne serait </w:t>
      </w:r>
      <w:r w:rsidRPr="00012FB4">
        <w:rPr>
          <w:noProof w:val="0"/>
          <w:lang w:eastAsia="da-DK"/>
        </w:rPr>
        <w:t xml:space="preserve">pas mentionné dans cette notice. Vous pouvez également déclarer les effets indésirables directement via </w:t>
      </w:r>
      <w:r w:rsidRPr="00012FB4">
        <w:rPr>
          <w:noProof w:val="0"/>
          <w:highlight w:val="lightGray"/>
          <w:lang w:eastAsia="da-DK"/>
        </w:rPr>
        <w:t xml:space="preserve">le système national de déclaration décrit en </w:t>
      </w:r>
      <w:hyperlink r:id="rId57" w:history="1">
        <w:r w:rsidRPr="00012FB4">
          <w:rPr>
            <w:rStyle w:val="Lienhypertexte"/>
            <w:noProof w:val="0"/>
            <w:color w:val="0000FF"/>
            <w:highlight w:val="lightGray"/>
            <w:lang w:eastAsia="da-DK"/>
          </w:rPr>
          <w:t>Annexe V</w:t>
        </w:r>
      </w:hyperlink>
      <w:r w:rsidRPr="00012FB4">
        <w:rPr>
          <w:noProof w:val="0"/>
          <w:lang w:eastAsia="da-DK"/>
        </w:rPr>
        <w:t>. En signalant les effets indésirables, vous contribuez à fournir davantage d’informations sur la sécurité du médicament.</w:t>
      </w:r>
    </w:p>
    <w:p w14:paraId="5026C8D9" w14:textId="77777777" w:rsidR="000422E4" w:rsidRPr="00012FB4" w:rsidRDefault="000422E4" w:rsidP="000422E4">
      <w:pPr>
        <w:widowControl w:val="0"/>
        <w:suppressAutoHyphens w:val="0"/>
        <w:ind w:right="-2"/>
        <w:rPr>
          <w:noProof w:val="0"/>
        </w:rPr>
      </w:pPr>
    </w:p>
    <w:p w14:paraId="7AF40EAF" w14:textId="77777777" w:rsidR="000422E4" w:rsidRPr="00012FB4" w:rsidRDefault="00FD3CAC" w:rsidP="000422E4">
      <w:pPr>
        <w:widowControl w:val="0"/>
        <w:suppressAutoHyphens w:val="0"/>
        <w:autoSpaceDE w:val="0"/>
        <w:autoSpaceDN w:val="0"/>
        <w:adjustRightInd w:val="0"/>
        <w:rPr>
          <w:noProof w:val="0"/>
          <w:lang w:eastAsia="da-DK"/>
        </w:rPr>
      </w:pPr>
      <w:r w:rsidRPr="00012FB4">
        <w:rPr>
          <w:b/>
          <w:noProof w:val="0"/>
        </w:rPr>
        <w:t>c)</w:t>
      </w:r>
      <w:r w:rsidRPr="00012FB4">
        <w:rPr>
          <w:b/>
          <w:noProof w:val="0"/>
        </w:rPr>
        <w:tab/>
      </w:r>
      <w:r w:rsidR="00F8480D" w:rsidRPr="00012FB4">
        <w:rPr>
          <w:b/>
          <w:noProof w:val="0"/>
        </w:rPr>
        <w:t>E</w:t>
      </w:r>
      <w:r w:rsidR="000422E4" w:rsidRPr="00012FB4">
        <w:rPr>
          <w:b/>
          <w:noProof w:val="0"/>
        </w:rPr>
        <w:t>ffets du diabète</w:t>
      </w:r>
    </w:p>
    <w:p w14:paraId="7FE45851" w14:textId="77777777" w:rsidR="000422E4" w:rsidRPr="00012FB4" w:rsidRDefault="000422E4" w:rsidP="000422E4">
      <w:pPr>
        <w:widowControl w:val="0"/>
        <w:suppressAutoHyphens w:val="0"/>
        <w:rPr>
          <w:noProof w:val="0"/>
        </w:rPr>
      </w:pPr>
    </w:p>
    <w:p w14:paraId="761D084B" w14:textId="77777777" w:rsidR="000422E4" w:rsidRPr="00012FB4" w:rsidRDefault="000422E4" w:rsidP="000422E4">
      <w:pPr>
        <w:widowControl w:val="0"/>
        <w:suppressAutoHyphens w:val="0"/>
        <w:autoSpaceDE w:val="0"/>
        <w:autoSpaceDN w:val="0"/>
        <w:adjustRightInd w:val="0"/>
        <w:rPr>
          <w:b/>
          <w:noProof w:val="0"/>
          <w:lang w:eastAsia="da-DK"/>
        </w:rPr>
      </w:pPr>
      <w:r w:rsidRPr="00012FB4">
        <w:rPr>
          <w:b/>
          <w:noProof w:val="0"/>
          <w:lang w:eastAsia="da-DK"/>
        </w:rPr>
        <w:t>Taux élevé de sucre dans le sang (hyperglycémie)</w:t>
      </w:r>
    </w:p>
    <w:p w14:paraId="52D4229A" w14:textId="77777777" w:rsidR="000422E4" w:rsidRPr="00012FB4" w:rsidRDefault="000422E4" w:rsidP="000422E4">
      <w:pPr>
        <w:widowControl w:val="0"/>
        <w:suppressAutoHyphens w:val="0"/>
        <w:autoSpaceDE w:val="0"/>
        <w:autoSpaceDN w:val="0"/>
        <w:adjustRightInd w:val="0"/>
        <w:rPr>
          <w:noProof w:val="0"/>
          <w:lang w:eastAsia="da-DK"/>
        </w:rPr>
      </w:pPr>
    </w:p>
    <w:p w14:paraId="2F404371" w14:textId="77777777" w:rsidR="000422E4" w:rsidRPr="00012FB4" w:rsidRDefault="000422E4" w:rsidP="000422E4">
      <w:pPr>
        <w:widowControl w:val="0"/>
        <w:suppressAutoHyphens w:val="0"/>
        <w:autoSpaceDE w:val="0"/>
        <w:autoSpaceDN w:val="0"/>
        <w:adjustRightInd w:val="0"/>
        <w:rPr>
          <w:noProof w:val="0"/>
          <w:lang w:eastAsia="da-DK"/>
        </w:rPr>
      </w:pPr>
      <w:r w:rsidRPr="00012FB4">
        <w:rPr>
          <w:noProof w:val="0"/>
          <w:u w:val="single"/>
          <w:lang w:eastAsia="da-DK"/>
        </w:rPr>
        <w:t xml:space="preserve">Un taux élevé de sucre dans le sang peut </w:t>
      </w:r>
      <w:r w:rsidR="00BE3F04">
        <w:rPr>
          <w:noProof w:val="0"/>
          <w:u w:val="single"/>
          <w:lang w:eastAsia="da-DK"/>
        </w:rPr>
        <w:t>survenir</w:t>
      </w:r>
      <w:r w:rsidR="00BE3F04" w:rsidRPr="00012FB4">
        <w:rPr>
          <w:noProof w:val="0"/>
          <w:u w:val="single"/>
          <w:lang w:eastAsia="da-DK"/>
        </w:rPr>
        <w:t xml:space="preserve"> </w:t>
      </w:r>
      <w:r w:rsidRPr="00012FB4">
        <w:rPr>
          <w:noProof w:val="0"/>
          <w:u w:val="single"/>
          <w:lang w:eastAsia="da-DK"/>
        </w:rPr>
        <w:t>si vous</w:t>
      </w:r>
      <w:r w:rsidRPr="00012FB4">
        <w:rPr>
          <w:noProof w:val="0"/>
          <w:lang w:eastAsia="da-DK"/>
        </w:rPr>
        <w:t xml:space="preserve"> :</w:t>
      </w:r>
    </w:p>
    <w:p w14:paraId="4F680331" w14:textId="77777777" w:rsidR="000422E4" w:rsidRPr="00012FB4" w:rsidRDefault="00F92457" w:rsidP="00C2678E">
      <w:pPr>
        <w:ind w:left="567" w:hanging="567"/>
        <w:rPr>
          <w:noProof w:val="0"/>
          <w:lang w:eastAsia="da-DK"/>
        </w:rPr>
      </w:pPr>
      <w:r w:rsidRPr="00012FB4">
        <w:rPr>
          <w:noProof w:val="0"/>
        </w:rPr>
        <w:t>•</w:t>
      </w:r>
      <w:r w:rsidRPr="00012FB4">
        <w:rPr>
          <w:noProof w:val="0"/>
        </w:rPr>
        <w:tab/>
      </w:r>
      <w:r w:rsidR="000422E4" w:rsidRPr="00012FB4">
        <w:rPr>
          <w:noProof w:val="0"/>
          <w:lang w:eastAsia="da-DK"/>
        </w:rPr>
        <w:t>N’avez pas injecté suffisamment d’insuline.</w:t>
      </w:r>
    </w:p>
    <w:p w14:paraId="644F5108" w14:textId="77777777" w:rsidR="000422E4" w:rsidRPr="00012FB4" w:rsidRDefault="000422E4" w:rsidP="000422E4">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oublié de prendre votre insuline ou si vous avez arrêté de prendre de l’insuline.</w:t>
      </w:r>
    </w:p>
    <w:p w14:paraId="51E47EC4" w14:textId="77777777" w:rsidR="000422E4" w:rsidRPr="00012FB4" w:rsidRDefault="000422E4" w:rsidP="000422E4">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Prenez de façon répétée une dose d’insuline inférieure à vos besoins.</w:t>
      </w:r>
    </w:p>
    <w:p w14:paraId="45DFFD65" w14:textId="77777777" w:rsidR="000422E4" w:rsidRPr="00012FB4" w:rsidRDefault="000422E4" w:rsidP="000422E4">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une infection et/ou de la fièvre.</w:t>
      </w:r>
    </w:p>
    <w:p w14:paraId="3D08DD83" w14:textId="77777777" w:rsidR="000422E4" w:rsidRPr="00012FB4" w:rsidRDefault="000422E4" w:rsidP="000422E4">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Mangez plus que d’habitude.</w:t>
      </w:r>
    </w:p>
    <w:p w14:paraId="1826D1EB" w14:textId="77777777" w:rsidR="000422E4" w:rsidRPr="00012FB4" w:rsidRDefault="00F92457" w:rsidP="00C2678E">
      <w:pPr>
        <w:ind w:left="567" w:hanging="567"/>
        <w:rPr>
          <w:noProof w:val="0"/>
          <w:lang w:eastAsia="da-DK"/>
        </w:rPr>
      </w:pPr>
      <w:r w:rsidRPr="00012FB4">
        <w:rPr>
          <w:noProof w:val="0"/>
        </w:rPr>
        <w:t>•</w:t>
      </w:r>
      <w:r w:rsidRPr="00012FB4">
        <w:rPr>
          <w:noProof w:val="0"/>
        </w:rPr>
        <w:tab/>
      </w:r>
      <w:r w:rsidR="000422E4" w:rsidRPr="00012FB4">
        <w:rPr>
          <w:noProof w:val="0"/>
          <w:lang w:eastAsia="da-DK"/>
        </w:rPr>
        <w:t>Faites moins d’efforts physiques que d’habitude.</w:t>
      </w:r>
    </w:p>
    <w:p w14:paraId="244FEA5B" w14:textId="77777777" w:rsidR="000422E4" w:rsidRPr="00012FB4" w:rsidRDefault="000422E4" w:rsidP="000422E4">
      <w:pPr>
        <w:widowControl w:val="0"/>
        <w:suppressAutoHyphens w:val="0"/>
        <w:autoSpaceDE w:val="0"/>
        <w:autoSpaceDN w:val="0"/>
        <w:adjustRightInd w:val="0"/>
        <w:rPr>
          <w:noProof w:val="0"/>
          <w:lang w:eastAsia="da-DK"/>
        </w:rPr>
      </w:pPr>
    </w:p>
    <w:p w14:paraId="28DE7190" w14:textId="77777777" w:rsidR="000422E4" w:rsidRPr="00012FB4" w:rsidRDefault="000422E4" w:rsidP="000422E4">
      <w:pPr>
        <w:widowControl w:val="0"/>
        <w:suppressAutoHyphens w:val="0"/>
        <w:autoSpaceDE w:val="0"/>
        <w:autoSpaceDN w:val="0"/>
        <w:adjustRightInd w:val="0"/>
        <w:rPr>
          <w:noProof w:val="0"/>
          <w:lang w:eastAsia="da-DK"/>
        </w:rPr>
      </w:pPr>
      <w:r w:rsidRPr="00012FB4">
        <w:rPr>
          <w:noProof w:val="0"/>
          <w:u w:val="single"/>
          <w:lang w:eastAsia="da-DK"/>
        </w:rPr>
        <w:t>Signes annonciateurs d’un taux élevé de sucre dans le sang</w:t>
      </w:r>
      <w:r w:rsidRPr="00012FB4">
        <w:rPr>
          <w:noProof w:val="0"/>
          <w:lang w:eastAsia="da-DK"/>
        </w:rPr>
        <w:t xml:space="preserve"> :</w:t>
      </w:r>
    </w:p>
    <w:p w14:paraId="78B7663E" w14:textId="77777777" w:rsidR="000422E4" w:rsidRPr="00012FB4" w:rsidRDefault="000422E4" w:rsidP="000422E4">
      <w:pPr>
        <w:widowControl w:val="0"/>
        <w:suppressAutoHyphens w:val="0"/>
        <w:autoSpaceDE w:val="0"/>
        <w:autoSpaceDN w:val="0"/>
        <w:adjustRightInd w:val="0"/>
        <w:rPr>
          <w:noProof w:val="0"/>
          <w:lang w:eastAsia="da-DK"/>
        </w:rPr>
      </w:pPr>
      <w:r w:rsidRPr="00012FB4">
        <w:rPr>
          <w:noProof w:val="0"/>
          <w:lang w:eastAsia="da-DK"/>
        </w:rPr>
        <w:t>Les signes annonciateurs apparaissent progressivement. Ces symptômes sont les suivants : envie</w:t>
      </w:r>
    </w:p>
    <w:p w14:paraId="2EDA5CEC" w14:textId="77777777" w:rsidR="000422E4" w:rsidRPr="00012FB4" w:rsidRDefault="000422E4" w:rsidP="000422E4">
      <w:pPr>
        <w:widowControl w:val="0"/>
        <w:suppressAutoHyphens w:val="0"/>
        <w:autoSpaceDE w:val="0"/>
        <w:autoSpaceDN w:val="0"/>
        <w:adjustRightInd w:val="0"/>
        <w:rPr>
          <w:noProof w:val="0"/>
          <w:lang w:eastAsia="da-DK"/>
        </w:rPr>
      </w:pPr>
      <w:proofErr w:type="gramStart"/>
      <w:r w:rsidRPr="00012FB4">
        <w:rPr>
          <w:noProof w:val="0"/>
          <w:lang w:eastAsia="da-DK"/>
        </w:rPr>
        <w:t>fréquente</w:t>
      </w:r>
      <w:proofErr w:type="gramEnd"/>
      <w:r w:rsidRPr="00012FB4">
        <w:rPr>
          <w:noProof w:val="0"/>
          <w:lang w:eastAsia="da-DK"/>
        </w:rPr>
        <w:t xml:space="preserve"> d’uriner, sensation de soif, perte d’appétit, sensation de malaise (nausées ou vomissements),</w:t>
      </w:r>
    </w:p>
    <w:p w14:paraId="0A2BA214" w14:textId="77777777" w:rsidR="000422E4" w:rsidRPr="00012FB4" w:rsidRDefault="000422E4" w:rsidP="000422E4">
      <w:pPr>
        <w:widowControl w:val="0"/>
        <w:suppressAutoHyphens w:val="0"/>
        <w:autoSpaceDE w:val="0"/>
        <w:autoSpaceDN w:val="0"/>
        <w:adjustRightInd w:val="0"/>
        <w:rPr>
          <w:noProof w:val="0"/>
          <w:lang w:eastAsia="da-DK"/>
        </w:rPr>
      </w:pPr>
      <w:proofErr w:type="gramStart"/>
      <w:r w:rsidRPr="00012FB4">
        <w:rPr>
          <w:noProof w:val="0"/>
          <w:lang w:eastAsia="da-DK"/>
        </w:rPr>
        <w:t>somnolence</w:t>
      </w:r>
      <w:proofErr w:type="gramEnd"/>
      <w:r w:rsidRPr="00012FB4">
        <w:rPr>
          <w:noProof w:val="0"/>
          <w:lang w:eastAsia="da-DK"/>
        </w:rPr>
        <w:t xml:space="preserve"> ou fatigue, rougeur et sécheresse de la peau, sécheresse de la bouche et odeur fruitée</w:t>
      </w:r>
    </w:p>
    <w:p w14:paraId="46F592A9" w14:textId="77777777" w:rsidR="000422E4" w:rsidRPr="00012FB4" w:rsidRDefault="000422E4" w:rsidP="000422E4">
      <w:pPr>
        <w:widowControl w:val="0"/>
        <w:suppressAutoHyphens w:val="0"/>
        <w:autoSpaceDE w:val="0"/>
        <w:autoSpaceDN w:val="0"/>
        <w:adjustRightInd w:val="0"/>
        <w:rPr>
          <w:noProof w:val="0"/>
          <w:lang w:eastAsia="da-DK"/>
        </w:rPr>
      </w:pPr>
      <w:r w:rsidRPr="00012FB4">
        <w:rPr>
          <w:noProof w:val="0"/>
          <w:lang w:eastAsia="da-DK"/>
        </w:rPr>
        <w:t>(</w:t>
      </w:r>
      <w:proofErr w:type="spellStart"/>
      <w:proofErr w:type="gramStart"/>
      <w:r w:rsidRPr="00012FB4">
        <w:rPr>
          <w:noProof w:val="0"/>
          <w:lang w:eastAsia="da-DK"/>
        </w:rPr>
        <w:t>acétonique</w:t>
      </w:r>
      <w:proofErr w:type="spellEnd"/>
      <w:proofErr w:type="gramEnd"/>
      <w:r w:rsidRPr="00012FB4">
        <w:rPr>
          <w:noProof w:val="0"/>
          <w:lang w:eastAsia="da-DK"/>
        </w:rPr>
        <w:t>) de l’haleine.</w:t>
      </w:r>
    </w:p>
    <w:p w14:paraId="56083C7A" w14:textId="77777777" w:rsidR="000422E4" w:rsidRPr="00012FB4" w:rsidRDefault="000422E4" w:rsidP="000422E4">
      <w:pPr>
        <w:widowControl w:val="0"/>
        <w:suppressAutoHyphens w:val="0"/>
        <w:autoSpaceDE w:val="0"/>
        <w:autoSpaceDN w:val="0"/>
        <w:adjustRightInd w:val="0"/>
        <w:rPr>
          <w:noProof w:val="0"/>
          <w:lang w:eastAsia="da-DK"/>
        </w:rPr>
      </w:pPr>
    </w:p>
    <w:p w14:paraId="1505016B" w14:textId="77777777" w:rsidR="000422E4" w:rsidRPr="00012FB4" w:rsidRDefault="000422E4" w:rsidP="000422E4">
      <w:pPr>
        <w:widowControl w:val="0"/>
        <w:suppressAutoHyphens w:val="0"/>
        <w:autoSpaceDE w:val="0"/>
        <w:autoSpaceDN w:val="0"/>
        <w:adjustRightInd w:val="0"/>
        <w:rPr>
          <w:noProof w:val="0"/>
          <w:lang w:eastAsia="da-DK"/>
        </w:rPr>
      </w:pPr>
      <w:r w:rsidRPr="00012FB4">
        <w:rPr>
          <w:noProof w:val="0"/>
          <w:u w:val="single"/>
          <w:lang w:eastAsia="da-DK"/>
        </w:rPr>
        <w:t>Si votre taux de sucre dans le sang est trop élevé</w:t>
      </w:r>
      <w:r w:rsidRPr="00012FB4">
        <w:rPr>
          <w:noProof w:val="0"/>
          <w:lang w:eastAsia="da-DK"/>
        </w:rPr>
        <w:t xml:space="preserve"> :</w:t>
      </w:r>
    </w:p>
    <w:p w14:paraId="7C142B54" w14:textId="77777777" w:rsidR="000422E4" w:rsidRPr="00012FB4" w:rsidRDefault="000422E4" w:rsidP="000422E4">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Si vous ressentez l’un de ces signes : contrôlez votre taux de sucre dans le sang, recherchez si possible la présence de corps cétoniques dans vos urines, puis contactez immédiatement un médecin.</w:t>
      </w:r>
    </w:p>
    <w:p w14:paraId="2CCF1DF8" w14:textId="77777777" w:rsidR="000422E4" w:rsidRPr="00012FB4" w:rsidDel="00B94210" w:rsidRDefault="000422E4" w:rsidP="000422E4">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Ces signes peuvent indiquer que vous souffrez d’un état très grave appelé acidocétose diabétique (accumulation d’acide dans le sang car l’organisme dégrade les graisses au lieu du sucre). Si vous ne le soignez pas, il peut entraîner un coma diabétique et éventuellement la mort.</w:t>
      </w:r>
    </w:p>
    <w:p w14:paraId="20BD6EAA" w14:textId="77777777" w:rsidR="00EC42DD" w:rsidRPr="00012FB4" w:rsidRDefault="00EC42DD" w:rsidP="00EC42DD">
      <w:pPr>
        <w:widowControl w:val="0"/>
        <w:suppressAutoHyphens w:val="0"/>
        <w:ind w:right="-2"/>
        <w:rPr>
          <w:noProof w:val="0"/>
        </w:rPr>
      </w:pPr>
    </w:p>
    <w:p w14:paraId="1E4B32BF" w14:textId="77777777" w:rsidR="00EC42DD" w:rsidRPr="00012FB4" w:rsidRDefault="00EC42DD" w:rsidP="00EC42DD">
      <w:pPr>
        <w:widowControl w:val="0"/>
        <w:suppressAutoHyphens w:val="0"/>
        <w:ind w:right="-2"/>
        <w:rPr>
          <w:noProof w:val="0"/>
        </w:rPr>
      </w:pPr>
    </w:p>
    <w:p w14:paraId="45E68BB3" w14:textId="77777777" w:rsidR="00EC42DD" w:rsidRPr="00012FB4" w:rsidRDefault="00EC42DD" w:rsidP="00EC42DD">
      <w:pPr>
        <w:widowControl w:val="0"/>
        <w:suppressAutoHyphens w:val="0"/>
        <w:ind w:left="567" w:hanging="567"/>
        <w:rPr>
          <w:b/>
          <w:noProof w:val="0"/>
        </w:rPr>
      </w:pPr>
      <w:r w:rsidRPr="00012FB4">
        <w:rPr>
          <w:b/>
          <w:noProof w:val="0"/>
        </w:rPr>
        <w:t>5.</w:t>
      </w:r>
      <w:r w:rsidRPr="00012FB4">
        <w:rPr>
          <w:b/>
          <w:noProof w:val="0"/>
        </w:rPr>
        <w:tab/>
        <w:t xml:space="preserve">Comment conserver </w:t>
      </w:r>
      <w:proofErr w:type="spellStart"/>
      <w:r w:rsidRPr="00012FB4">
        <w:rPr>
          <w:b/>
          <w:noProof w:val="0"/>
        </w:rPr>
        <w:t>NovoRapid</w:t>
      </w:r>
      <w:proofErr w:type="spellEnd"/>
      <w:r w:rsidR="00B5749A" w:rsidRPr="00012FB4">
        <w:rPr>
          <w:b/>
          <w:noProof w:val="0"/>
        </w:rPr>
        <w:t> ?</w:t>
      </w:r>
    </w:p>
    <w:p w14:paraId="388A225A" w14:textId="77777777" w:rsidR="00EC42DD" w:rsidRPr="00012FB4" w:rsidRDefault="00EC42DD" w:rsidP="00EC42DD">
      <w:pPr>
        <w:widowControl w:val="0"/>
        <w:suppressAutoHyphens w:val="0"/>
        <w:ind w:right="-2"/>
        <w:rPr>
          <w:noProof w:val="0"/>
        </w:rPr>
      </w:pPr>
    </w:p>
    <w:p w14:paraId="2654A5BF" w14:textId="77777777" w:rsidR="00EC42DD" w:rsidRPr="00012FB4" w:rsidRDefault="00EC42DD" w:rsidP="00EC42DD">
      <w:pPr>
        <w:widowControl w:val="0"/>
        <w:suppressAutoHyphens w:val="0"/>
        <w:rPr>
          <w:noProof w:val="0"/>
        </w:rPr>
      </w:pPr>
      <w:r w:rsidRPr="00012FB4">
        <w:rPr>
          <w:noProof w:val="0"/>
        </w:rPr>
        <w:t xml:space="preserve">Tenir </w:t>
      </w:r>
      <w:r w:rsidR="000422E4" w:rsidRPr="00012FB4">
        <w:rPr>
          <w:noProof w:val="0"/>
        </w:rPr>
        <w:t xml:space="preserve">ce médicament </w:t>
      </w:r>
      <w:r w:rsidRPr="00012FB4">
        <w:rPr>
          <w:noProof w:val="0"/>
        </w:rPr>
        <w:t xml:space="preserve">hors </w:t>
      </w:r>
      <w:r w:rsidR="001C550C" w:rsidRPr="00012FB4">
        <w:rPr>
          <w:noProof w:val="0"/>
        </w:rPr>
        <w:t xml:space="preserve">de la vue et </w:t>
      </w:r>
      <w:r w:rsidRPr="00012FB4">
        <w:rPr>
          <w:noProof w:val="0"/>
        </w:rPr>
        <w:t>de la portée des enfants.</w:t>
      </w:r>
    </w:p>
    <w:p w14:paraId="18675C11" w14:textId="77777777" w:rsidR="00EC42DD" w:rsidRPr="00012FB4" w:rsidRDefault="003825FD" w:rsidP="00EC42DD">
      <w:pPr>
        <w:widowControl w:val="0"/>
        <w:suppressAutoHyphens w:val="0"/>
        <w:ind w:right="-2"/>
        <w:rPr>
          <w:noProof w:val="0"/>
        </w:rPr>
      </w:pPr>
      <w:r w:rsidRPr="00012FB4">
        <w:rPr>
          <w:noProof w:val="0"/>
        </w:rPr>
        <w:t xml:space="preserve">N’utilisez pas ce médicament </w:t>
      </w:r>
      <w:r w:rsidR="00EC42DD" w:rsidRPr="00012FB4">
        <w:rPr>
          <w:noProof w:val="0"/>
        </w:rPr>
        <w:t xml:space="preserve">après la date de péremption </w:t>
      </w:r>
      <w:r w:rsidR="000422E4" w:rsidRPr="00012FB4">
        <w:rPr>
          <w:noProof w:val="0"/>
        </w:rPr>
        <w:t xml:space="preserve">indiquée </w:t>
      </w:r>
      <w:r w:rsidR="00EC42DD" w:rsidRPr="00012FB4">
        <w:rPr>
          <w:noProof w:val="0"/>
        </w:rPr>
        <w:t xml:space="preserve">sur l’étiquette et sur </w:t>
      </w:r>
      <w:r w:rsidR="002C40BD">
        <w:rPr>
          <w:noProof w:val="0"/>
        </w:rPr>
        <w:t>l’emballage</w:t>
      </w:r>
      <w:r w:rsidR="00BE3F04">
        <w:rPr>
          <w:noProof w:val="0"/>
        </w:rPr>
        <w:t xml:space="preserve"> du </w:t>
      </w:r>
      <w:proofErr w:type="spellStart"/>
      <w:r w:rsidR="00BE3F04">
        <w:rPr>
          <w:noProof w:val="0"/>
        </w:rPr>
        <w:t>FlexTouch</w:t>
      </w:r>
      <w:proofErr w:type="spellEnd"/>
      <w:r w:rsidR="00EC42DD" w:rsidRPr="00012FB4">
        <w:rPr>
          <w:noProof w:val="0"/>
        </w:rPr>
        <w:t xml:space="preserve"> après « EXP ». La date </w:t>
      </w:r>
      <w:r w:rsidR="00243D1F" w:rsidRPr="00012FB4">
        <w:rPr>
          <w:noProof w:val="0"/>
        </w:rPr>
        <w:t xml:space="preserve">de péremption </w:t>
      </w:r>
      <w:r w:rsidR="00EC42DD" w:rsidRPr="00012FB4">
        <w:rPr>
          <w:noProof w:val="0"/>
        </w:rPr>
        <w:t xml:space="preserve">fait référence au dernier jour </w:t>
      </w:r>
      <w:r w:rsidR="00C84C61" w:rsidRPr="00012FB4">
        <w:rPr>
          <w:noProof w:val="0"/>
        </w:rPr>
        <w:t xml:space="preserve">de ce </w:t>
      </w:r>
      <w:r w:rsidR="00EC42DD" w:rsidRPr="00012FB4">
        <w:rPr>
          <w:noProof w:val="0"/>
        </w:rPr>
        <w:t>mois.</w:t>
      </w:r>
    </w:p>
    <w:p w14:paraId="5043BD2F" w14:textId="77777777" w:rsidR="000422E4" w:rsidRPr="00012FB4" w:rsidRDefault="000422E4" w:rsidP="000422E4">
      <w:pPr>
        <w:widowControl w:val="0"/>
        <w:suppressAutoHyphens w:val="0"/>
        <w:rPr>
          <w:noProof w:val="0"/>
        </w:rPr>
      </w:pPr>
      <w:r w:rsidRPr="00012FB4">
        <w:rPr>
          <w:noProof w:val="0"/>
        </w:rPr>
        <w:t xml:space="preserve">Conservez toujours le capuchon du stylo sur votre </w:t>
      </w:r>
      <w:proofErr w:type="spellStart"/>
      <w:r w:rsidRPr="00012FB4">
        <w:rPr>
          <w:noProof w:val="0"/>
        </w:rPr>
        <w:t>FlexTouch</w:t>
      </w:r>
      <w:proofErr w:type="spellEnd"/>
      <w:r w:rsidRPr="00012FB4">
        <w:rPr>
          <w:noProof w:val="0"/>
        </w:rPr>
        <w:t xml:space="preserve"> quand vous ne l’utilisez pas </w:t>
      </w:r>
      <w:r w:rsidR="00EE4F03">
        <w:rPr>
          <w:noProof w:val="0"/>
        </w:rPr>
        <w:t xml:space="preserve">afin de le protéger </w:t>
      </w:r>
      <w:r w:rsidRPr="00012FB4">
        <w:rPr>
          <w:noProof w:val="0"/>
        </w:rPr>
        <w:t>de la lumière.</w:t>
      </w:r>
    </w:p>
    <w:p w14:paraId="51BD9914" w14:textId="77777777" w:rsidR="000422E4" w:rsidRPr="00012FB4" w:rsidRDefault="000422E4" w:rsidP="000422E4">
      <w:pPr>
        <w:widowControl w:val="0"/>
        <w:suppressAutoHyphens w:val="0"/>
        <w:rPr>
          <w:noProof w:val="0"/>
        </w:rPr>
      </w:pPr>
      <w:proofErr w:type="spellStart"/>
      <w:r w:rsidRPr="00012FB4">
        <w:rPr>
          <w:noProof w:val="0"/>
        </w:rPr>
        <w:t>NovoRapid</w:t>
      </w:r>
      <w:proofErr w:type="spellEnd"/>
      <w:r w:rsidRPr="00012FB4">
        <w:rPr>
          <w:noProof w:val="0"/>
        </w:rPr>
        <w:t xml:space="preserve"> doit être mis à l’abri de la chaleur excessive et de la lumière.</w:t>
      </w:r>
    </w:p>
    <w:p w14:paraId="71A66868" w14:textId="77777777" w:rsidR="000422E4" w:rsidRPr="00012FB4" w:rsidRDefault="000422E4" w:rsidP="00EC42DD">
      <w:pPr>
        <w:widowControl w:val="0"/>
        <w:suppressAutoHyphens w:val="0"/>
        <w:ind w:right="-2"/>
        <w:rPr>
          <w:noProof w:val="0"/>
        </w:rPr>
      </w:pPr>
    </w:p>
    <w:p w14:paraId="18005D50" w14:textId="77777777" w:rsidR="00EC42DD" w:rsidRPr="00012FB4" w:rsidRDefault="0010310A" w:rsidP="00EC42DD">
      <w:pPr>
        <w:widowControl w:val="0"/>
        <w:suppressAutoHyphens w:val="0"/>
        <w:ind w:right="-2"/>
        <w:rPr>
          <w:noProof w:val="0"/>
        </w:rPr>
      </w:pPr>
      <w:r w:rsidRPr="00012FB4">
        <w:rPr>
          <w:b/>
          <w:noProof w:val="0"/>
          <w:u w:val="single"/>
        </w:rPr>
        <w:t xml:space="preserve">Avant </w:t>
      </w:r>
      <w:r w:rsidR="000422E4" w:rsidRPr="00012FB4">
        <w:rPr>
          <w:b/>
          <w:noProof w:val="0"/>
          <w:u w:val="single"/>
        </w:rPr>
        <w:t>ouverture</w:t>
      </w:r>
      <w:r w:rsidR="000422E4" w:rsidRPr="00012FB4">
        <w:rPr>
          <w:b/>
          <w:noProof w:val="0"/>
        </w:rPr>
        <w:t> :</w:t>
      </w:r>
      <w:r w:rsidR="000422E4" w:rsidRPr="00012FB4">
        <w:rPr>
          <w:noProof w:val="0"/>
        </w:rPr>
        <w:t xml:space="preserve"> </w:t>
      </w:r>
      <w:proofErr w:type="spellStart"/>
      <w:r w:rsidR="00EC42DD" w:rsidRPr="00012FB4">
        <w:rPr>
          <w:noProof w:val="0"/>
        </w:rPr>
        <w:t>NovoRapid</w:t>
      </w:r>
      <w:proofErr w:type="spellEnd"/>
      <w:r w:rsidR="00EC42DD" w:rsidRPr="00012FB4">
        <w:rPr>
          <w:noProof w:val="0"/>
        </w:rPr>
        <w:t xml:space="preserve"> </w:t>
      </w:r>
      <w:proofErr w:type="spellStart"/>
      <w:r w:rsidR="00EC42DD" w:rsidRPr="00012FB4">
        <w:rPr>
          <w:noProof w:val="0"/>
        </w:rPr>
        <w:t>FlexTouch</w:t>
      </w:r>
      <w:proofErr w:type="spellEnd"/>
      <w:r w:rsidR="00EC42DD" w:rsidRPr="00012FB4">
        <w:rPr>
          <w:noProof w:val="0"/>
        </w:rPr>
        <w:t xml:space="preserve"> non utilisé est à conserver au réfrigérateur entre 2°C et 8°C, à distance de l’élément de refroidissement. Ne pas congeler.</w:t>
      </w:r>
    </w:p>
    <w:p w14:paraId="61087F88" w14:textId="77777777" w:rsidR="000422E4" w:rsidRPr="00012FB4" w:rsidRDefault="000422E4" w:rsidP="00EC42DD">
      <w:pPr>
        <w:widowControl w:val="0"/>
        <w:suppressAutoHyphens w:val="0"/>
        <w:rPr>
          <w:noProof w:val="0"/>
        </w:rPr>
      </w:pPr>
    </w:p>
    <w:p w14:paraId="1E116A76" w14:textId="77777777" w:rsidR="00EC42DD" w:rsidRPr="00012FB4" w:rsidRDefault="000422E4" w:rsidP="00EC42DD">
      <w:pPr>
        <w:widowControl w:val="0"/>
        <w:suppressAutoHyphens w:val="0"/>
        <w:rPr>
          <w:noProof w:val="0"/>
        </w:rPr>
      </w:pPr>
      <w:r w:rsidRPr="00012FB4">
        <w:rPr>
          <w:b/>
          <w:noProof w:val="0"/>
          <w:u w:val="single"/>
        </w:rPr>
        <w:t>En cours d’utilisation ou gardé sur soi en réserve</w:t>
      </w:r>
      <w:r w:rsidRPr="00012FB4">
        <w:rPr>
          <w:b/>
          <w:noProof w:val="0"/>
        </w:rPr>
        <w:t> :</w:t>
      </w:r>
      <w:r w:rsidRPr="00012FB4">
        <w:rPr>
          <w:noProof w:val="0"/>
        </w:rPr>
        <w:t xml:space="preserve"> </w:t>
      </w:r>
      <w:r w:rsidR="00EC42DD" w:rsidRPr="00012FB4">
        <w:rPr>
          <w:noProof w:val="0"/>
        </w:rPr>
        <w:t xml:space="preserve">Vous pouvez garder </w:t>
      </w:r>
      <w:r w:rsidR="00431C64">
        <w:rPr>
          <w:noProof w:val="0"/>
        </w:rPr>
        <w:t xml:space="preserve">votre </w:t>
      </w:r>
      <w:proofErr w:type="spellStart"/>
      <w:r w:rsidR="00431C64" w:rsidRPr="00012FB4">
        <w:rPr>
          <w:noProof w:val="0"/>
        </w:rPr>
        <w:t>NovoRapid</w:t>
      </w:r>
      <w:proofErr w:type="spellEnd"/>
      <w:r w:rsidR="00431C64" w:rsidRPr="00012FB4">
        <w:rPr>
          <w:noProof w:val="0"/>
        </w:rPr>
        <w:t xml:space="preserve"> </w:t>
      </w:r>
      <w:proofErr w:type="spellStart"/>
      <w:r w:rsidR="00431C64" w:rsidRPr="00012FB4">
        <w:rPr>
          <w:noProof w:val="0"/>
        </w:rPr>
        <w:t>FlexTouch</w:t>
      </w:r>
      <w:proofErr w:type="spellEnd"/>
      <w:r w:rsidR="00431C64" w:rsidRPr="00012FB4">
        <w:rPr>
          <w:noProof w:val="0"/>
        </w:rPr>
        <w:t xml:space="preserve"> </w:t>
      </w:r>
      <w:r w:rsidR="00EC42DD" w:rsidRPr="00012FB4">
        <w:rPr>
          <w:noProof w:val="0"/>
        </w:rPr>
        <w:t xml:space="preserve">sur vous et le conserver à </w:t>
      </w:r>
      <w:r w:rsidR="006164DE">
        <w:rPr>
          <w:noProof w:val="0"/>
        </w:rPr>
        <w:t xml:space="preserve">une </w:t>
      </w:r>
      <w:r w:rsidR="00EC42DD" w:rsidRPr="00012FB4">
        <w:rPr>
          <w:noProof w:val="0"/>
        </w:rPr>
        <w:t xml:space="preserve">température ne dépassant pas 30°C </w:t>
      </w:r>
      <w:r w:rsidR="00431C64">
        <w:rPr>
          <w:noProof w:val="0"/>
        </w:rPr>
        <w:t>ou au réfrigérateur (entre 2˚C et</w:t>
      </w:r>
      <w:r w:rsidR="00431C64" w:rsidRPr="001B3C2E">
        <w:rPr>
          <w:noProof w:val="0"/>
        </w:rPr>
        <w:t xml:space="preserve"> 8˚C)</w:t>
      </w:r>
      <w:r w:rsidR="00431C64">
        <w:rPr>
          <w:noProof w:val="0"/>
        </w:rPr>
        <w:t xml:space="preserve"> </w:t>
      </w:r>
      <w:r w:rsidR="00EC42DD" w:rsidRPr="00012FB4">
        <w:rPr>
          <w:noProof w:val="0"/>
        </w:rPr>
        <w:t>pour une durée maximale de 4 semaines.</w:t>
      </w:r>
      <w:r w:rsidR="00431C64">
        <w:rPr>
          <w:noProof w:val="0"/>
        </w:rPr>
        <w:t xml:space="preserve"> </w:t>
      </w:r>
      <w:r w:rsidR="00431C64" w:rsidRPr="001B3C2E">
        <w:rPr>
          <w:noProof w:val="0"/>
        </w:rPr>
        <w:t>Si conservé au réfrigérateur, maintenir à distance de l’élément de refroidissement. Ne pas congeler.</w:t>
      </w:r>
    </w:p>
    <w:p w14:paraId="1D2DF37B" w14:textId="77777777" w:rsidR="00EC42DD" w:rsidRPr="00012FB4" w:rsidRDefault="00EC42DD" w:rsidP="00EC42DD">
      <w:pPr>
        <w:widowControl w:val="0"/>
        <w:suppressAutoHyphens w:val="0"/>
        <w:rPr>
          <w:noProof w:val="0"/>
        </w:rPr>
      </w:pPr>
    </w:p>
    <w:p w14:paraId="06E27B85" w14:textId="77777777" w:rsidR="000422E4" w:rsidRPr="00012FB4" w:rsidRDefault="000422E4" w:rsidP="000422E4">
      <w:pPr>
        <w:widowControl w:val="0"/>
        <w:suppressAutoHyphens w:val="0"/>
        <w:rPr>
          <w:noProof w:val="0"/>
        </w:rPr>
      </w:pPr>
      <w:r w:rsidRPr="00012FB4">
        <w:rPr>
          <w:noProof w:val="0"/>
        </w:rPr>
        <w:t xml:space="preserve">Ne jetez aucun médicament au tout-à-l’égout ou avec les ordures ménagères. Demandez à votre </w:t>
      </w:r>
      <w:r w:rsidRPr="00012FB4">
        <w:rPr>
          <w:noProof w:val="0"/>
        </w:rPr>
        <w:lastRenderedPageBreak/>
        <w:t>pharmacien d’éliminer les médicaments que vous n’utilisez plus. Ces mesures contribueront à protéger l’environnement.</w:t>
      </w:r>
    </w:p>
    <w:p w14:paraId="39A95BE2" w14:textId="77777777" w:rsidR="00EC42DD" w:rsidRPr="00012FB4" w:rsidRDefault="00EC42DD" w:rsidP="00EC42DD">
      <w:pPr>
        <w:widowControl w:val="0"/>
        <w:suppressAutoHyphens w:val="0"/>
        <w:rPr>
          <w:noProof w:val="0"/>
        </w:rPr>
      </w:pPr>
    </w:p>
    <w:p w14:paraId="3136BA47" w14:textId="77777777" w:rsidR="00EC42DD" w:rsidRPr="00012FB4" w:rsidRDefault="00EC42DD" w:rsidP="00EC42DD">
      <w:pPr>
        <w:widowControl w:val="0"/>
        <w:suppressAutoHyphens w:val="0"/>
        <w:rPr>
          <w:noProof w:val="0"/>
        </w:rPr>
      </w:pPr>
    </w:p>
    <w:p w14:paraId="1B951315" w14:textId="77777777" w:rsidR="00EC42DD" w:rsidRPr="00012FB4" w:rsidRDefault="00EC42DD" w:rsidP="00EC42DD">
      <w:pPr>
        <w:widowControl w:val="0"/>
        <w:suppressAutoHyphens w:val="0"/>
        <w:rPr>
          <w:b/>
          <w:noProof w:val="0"/>
        </w:rPr>
      </w:pPr>
      <w:r w:rsidRPr="00012FB4">
        <w:rPr>
          <w:b/>
          <w:noProof w:val="0"/>
        </w:rPr>
        <w:t>6.</w:t>
      </w:r>
      <w:r w:rsidRPr="00012FB4">
        <w:rPr>
          <w:b/>
          <w:noProof w:val="0"/>
        </w:rPr>
        <w:tab/>
        <w:t>Contenu de l’emballage et autres info</w:t>
      </w:r>
      <w:r w:rsidR="00F2611F" w:rsidRPr="00012FB4">
        <w:rPr>
          <w:b/>
          <w:noProof w:val="0"/>
        </w:rPr>
        <w:t>r</w:t>
      </w:r>
      <w:r w:rsidRPr="00012FB4">
        <w:rPr>
          <w:b/>
          <w:noProof w:val="0"/>
        </w:rPr>
        <w:t>mations</w:t>
      </w:r>
    </w:p>
    <w:p w14:paraId="4109C593" w14:textId="77777777" w:rsidR="00EC42DD" w:rsidRPr="00012FB4" w:rsidRDefault="00EC42DD" w:rsidP="00EC42DD">
      <w:pPr>
        <w:widowControl w:val="0"/>
        <w:suppressAutoHyphens w:val="0"/>
        <w:rPr>
          <w:b/>
          <w:noProof w:val="0"/>
        </w:rPr>
      </w:pPr>
    </w:p>
    <w:p w14:paraId="2EED740A" w14:textId="77777777" w:rsidR="00EC42DD" w:rsidRPr="00012FB4" w:rsidRDefault="0046274E" w:rsidP="00EC42DD">
      <w:pPr>
        <w:widowControl w:val="0"/>
        <w:suppressAutoHyphens w:val="0"/>
        <w:rPr>
          <w:b/>
          <w:noProof w:val="0"/>
        </w:rPr>
      </w:pPr>
      <w:r w:rsidRPr="00012FB4">
        <w:rPr>
          <w:b/>
          <w:noProof w:val="0"/>
        </w:rPr>
        <w:t xml:space="preserve">Ce que </w:t>
      </w:r>
      <w:r w:rsidR="00EC42DD" w:rsidRPr="00012FB4">
        <w:rPr>
          <w:b/>
          <w:noProof w:val="0"/>
        </w:rPr>
        <w:t xml:space="preserve">contient </w:t>
      </w:r>
      <w:proofErr w:type="spellStart"/>
      <w:r w:rsidR="00EC42DD" w:rsidRPr="00012FB4">
        <w:rPr>
          <w:b/>
          <w:noProof w:val="0"/>
        </w:rPr>
        <w:t>NovoRapid</w:t>
      </w:r>
      <w:proofErr w:type="spellEnd"/>
    </w:p>
    <w:p w14:paraId="66898317" w14:textId="77777777" w:rsidR="00EC42DD" w:rsidRPr="00012FB4" w:rsidRDefault="00EC42DD" w:rsidP="00EC42DD">
      <w:pPr>
        <w:widowControl w:val="0"/>
        <w:suppressAutoHyphens w:val="0"/>
        <w:rPr>
          <w:b/>
          <w:noProof w:val="0"/>
        </w:rPr>
      </w:pPr>
    </w:p>
    <w:p w14:paraId="4476F2EE" w14:textId="77777777" w:rsidR="00EC42DD" w:rsidRPr="00012FB4" w:rsidRDefault="000422E4"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La substance active est l’insuline </w:t>
      </w:r>
      <w:proofErr w:type="spellStart"/>
      <w:r w:rsidR="00EC42DD" w:rsidRPr="00012FB4">
        <w:rPr>
          <w:noProof w:val="0"/>
        </w:rPr>
        <w:t>asparte</w:t>
      </w:r>
      <w:proofErr w:type="spellEnd"/>
      <w:r w:rsidR="00EC42DD" w:rsidRPr="00012FB4">
        <w:rPr>
          <w:noProof w:val="0"/>
        </w:rPr>
        <w:t>. Chaque</w:t>
      </w:r>
      <w:r w:rsidR="00EC42DD" w:rsidRPr="00012FB4">
        <w:rPr>
          <w:noProof w:val="0"/>
          <w:szCs w:val="22"/>
        </w:rPr>
        <w:t> </w:t>
      </w:r>
      <w:r w:rsidR="00EC42DD" w:rsidRPr="00012FB4">
        <w:rPr>
          <w:noProof w:val="0"/>
        </w:rPr>
        <w:t>ml contient 100</w:t>
      </w:r>
      <w:r w:rsidR="00EC42DD" w:rsidRPr="00012FB4">
        <w:rPr>
          <w:noProof w:val="0"/>
          <w:szCs w:val="22"/>
        </w:rPr>
        <w:t> </w:t>
      </w:r>
      <w:r w:rsidR="00B5749A" w:rsidRPr="00012FB4">
        <w:rPr>
          <w:noProof w:val="0"/>
        </w:rPr>
        <w:t xml:space="preserve">unités </w:t>
      </w:r>
      <w:r w:rsidR="00EC42DD" w:rsidRPr="00012FB4">
        <w:rPr>
          <w:noProof w:val="0"/>
        </w:rPr>
        <w:t xml:space="preserve">d’insuline </w:t>
      </w:r>
      <w:proofErr w:type="spellStart"/>
      <w:r w:rsidR="00EC42DD" w:rsidRPr="00012FB4">
        <w:rPr>
          <w:noProof w:val="0"/>
        </w:rPr>
        <w:t>asparte</w:t>
      </w:r>
      <w:proofErr w:type="spellEnd"/>
      <w:r w:rsidR="00EC42DD" w:rsidRPr="00012FB4">
        <w:rPr>
          <w:noProof w:val="0"/>
        </w:rPr>
        <w:t>. Chaque stylo prérempli contient</w:t>
      </w:r>
      <w:r w:rsidR="00EC42DD" w:rsidRPr="00012FB4">
        <w:rPr>
          <w:noProof w:val="0"/>
          <w:szCs w:val="22"/>
        </w:rPr>
        <w:t xml:space="preserve"> </w:t>
      </w:r>
      <w:r w:rsidR="00F11ABB" w:rsidRPr="00012FB4">
        <w:rPr>
          <w:noProof w:val="0"/>
        </w:rPr>
        <w:t>300</w:t>
      </w:r>
      <w:r w:rsidR="00F11ABB" w:rsidRPr="00012FB4">
        <w:rPr>
          <w:noProof w:val="0"/>
          <w:szCs w:val="22"/>
        </w:rPr>
        <w:t> </w:t>
      </w:r>
      <w:r w:rsidR="00F11ABB" w:rsidRPr="00012FB4">
        <w:rPr>
          <w:noProof w:val="0"/>
        </w:rPr>
        <w:t xml:space="preserve">unités d’insuline </w:t>
      </w:r>
      <w:proofErr w:type="spellStart"/>
      <w:r w:rsidR="00F11ABB" w:rsidRPr="00012FB4">
        <w:rPr>
          <w:noProof w:val="0"/>
        </w:rPr>
        <w:t>asparte</w:t>
      </w:r>
      <w:proofErr w:type="spellEnd"/>
      <w:r w:rsidR="00F11ABB" w:rsidRPr="00012FB4">
        <w:rPr>
          <w:noProof w:val="0"/>
        </w:rPr>
        <w:t xml:space="preserve"> dans </w:t>
      </w:r>
      <w:r w:rsidR="00EC42DD" w:rsidRPr="00012FB4">
        <w:rPr>
          <w:noProof w:val="0"/>
        </w:rPr>
        <w:t>3</w:t>
      </w:r>
      <w:r w:rsidR="00EC42DD" w:rsidRPr="00012FB4">
        <w:rPr>
          <w:noProof w:val="0"/>
          <w:szCs w:val="22"/>
        </w:rPr>
        <w:t> </w:t>
      </w:r>
      <w:r w:rsidR="00EC42DD" w:rsidRPr="00012FB4">
        <w:rPr>
          <w:noProof w:val="0"/>
        </w:rPr>
        <w:t>ml de solution injectable.</w:t>
      </w:r>
    </w:p>
    <w:p w14:paraId="22526BAE" w14:textId="77777777" w:rsidR="00EC42DD" w:rsidRPr="00012FB4" w:rsidRDefault="000422E4" w:rsidP="00EC42DD">
      <w:pPr>
        <w:widowControl w:val="0"/>
        <w:suppressAutoHyphens w:val="0"/>
        <w:ind w:left="567" w:hanging="567"/>
        <w:rPr>
          <w:noProof w:val="0"/>
        </w:rPr>
      </w:pPr>
      <w:r w:rsidRPr="00012FB4">
        <w:rPr>
          <w:noProof w:val="0"/>
        </w:rPr>
        <w:t>•</w:t>
      </w:r>
      <w:r w:rsidRPr="00012FB4">
        <w:rPr>
          <w:noProof w:val="0"/>
        </w:rPr>
        <w:tab/>
      </w:r>
      <w:r w:rsidR="00EC42DD" w:rsidRPr="00012FB4">
        <w:rPr>
          <w:noProof w:val="0"/>
        </w:rPr>
        <w:t xml:space="preserve">Les autres composants sont le glycérol, le phénol, le métacrésol, le chlorure de zinc, le phosphate disodique </w:t>
      </w:r>
      <w:proofErr w:type="spellStart"/>
      <w:r w:rsidR="00EC42DD" w:rsidRPr="00012FB4">
        <w:rPr>
          <w:noProof w:val="0"/>
        </w:rPr>
        <w:t>dihydraté</w:t>
      </w:r>
      <w:proofErr w:type="spellEnd"/>
      <w:r w:rsidR="00EC42DD" w:rsidRPr="00012FB4">
        <w:rPr>
          <w:noProof w:val="0"/>
        </w:rPr>
        <w:t>, le chlorure de sodium, l’acide chlorhydrique, l’hydroxyde de sodium et l’eau pour préparations injectables.</w:t>
      </w:r>
    </w:p>
    <w:p w14:paraId="4EF9B62C" w14:textId="77777777" w:rsidR="00EC42DD" w:rsidRPr="00012FB4" w:rsidRDefault="00EC42DD" w:rsidP="00EC42DD">
      <w:pPr>
        <w:widowControl w:val="0"/>
        <w:suppressAutoHyphens w:val="0"/>
        <w:ind w:right="-2"/>
        <w:rPr>
          <w:noProof w:val="0"/>
        </w:rPr>
      </w:pPr>
    </w:p>
    <w:p w14:paraId="5CCE8628" w14:textId="77777777" w:rsidR="00EC42DD" w:rsidRPr="00012FB4" w:rsidRDefault="00EC42DD" w:rsidP="00EC42DD">
      <w:pPr>
        <w:widowControl w:val="0"/>
        <w:suppressAutoHyphens w:val="0"/>
        <w:ind w:right="-2"/>
        <w:rPr>
          <w:b/>
          <w:noProof w:val="0"/>
        </w:rPr>
      </w:pPr>
      <w:r w:rsidRPr="00012FB4">
        <w:rPr>
          <w:b/>
          <w:noProof w:val="0"/>
        </w:rPr>
        <w:t xml:space="preserve">Qu’est-ce que </w:t>
      </w:r>
      <w:proofErr w:type="spellStart"/>
      <w:r w:rsidRPr="00012FB4">
        <w:rPr>
          <w:b/>
          <w:noProof w:val="0"/>
        </w:rPr>
        <w:t>NovoRapid</w:t>
      </w:r>
      <w:proofErr w:type="spellEnd"/>
      <w:r w:rsidRPr="00012FB4">
        <w:rPr>
          <w:b/>
          <w:noProof w:val="0"/>
        </w:rPr>
        <w:t xml:space="preserve"> et contenu de l’emballage extérieur</w:t>
      </w:r>
    </w:p>
    <w:p w14:paraId="79FD9401" w14:textId="77777777" w:rsidR="00EC42DD" w:rsidRPr="00012FB4" w:rsidRDefault="00EC42DD" w:rsidP="00EC42DD">
      <w:pPr>
        <w:widowControl w:val="0"/>
        <w:suppressAutoHyphens w:val="0"/>
        <w:ind w:right="-2"/>
        <w:rPr>
          <w:b/>
          <w:noProof w:val="0"/>
        </w:rPr>
      </w:pPr>
    </w:p>
    <w:p w14:paraId="1023E4A6" w14:textId="77777777" w:rsidR="000422E4" w:rsidRPr="00012FB4" w:rsidRDefault="000422E4" w:rsidP="000422E4">
      <w:pPr>
        <w:widowControl w:val="0"/>
        <w:suppressAutoHyphens w:val="0"/>
        <w:rPr>
          <w:noProof w:val="0"/>
        </w:rPr>
      </w:pPr>
      <w:proofErr w:type="spellStart"/>
      <w:r w:rsidRPr="00012FB4">
        <w:rPr>
          <w:noProof w:val="0"/>
        </w:rPr>
        <w:t>NovoRapid</w:t>
      </w:r>
      <w:proofErr w:type="spellEnd"/>
      <w:r w:rsidRPr="00012FB4">
        <w:rPr>
          <w:noProof w:val="0"/>
        </w:rPr>
        <w:t xml:space="preserve"> se présente comme une solution injectable.</w:t>
      </w:r>
    </w:p>
    <w:p w14:paraId="4C077890" w14:textId="77777777" w:rsidR="000422E4" w:rsidRPr="00012FB4" w:rsidRDefault="000422E4" w:rsidP="00EC42DD">
      <w:pPr>
        <w:widowControl w:val="0"/>
        <w:suppressAutoHyphens w:val="0"/>
        <w:ind w:right="-2"/>
        <w:rPr>
          <w:noProof w:val="0"/>
        </w:rPr>
      </w:pPr>
    </w:p>
    <w:p w14:paraId="55A9185C" w14:textId="77777777" w:rsidR="00EC42DD" w:rsidRPr="00012FB4" w:rsidRDefault="00EC42DD" w:rsidP="00EC42DD">
      <w:pPr>
        <w:widowControl w:val="0"/>
        <w:suppressAutoHyphens w:val="0"/>
        <w:ind w:right="-2"/>
        <w:rPr>
          <w:noProof w:val="0"/>
        </w:rPr>
      </w:pPr>
      <w:r w:rsidRPr="00012FB4">
        <w:rPr>
          <w:noProof w:val="0"/>
        </w:rPr>
        <w:t>Boîtes de 1 (avec ou sans aiguilles)</w:t>
      </w:r>
      <w:r w:rsidR="00BF20C8" w:rsidRPr="00012FB4">
        <w:rPr>
          <w:noProof w:val="0"/>
        </w:rPr>
        <w:t xml:space="preserve"> ou</w:t>
      </w:r>
      <w:r w:rsidRPr="00012FB4">
        <w:rPr>
          <w:noProof w:val="0"/>
        </w:rPr>
        <w:t xml:space="preserve"> 5 (sans aiguilles) </w:t>
      </w:r>
      <w:r w:rsidR="0021792B" w:rsidRPr="00012FB4">
        <w:rPr>
          <w:noProof w:val="0"/>
        </w:rPr>
        <w:t xml:space="preserve">ou </w:t>
      </w:r>
      <w:r w:rsidRPr="00012FB4">
        <w:rPr>
          <w:noProof w:val="0"/>
        </w:rPr>
        <w:t xml:space="preserve">emballage multiple de </w:t>
      </w:r>
      <w:r w:rsidRPr="00012FB4">
        <w:rPr>
          <w:noProof w:val="0"/>
          <w:szCs w:val="22"/>
        </w:rPr>
        <w:t>2 </w:t>
      </w:r>
      <w:r w:rsidR="002C40BD">
        <w:rPr>
          <w:noProof w:val="0"/>
          <w:szCs w:val="22"/>
        </w:rPr>
        <w:t>boîtes de</w:t>
      </w:r>
      <w:r w:rsidRPr="00012FB4">
        <w:rPr>
          <w:noProof w:val="0"/>
          <w:szCs w:val="22"/>
        </w:rPr>
        <w:t xml:space="preserve"> 5 </w:t>
      </w:r>
      <w:r w:rsidRPr="00012FB4">
        <w:rPr>
          <w:noProof w:val="0"/>
        </w:rPr>
        <w:t>(sans aiguilles) stylos préremplis de 3 ml. Toutes les présentations peuvent ne pas être commercialisées.</w:t>
      </w:r>
    </w:p>
    <w:p w14:paraId="5318586A" w14:textId="77777777" w:rsidR="000422E4" w:rsidRPr="00012FB4" w:rsidRDefault="000422E4" w:rsidP="000422E4">
      <w:pPr>
        <w:widowControl w:val="0"/>
        <w:suppressAutoHyphens w:val="0"/>
        <w:ind w:right="-2"/>
        <w:rPr>
          <w:noProof w:val="0"/>
        </w:rPr>
      </w:pPr>
    </w:p>
    <w:p w14:paraId="6804AFED" w14:textId="77777777" w:rsidR="000422E4" w:rsidRPr="00012FB4" w:rsidRDefault="000422E4" w:rsidP="000422E4">
      <w:pPr>
        <w:widowControl w:val="0"/>
        <w:suppressAutoHyphens w:val="0"/>
        <w:ind w:right="-2"/>
        <w:rPr>
          <w:noProof w:val="0"/>
        </w:rPr>
      </w:pPr>
      <w:r w:rsidRPr="00012FB4">
        <w:rPr>
          <w:noProof w:val="0"/>
        </w:rPr>
        <w:t>La solution est limpide</w:t>
      </w:r>
      <w:r w:rsidR="00900ECF">
        <w:rPr>
          <w:noProof w:val="0"/>
        </w:rPr>
        <w:t xml:space="preserve"> et </w:t>
      </w:r>
      <w:r w:rsidRPr="00012FB4">
        <w:rPr>
          <w:noProof w:val="0"/>
        </w:rPr>
        <w:t>incolore.</w:t>
      </w:r>
    </w:p>
    <w:p w14:paraId="16DDF3A3" w14:textId="77777777" w:rsidR="00EC42DD" w:rsidRPr="00012FB4" w:rsidRDefault="00EC42DD" w:rsidP="00EC42DD">
      <w:pPr>
        <w:widowControl w:val="0"/>
        <w:suppressAutoHyphens w:val="0"/>
        <w:ind w:right="-2"/>
        <w:rPr>
          <w:noProof w:val="0"/>
        </w:rPr>
      </w:pPr>
    </w:p>
    <w:p w14:paraId="5BD87434" w14:textId="77777777" w:rsidR="00EC42DD" w:rsidRPr="00012FB4" w:rsidRDefault="00EC42DD" w:rsidP="00EC42DD">
      <w:pPr>
        <w:widowControl w:val="0"/>
        <w:suppressAutoHyphens w:val="0"/>
        <w:rPr>
          <w:b/>
          <w:noProof w:val="0"/>
        </w:rPr>
      </w:pPr>
      <w:r w:rsidRPr="00012FB4">
        <w:rPr>
          <w:b/>
          <w:noProof w:val="0"/>
        </w:rPr>
        <w:t>Titulaire de l’Autorisation de mise sur le marché et fabricant</w:t>
      </w:r>
      <w:r w:rsidR="00B7382A" w:rsidRPr="00012FB4">
        <w:rPr>
          <w:b/>
          <w:noProof w:val="0"/>
        </w:rPr>
        <w:t> </w:t>
      </w:r>
    </w:p>
    <w:p w14:paraId="19EECD61" w14:textId="77777777" w:rsidR="00EC42DD" w:rsidRPr="00012FB4" w:rsidRDefault="00EC42DD" w:rsidP="00EC42DD">
      <w:pPr>
        <w:widowControl w:val="0"/>
        <w:suppressAutoHyphens w:val="0"/>
        <w:rPr>
          <w:b/>
          <w:noProof w:val="0"/>
        </w:rPr>
      </w:pPr>
    </w:p>
    <w:p w14:paraId="7949B796" w14:textId="77777777" w:rsidR="00EC42DD" w:rsidRPr="007D24D4" w:rsidRDefault="00EC42DD" w:rsidP="00EC42DD">
      <w:pPr>
        <w:widowControl w:val="0"/>
        <w:suppressAutoHyphens w:val="0"/>
        <w:rPr>
          <w:noProof w:val="0"/>
          <w:lang w:val="pt-BR"/>
        </w:rPr>
      </w:pPr>
      <w:r w:rsidRPr="007D24D4">
        <w:rPr>
          <w:noProof w:val="0"/>
          <w:lang w:val="pt-BR"/>
        </w:rPr>
        <w:t>Novo Nordisk A/S</w:t>
      </w:r>
      <w:r w:rsidR="00C2038D" w:rsidRPr="007D24D4">
        <w:rPr>
          <w:noProof w:val="0"/>
          <w:lang w:val="pt-BR"/>
        </w:rPr>
        <w:t xml:space="preserve">, </w:t>
      </w:r>
      <w:r w:rsidRPr="007D24D4">
        <w:rPr>
          <w:noProof w:val="0"/>
          <w:lang w:val="pt-BR"/>
        </w:rPr>
        <w:t xml:space="preserve">Novo </w:t>
      </w:r>
      <w:proofErr w:type="spellStart"/>
      <w:r w:rsidRPr="007D24D4">
        <w:rPr>
          <w:noProof w:val="0"/>
          <w:lang w:val="pt-BR"/>
        </w:rPr>
        <w:t>Allé</w:t>
      </w:r>
      <w:proofErr w:type="spellEnd"/>
      <w:r w:rsidR="00C2038D" w:rsidRPr="007D24D4">
        <w:rPr>
          <w:noProof w:val="0"/>
          <w:lang w:val="pt-BR"/>
        </w:rPr>
        <w:t xml:space="preserve">, </w:t>
      </w:r>
      <w:r w:rsidRPr="007D24D4">
        <w:rPr>
          <w:noProof w:val="0"/>
          <w:lang w:val="pt-BR"/>
        </w:rPr>
        <w:t xml:space="preserve">DK-2880 </w:t>
      </w:r>
      <w:proofErr w:type="spellStart"/>
      <w:r w:rsidRPr="007D24D4">
        <w:rPr>
          <w:noProof w:val="0"/>
          <w:lang w:val="pt-BR"/>
        </w:rPr>
        <w:t>Bagsv</w:t>
      </w:r>
      <w:r w:rsidRPr="007D24D4">
        <w:rPr>
          <w:noProof w:val="0"/>
          <w:szCs w:val="22"/>
          <w:lang w:val="pt-BR"/>
        </w:rPr>
        <w:t>æ</w:t>
      </w:r>
      <w:r w:rsidRPr="007D24D4">
        <w:rPr>
          <w:noProof w:val="0"/>
          <w:lang w:val="pt-BR"/>
        </w:rPr>
        <w:t>rd</w:t>
      </w:r>
      <w:proofErr w:type="spellEnd"/>
      <w:r w:rsidRPr="007D24D4">
        <w:rPr>
          <w:noProof w:val="0"/>
          <w:lang w:val="pt-BR"/>
        </w:rPr>
        <w:t xml:space="preserve">, </w:t>
      </w:r>
      <w:proofErr w:type="spellStart"/>
      <w:r w:rsidRPr="007D24D4">
        <w:rPr>
          <w:noProof w:val="0"/>
          <w:lang w:val="pt-BR"/>
        </w:rPr>
        <w:t>Danemark</w:t>
      </w:r>
      <w:proofErr w:type="spellEnd"/>
    </w:p>
    <w:p w14:paraId="1C14DBEC" w14:textId="77777777" w:rsidR="00EC42DD" w:rsidRPr="007D24D4" w:rsidRDefault="00EC42DD" w:rsidP="00EC42DD">
      <w:pPr>
        <w:widowControl w:val="0"/>
        <w:suppressAutoHyphens w:val="0"/>
        <w:rPr>
          <w:noProof w:val="0"/>
          <w:lang w:val="pt-BR"/>
        </w:rPr>
      </w:pPr>
    </w:p>
    <w:p w14:paraId="6745ABE6" w14:textId="77777777" w:rsidR="00EC42DD" w:rsidRPr="00012FB4" w:rsidRDefault="00EC42DD" w:rsidP="00EC42DD">
      <w:pPr>
        <w:widowControl w:val="0"/>
        <w:suppressAutoHyphens w:val="0"/>
        <w:rPr>
          <w:b/>
          <w:noProof w:val="0"/>
        </w:rPr>
      </w:pPr>
      <w:r w:rsidRPr="00012FB4">
        <w:rPr>
          <w:b/>
          <w:noProof w:val="0"/>
        </w:rPr>
        <w:t xml:space="preserve">Consultez le dos de cette notice pour savoir comment utiliser votre </w:t>
      </w:r>
      <w:proofErr w:type="spellStart"/>
      <w:r w:rsidRPr="00012FB4">
        <w:rPr>
          <w:b/>
          <w:noProof w:val="0"/>
        </w:rPr>
        <w:t>FlexTouch</w:t>
      </w:r>
      <w:proofErr w:type="spellEnd"/>
      <w:r w:rsidRPr="00012FB4">
        <w:rPr>
          <w:b/>
          <w:noProof w:val="0"/>
        </w:rPr>
        <w:t>.</w:t>
      </w:r>
    </w:p>
    <w:p w14:paraId="76E0751C" w14:textId="77777777" w:rsidR="00EC42DD" w:rsidRPr="00012FB4" w:rsidRDefault="00EC42DD" w:rsidP="00EC42DD">
      <w:pPr>
        <w:widowControl w:val="0"/>
        <w:suppressAutoHyphens w:val="0"/>
        <w:rPr>
          <w:noProof w:val="0"/>
        </w:rPr>
      </w:pPr>
    </w:p>
    <w:p w14:paraId="1BF9BC38" w14:textId="1F4FB4AF" w:rsidR="00EC42DD" w:rsidRPr="00314599" w:rsidRDefault="00EC42DD" w:rsidP="00314599">
      <w:pPr>
        <w:widowControl w:val="0"/>
        <w:suppressAutoHyphens w:val="0"/>
        <w:ind w:right="-2"/>
        <w:rPr>
          <w:b/>
          <w:noProof w:val="0"/>
        </w:rPr>
      </w:pPr>
      <w:r w:rsidRPr="00012FB4">
        <w:rPr>
          <w:b/>
          <w:noProof w:val="0"/>
        </w:rPr>
        <w:t xml:space="preserve">La dernière date à laquelle cette notice a été </w:t>
      </w:r>
      <w:r w:rsidR="00B7382A" w:rsidRPr="00012FB4">
        <w:rPr>
          <w:b/>
          <w:noProof w:val="0"/>
        </w:rPr>
        <w:t xml:space="preserve">révisée </w:t>
      </w:r>
      <w:r w:rsidRPr="00012FB4">
        <w:rPr>
          <w:b/>
          <w:noProof w:val="0"/>
        </w:rPr>
        <w:t>est</w:t>
      </w:r>
    </w:p>
    <w:p w14:paraId="56B66C5C" w14:textId="77777777" w:rsidR="00EC42DD" w:rsidRPr="00012FB4" w:rsidRDefault="00EC42DD" w:rsidP="00EC42DD">
      <w:pPr>
        <w:widowControl w:val="0"/>
        <w:suppressAutoHyphens w:val="0"/>
        <w:ind w:right="-2"/>
        <w:rPr>
          <w:noProof w:val="0"/>
          <w:szCs w:val="22"/>
        </w:rPr>
      </w:pPr>
    </w:p>
    <w:p w14:paraId="2F67F238" w14:textId="77777777" w:rsidR="000422E4" w:rsidRPr="00012FB4" w:rsidRDefault="000422E4" w:rsidP="000422E4">
      <w:pPr>
        <w:widowControl w:val="0"/>
        <w:suppressAutoHyphens w:val="0"/>
        <w:ind w:right="-2"/>
        <w:rPr>
          <w:b/>
          <w:noProof w:val="0"/>
        </w:rPr>
      </w:pPr>
      <w:r w:rsidRPr="00012FB4">
        <w:rPr>
          <w:b/>
          <w:noProof w:val="0"/>
        </w:rPr>
        <w:t>Autres sources d’informations</w:t>
      </w:r>
    </w:p>
    <w:p w14:paraId="41C41E4B" w14:textId="77777777" w:rsidR="000422E4" w:rsidRPr="00012FB4" w:rsidRDefault="000422E4" w:rsidP="000422E4">
      <w:pPr>
        <w:widowControl w:val="0"/>
        <w:suppressAutoHyphens w:val="0"/>
        <w:ind w:right="-2"/>
        <w:rPr>
          <w:b/>
          <w:noProof w:val="0"/>
        </w:rPr>
      </w:pPr>
    </w:p>
    <w:p w14:paraId="1BCAF5D2" w14:textId="77777777" w:rsidR="000422E4" w:rsidRPr="00012FB4" w:rsidRDefault="000422E4" w:rsidP="000422E4">
      <w:pPr>
        <w:widowControl w:val="0"/>
        <w:suppressAutoHyphens w:val="0"/>
        <w:ind w:right="-2"/>
        <w:rPr>
          <w:noProof w:val="0"/>
        </w:rPr>
      </w:pPr>
      <w:r w:rsidRPr="00012FB4">
        <w:rPr>
          <w:noProof w:val="0"/>
        </w:rPr>
        <w:t xml:space="preserve">Des informations détaillées sur ce médicament sont disponibles sur le site internet de l’Agence européenne </w:t>
      </w:r>
      <w:r w:rsidR="00F8480D" w:rsidRPr="00012FB4">
        <w:rPr>
          <w:noProof w:val="0"/>
        </w:rPr>
        <w:t xml:space="preserve">des </w:t>
      </w:r>
      <w:r w:rsidRPr="00012FB4">
        <w:rPr>
          <w:noProof w:val="0"/>
        </w:rPr>
        <w:t>médicament</w:t>
      </w:r>
      <w:r w:rsidR="00F8480D" w:rsidRPr="00012FB4">
        <w:rPr>
          <w:noProof w:val="0"/>
        </w:rPr>
        <w:t>s</w:t>
      </w:r>
      <w:r w:rsidRPr="00012FB4">
        <w:rPr>
          <w:noProof w:val="0"/>
        </w:rPr>
        <w:t xml:space="preserve"> </w:t>
      </w:r>
      <w:hyperlink r:id="rId58" w:history="1">
        <w:r w:rsidRPr="00012FB4">
          <w:rPr>
            <w:rStyle w:val="Lienhypertexte"/>
            <w:noProof w:val="0"/>
            <w:color w:val="0000FF"/>
          </w:rPr>
          <w:t>http://www.ema.europa.eu</w:t>
        </w:r>
      </w:hyperlink>
      <w:r w:rsidRPr="00012FB4">
        <w:rPr>
          <w:noProof w:val="0"/>
          <w:color w:val="0000FF"/>
          <w:u w:val="single"/>
        </w:rPr>
        <w:t>.</w:t>
      </w:r>
    </w:p>
    <w:p w14:paraId="54453335" w14:textId="77777777" w:rsidR="00EC42DD" w:rsidRPr="00012FB4" w:rsidRDefault="00EC42DD" w:rsidP="00EC42DD">
      <w:pPr>
        <w:rPr>
          <w:b/>
          <w:noProof w:val="0"/>
        </w:rPr>
      </w:pPr>
      <w:r w:rsidRPr="00012FB4">
        <w:rPr>
          <w:noProof w:val="0"/>
        </w:rPr>
        <w:br w:type="page"/>
      </w:r>
      <w:r w:rsidRPr="00012FB4">
        <w:rPr>
          <w:b/>
          <w:noProof w:val="0"/>
        </w:rPr>
        <w:lastRenderedPageBreak/>
        <w:t xml:space="preserve">Instructions d’utilisation de </w:t>
      </w:r>
      <w:proofErr w:type="spellStart"/>
      <w:r w:rsidRPr="00012FB4">
        <w:rPr>
          <w:b/>
          <w:noProof w:val="0"/>
        </w:rPr>
        <w:t>NovoRapid</w:t>
      </w:r>
      <w:proofErr w:type="spellEnd"/>
      <w:r w:rsidRPr="00012FB4">
        <w:rPr>
          <w:b/>
          <w:noProof w:val="0"/>
        </w:rPr>
        <w:t xml:space="preserve"> </w:t>
      </w:r>
      <w:r w:rsidR="003E6C28">
        <w:rPr>
          <w:b/>
          <w:noProof w:val="0"/>
        </w:rPr>
        <w:t>100 unités/ml</w:t>
      </w:r>
      <w:r w:rsidR="00DE0533">
        <w:rPr>
          <w:b/>
          <w:noProof w:val="0"/>
        </w:rPr>
        <w:t>,</w:t>
      </w:r>
      <w:r w:rsidR="003E6C28">
        <w:rPr>
          <w:b/>
          <w:noProof w:val="0"/>
        </w:rPr>
        <w:t xml:space="preserve"> solution injectable en stylo prérempli (</w:t>
      </w:r>
      <w:proofErr w:type="spellStart"/>
      <w:r w:rsidRPr="00012FB4">
        <w:rPr>
          <w:b/>
          <w:noProof w:val="0"/>
        </w:rPr>
        <w:t>FlexTouch</w:t>
      </w:r>
      <w:proofErr w:type="spellEnd"/>
      <w:r w:rsidR="003E6C28">
        <w:rPr>
          <w:b/>
          <w:noProof w:val="0"/>
        </w:rPr>
        <w:t>)</w:t>
      </w:r>
    </w:p>
    <w:p w14:paraId="7DCA61C0" w14:textId="77777777" w:rsidR="00EC42DD" w:rsidRPr="00012FB4" w:rsidRDefault="00EC42DD" w:rsidP="00EC42DD">
      <w:pPr>
        <w:widowControl w:val="0"/>
        <w:rPr>
          <w:noProof w:val="0"/>
        </w:rPr>
      </w:pPr>
    </w:p>
    <w:p w14:paraId="5814F95C" w14:textId="77777777" w:rsidR="004918E2" w:rsidRPr="009C31A0" w:rsidRDefault="00EC42DD" w:rsidP="004918E2">
      <w:pPr>
        <w:pStyle w:val="Bodybold"/>
        <w:rPr>
          <w:b/>
          <w:bCs/>
          <w:noProof w:val="0"/>
          <w:lang w:val="fr-FR"/>
        </w:rPr>
      </w:pPr>
      <w:r w:rsidRPr="00012FB4">
        <w:rPr>
          <w:rFonts w:ascii="Times New Roman" w:hAnsi="Times New Roman" w:cs="Times New Roman"/>
          <w:b/>
          <w:noProof w:val="0"/>
          <w:color w:val="auto"/>
          <w:sz w:val="22"/>
          <w:lang w:val="fr-FR"/>
        </w:rPr>
        <w:t xml:space="preserve">Veuillez lire attentivement ces instructions avant d’utiliser votre stylo </w:t>
      </w:r>
      <w:r w:rsidR="00933983">
        <w:rPr>
          <w:rFonts w:ascii="Times New Roman" w:hAnsi="Times New Roman" w:cs="Times New Roman"/>
          <w:b/>
          <w:noProof w:val="0"/>
          <w:color w:val="auto"/>
          <w:sz w:val="22"/>
          <w:lang w:val="fr-FR"/>
        </w:rPr>
        <w:t>prérempli</w:t>
      </w:r>
      <w:r w:rsidR="00933983" w:rsidRPr="00012FB4">
        <w:rPr>
          <w:rFonts w:ascii="Times New Roman" w:hAnsi="Times New Roman" w:cs="Times New Roman"/>
          <w:b/>
          <w:noProof w:val="0"/>
          <w:color w:val="auto"/>
          <w:sz w:val="22"/>
          <w:lang w:val="fr-FR"/>
        </w:rPr>
        <w:t xml:space="preserve"> </w:t>
      </w:r>
      <w:proofErr w:type="spellStart"/>
      <w:r w:rsidRPr="00012FB4">
        <w:rPr>
          <w:rFonts w:ascii="Times New Roman" w:hAnsi="Times New Roman" w:cs="Times New Roman"/>
          <w:b/>
          <w:noProof w:val="0"/>
          <w:color w:val="auto"/>
          <w:sz w:val="22"/>
          <w:lang w:val="fr-FR"/>
        </w:rPr>
        <w:t>FlexTouch</w:t>
      </w:r>
      <w:proofErr w:type="spellEnd"/>
      <w:r w:rsidRPr="00012FB4">
        <w:rPr>
          <w:rFonts w:ascii="Times New Roman" w:hAnsi="Times New Roman" w:cs="Times New Roman"/>
          <w:b/>
          <w:noProof w:val="0"/>
          <w:color w:val="auto"/>
          <w:sz w:val="22"/>
          <w:lang w:val="fr-FR"/>
        </w:rPr>
        <w:t xml:space="preserve">. </w:t>
      </w:r>
      <w:r w:rsidR="004918E2" w:rsidRPr="009C31A0">
        <w:rPr>
          <w:rFonts w:ascii="Times New Roman" w:hAnsi="Times New Roman" w:cs="Times New Roman"/>
          <w:noProof w:val="0"/>
          <w:color w:val="auto"/>
          <w:sz w:val="22"/>
          <w:szCs w:val="16"/>
          <w:lang w:val="fr-FR" w:eastAsia="en-US"/>
        </w:rPr>
        <w:t xml:space="preserve">Si vous ne suivez pas attentivement ces instructions, vous risquez de </w:t>
      </w:r>
      <w:r w:rsidR="006D7DAD">
        <w:rPr>
          <w:rFonts w:ascii="Times New Roman" w:hAnsi="Times New Roman" w:cs="Times New Roman"/>
          <w:noProof w:val="0"/>
          <w:color w:val="auto"/>
          <w:sz w:val="22"/>
          <w:szCs w:val="16"/>
          <w:lang w:val="fr-FR" w:eastAsia="en-US"/>
        </w:rPr>
        <w:t xml:space="preserve">ne pas </w:t>
      </w:r>
      <w:r w:rsidR="004918E2" w:rsidRPr="009C31A0">
        <w:rPr>
          <w:rFonts w:ascii="Times New Roman" w:hAnsi="Times New Roman" w:cs="Times New Roman"/>
          <w:noProof w:val="0"/>
          <w:color w:val="auto"/>
          <w:sz w:val="22"/>
          <w:szCs w:val="16"/>
          <w:lang w:val="fr-FR" w:eastAsia="en-US"/>
        </w:rPr>
        <w:t xml:space="preserve">recevoir </w:t>
      </w:r>
      <w:r w:rsidR="006D7DAD">
        <w:rPr>
          <w:rFonts w:ascii="Times New Roman" w:hAnsi="Times New Roman" w:cs="Times New Roman"/>
          <w:noProof w:val="0"/>
          <w:color w:val="auto"/>
          <w:sz w:val="22"/>
          <w:szCs w:val="16"/>
          <w:lang w:val="fr-FR" w:eastAsia="en-US"/>
        </w:rPr>
        <w:t>assez</w:t>
      </w:r>
      <w:r w:rsidR="004918E2" w:rsidRPr="009C31A0">
        <w:rPr>
          <w:rFonts w:ascii="Times New Roman" w:hAnsi="Times New Roman" w:cs="Times New Roman"/>
          <w:noProof w:val="0"/>
          <w:color w:val="auto"/>
          <w:sz w:val="22"/>
          <w:szCs w:val="16"/>
          <w:lang w:val="fr-FR" w:eastAsia="en-US"/>
        </w:rPr>
        <w:t xml:space="preserve"> ou</w:t>
      </w:r>
      <w:r w:rsidR="006D7DAD">
        <w:rPr>
          <w:rFonts w:ascii="Times New Roman" w:hAnsi="Times New Roman" w:cs="Times New Roman"/>
          <w:noProof w:val="0"/>
          <w:color w:val="auto"/>
          <w:sz w:val="22"/>
          <w:szCs w:val="16"/>
          <w:lang w:val="fr-FR" w:eastAsia="en-US"/>
        </w:rPr>
        <w:t xml:space="preserve"> de recevoir</w:t>
      </w:r>
      <w:r w:rsidR="004918E2" w:rsidRPr="009C31A0">
        <w:rPr>
          <w:rFonts w:ascii="Times New Roman" w:hAnsi="Times New Roman" w:cs="Times New Roman"/>
          <w:noProof w:val="0"/>
          <w:color w:val="auto"/>
          <w:sz w:val="22"/>
          <w:szCs w:val="16"/>
          <w:lang w:val="fr-FR" w:eastAsia="en-US"/>
        </w:rPr>
        <w:t xml:space="preserve"> trop d’insuline, pouvant entraîner un taux de sucre dans le sang trop élevé ou trop bas. </w:t>
      </w:r>
    </w:p>
    <w:p w14:paraId="37AF2CF1" w14:textId="77777777" w:rsidR="004918E2" w:rsidRDefault="004918E2" w:rsidP="00EC42DD">
      <w:pPr>
        <w:pStyle w:val="Bodybold"/>
        <w:tabs>
          <w:tab w:val="clear" w:pos="142"/>
        </w:tabs>
        <w:spacing w:line="240" w:lineRule="auto"/>
        <w:rPr>
          <w:rFonts w:ascii="Times New Roman" w:hAnsi="Times New Roman" w:cs="Times New Roman"/>
          <w:b/>
          <w:noProof w:val="0"/>
          <w:color w:val="auto"/>
          <w:sz w:val="22"/>
          <w:lang w:val="fr-FR"/>
        </w:rPr>
      </w:pPr>
    </w:p>
    <w:p w14:paraId="565BF051" w14:textId="77777777" w:rsidR="006D7DAD" w:rsidRDefault="004918E2" w:rsidP="00EC42DD">
      <w:pPr>
        <w:pStyle w:val="Body"/>
        <w:suppressAutoHyphens w:val="0"/>
        <w:spacing w:line="240" w:lineRule="auto"/>
        <w:rPr>
          <w:rFonts w:ascii="Times New Roman" w:hAnsi="Times New Roman"/>
          <w:bCs/>
          <w:noProof w:val="0"/>
          <w:color w:val="auto"/>
          <w:sz w:val="22"/>
          <w:lang w:val="fr-FR"/>
        </w:rPr>
      </w:pPr>
      <w:r w:rsidRPr="004918E2">
        <w:rPr>
          <w:rFonts w:ascii="Times New Roman" w:hAnsi="Times New Roman"/>
          <w:b/>
          <w:bCs/>
          <w:noProof w:val="0"/>
          <w:color w:val="auto"/>
          <w:sz w:val="22"/>
          <w:lang w:val="fr-FR"/>
        </w:rPr>
        <w:t>N’utilisez pas le stylo si vous n’avez pas eu une formation adéquate donnée</w:t>
      </w:r>
      <w:r w:rsidRPr="004918E2">
        <w:rPr>
          <w:rFonts w:ascii="Times New Roman" w:hAnsi="Times New Roman"/>
          <w:bCs/>
          <w:noProof w:val="0"/>
          <w:color w:val="auto"/>
          <w:sz w:val="22"/>
          <w:lang w:val="fr-FR"/>
        </w:rPr>
        <w:t xml:space="preserve"> par votre médecin ou votre infirmier\ère. </w:t>
      </w:r>
    </w:p>
    <w:p w14:paraId="201F3A4E" w14:textId="77777777" w:rsidR="004918E2" w:rsidRDefault="004918E2" w:rsidP="00EC42DD">
      <w:pPr>
        <w:pStyle w:val="Body"/>
        <w:suppressAutoHyphens w:val="0"/>
        <w:spacing w:line="240" w:lineRule="auto"/>
        <w:rPr>
          <w:rFonts w:ascii="Times New Roman" w:hAnsi="Times New Roman"/>
          <w:bCs/>
          <w:noProof w:val="0"/>
          <w:color w:val="auto"/>
          <w:sz w:val="22"/>
          <w:lang w:val="fr-FR"/>
        </w:rPr>
      </w:pPr>
      <w:r w:rsidRPr="004918E2">
        <w:rPr>
          <w:rFonts w:ascii="Times New Roman" w:hAnsi="Times New Roman"/>
          <w:bCs/>
          <w:noProof w:val="0"/>
          <w:color w:val="auto"/>
          <w:sz w:val="22"/>
          <w:lang w:val="fr-FR"/>
        </w:rPr>
        <w:t xml:space="preserve">Commencez par vérifier votre stylo </w:t>
      </w:r>
      <w:r w:rsidRPr="004918E2">
        <w:rPr>
          <w:rFonts w:ascii="Times New Roman" w:hAnsi="Times New Roman"/>
          <w:b/>
          <w:bCs/>
          <w:noProof w:val="0"/>
          <w:color w:val="auto"/>
          <w:sz w:val="22"/>
          <w:lang w:val="fr-FR"/>
        </w:rPr>
        <w:t>pour vous assurer</w:t>
      </w:r>
      <w:r w:rsidRPr="004918E2">
        <w:rPr>
          <w:rFonts w:ascii="Times New Roman" w:hAnsi="Times New Roman"/>
          <w:bCs/>
          <w:noProof w:val="0"/>
          <w:color w:val="auto"/>
          <w:sz w:val="22"/>
          <w:lang w:val="fr-FR"/>
        </w:rPr>
        <w:t xml:space="preserve"> </w:t>
      </w:r>
      <w:r w:rsidRPr="004918E2">
        <w:rPr>
          <w:rFonts w:ascii="Times New Roman" w:hAnsi="Times New Roman"/>
          <w:b/>
          <w:bCs/>
          <w:noProof w:val="0"/>
          <w:color w:val="auto"/>
          <w:sz w:val="22"/>
          <w:lang w:val="fr-FR"/>
        </w:rPr>
        <w:t xml:space="preserve">qu’il contient </w:t>
      </w:r>
      <w:proofErr w:type="spellStart"/>
      <w:r>
        <w:rPr>
          <w:rFonts w:ascii="Times New Roman" w:hAnsi="Times New Roman"/>
          <w:b/>
          <w:bCs/>
          <w:noProof w:val="0"/>
          <w:color w:val="auto"/>
          <w:sz w:val="22"/>
          <w:lang w:val="fr-FR"/>
        </w:rPr>
        <w:t>NovoRapid</w:t>
      </w:r>
      <w:proofErr w:type="spellEnd"/>
      <w:r w:rsidRPr="004918E2">
        <w:rPr>
          <w:rFonts w:ascii="Times New Roman" w:hAnsi="Times New Roman"/>
          <w:b/>
          <w:bCs/>
          <w:noProof w:val="0"/>
          <w:color w:val="auto"/>
          <w:sz w:val="22"/>
          <w:lang w:val="fr-FR"/>
        </w:rPr>
        <w:t> 100 unités/ml,</w:t>
      </w:r>
      <w:r w:rsidRPr="004918E2">
        <w:rPr>
          <w:rFonts w:ascii="Times New Roman" w:hAnsi="Times New Roman"/>
          <w:bCs/>
          <w:noProof w:val="0"/>
          <w:color w:val="auto"/>
          <w:sz w:val="22"/>
          <w:lang w:val="fr-FR"/>
        </w:rPr>
        <w:t xml:space="preserve"> puis regardez les illustrations sur la droite afin d’apprendre à connaître les différentes parties de votre stylo et de l’aiguille.</w:t>
      </w:r>
    </w:p>
    <w:p w14:paraId="690C84DF" w14:textId="77777777" w:rsidR="004918E2" w:rsidRDefault="004918E2" w:rsidP="00EC42DD">
      <w:pPr>
        <w:pStyle w:val="Body"/>
        <w:suppressAutoHyphens w:val="0"/>
        <w:spacing w:line="240" w:lineRule="auto"/>
        <w:rPr>
          <w:rFonts w:ascii="Times New Roman" w:hAnsi="Times New Roman"/>
          <w:noProof w:val="0"/>
          <w:color w:val="auto"/>
          <w:sz w:val="22"/>
          <w:lang w:val="fr-FR"/>
        </w:rPr>
      </w:pPr>
    </w:p>
    <w:p w14:paraId="2052443E" w14:textId="77777777" w:rsidR="004918E2" w:rsidRDefault="004918E2" w:rsidP="00EC42DD">
      <w:pPr>
        <w:pStyle w:val="Body"/>
        <w:suppressAutoHyphens w:val="0"/>
        <w:spacing w:line="240" w:lineRule="auto"/>
        <w:rPr>
          <w:rFonts w:ascii="Times New Roman" w:hAnsi="Times New Roman"/>
          <w:bCs/>
          <w:noProof w:val="0"/>
          <w:color w:val="auto"/>
          <w:sz w:val="22"/>
          <w:lang w:val="fr-FR"/>
        </w:rPr>
      </w:pPr>
      <w:r w:rsidRPr="004918E2">
        <w:rPr>
          <w:rFonts w:ascii="Times New Roman" w:hAnsi="Times New Roman"/>
          <w:b/>
          <w:bCs/>
          <w:noProof w:val="0"/>
          <w:color w:val="auto"/>
          <w:sz w:val="22"/>
          <w:lang w:val="fr-FR"/>
        </w:rPr>
        <w:t xml:space="preserve">Si vous êtes aveugle ou malvoyant et si vous ne pouvez pas lire le compteur de dose sur le stylo, n’utilisez pas ce stylo sans assistance. </w:t>
      </w:r>
      <w:r w:rsidRPr="004918E2">
        <w:rPr>
          <w:rFonts w:ascii="Times New Roman" w:hAnsi="Times New Roman"/>
          <w:bCs/>
          <w:noProof w:val="0"/>
          <w:color w:val="auto"/>
          <w:sz w:val="22"/>
          <w:lang w:val="fr-FR"/>
        </w:rPr>
        <w:t xml:space="preserve">Faites appel à une personne ayant une bonne vue et qui a été formée à l’utilisation du stylo prérempli </w:t>
      </w:r>
      <w:proofErr w:type="spellStart"/>
      <w:r w:rsidRPr="004918E2">
        <w:rPr>
          <w:rFonts w:ascii="Times New Roman" w:hAnsi="Times New Roman"/>
          <w:bCs/>
          <w:noProof w:val="0"/>
          <w:color w:val="auto"/>
          <w:sz w:val="22"/>
          <w:lang w:val="fr-FR"/>
        </w:rPr>
        <w:t>FlexTouch</w:t>
      </w:r>
      <w:proofErr w:type="spellEnd"/>
      <w:r w:rsidRPr="004918E2">
        <w:rPr>
          <w:rFonts w:ascii="Times New Roman" w:hAnsi="Times New Roman"/>
          <w:bCs/>
          <w:noProof w:val="0"/>
          <w:color w:val="auto"/>
          <w:sz w:val="22"/>
          <w:lang w:val="fr-FR"/>
        </w:rPr>
        <w:t>.</w:t>
      </w:r>
    </w:p>
    <w:p w14:paraId="0F10C137" w14:textId="77777777" w:rsidR="004918E2" w:rsidRDefault="004918E2" w:rsidP="00EC42DD">
      <w:pPr>
        <w:pStyle w:val="Body"/>
        <w:suppressAutoHyphens w:val="0"/>
        <w:spacing w:line="240" w:lineRule="auto"/>
        <w:rPr>
          <w:rFonts w:ascii="Times New Roman" w:hAnsi="Times New Roman"/>
          <w:noProof w:val="0"/>
          <w:color w:val="auto"/>
          <w:sz w:val="22"/>
          <w:lang w:val="fr-FR"/>
        </w:rPr>
      </w:pPr>
    </w:p>
    <w:p w14:paraId="10D1016C" w14:textId="77777777" w:rsidR="00EC42DD" w:rsidRPr="00012FB4" w:rsidRDefault="00EC42DD" w:rsidP="00EC42DD">
      <w:pPr>
        <w:widowControl w:val="0"/>
        <w:rPr>
          <w:noProof w:val="0"/>
          <w:szCs w:val="18"/>
          <w:lang w:eastAsia="da-DK"/>
        </w:rPr>
      </w:pPr>
      <w:r w:rsidRPr="00012FB4">
        <w:rPr>
          <w:noProof w:val="0"/>
        </w:rPr>
        <w:t xml:space="preserve">Votre stylo </w:t>
      </w:r>
      <w:proofErr w:type="spellStart"/>
      <w:r w:rsidRPr="00012FB4">
        <w:rPr>
          <w:noProof w:val="0"/>
        </w:rPr>
        <w:t>NovoRapid</w:t>
      </w:r>
      <w:proofErr w:type="spellEnd"/>
      <w:r w:rsidRPr="00012FB4">
        <w:rPr>
          <w:noProof w:val="0"/>
        </w:rPr>
        <w:t xml:space="preserve"> </w:t>
      </w:r>
      <w:proofErr w:type="spellStart"/>
      <w:r w:rsidRPr="00012FB4">
        <w:rPr>
          <w:noProof w:val="0"/>
        </w:rPr>
        <w:t>FlexTouch</w:t>
      </w:r>
      <w:proofErr w:type="spellEnd"/>
      <w:r w:rsidRPr="00012FB4">
        <w:rPr>
          <w:noProof w:val="0"/>
        </w:rPr>
        <w:t xml:space="preserve"> est un stylo prérempli d'insuline.</w:t>
      </w:r>
      <w:r w:rsidR="003E6C28">
        <w:rPr>
          <w:noProof w:val="0"/>
        </w:rPr>
        <w:t xml:space="preserve"> </w:t>
      </w:r>
      <w:proofErr w:type="spellStart"/>
      <w:r w:rsidRPr="00012FB4">
        <w:rPr>
          <w:noProof w:val="0"/>
          <w:szCs w:val="18"/>
          <w:lang w:eastAsia="da-DK"/>
        </w:rPr>
        <w:t>NovoRapid</w:t>
      </w:r>
      <w:proofErr w:type="spellEnd"/>
      <w:r w:rsidRPr="00012FB4">
        <w:rPr>
          <w:noProof w:val="0"/>
          <w:szCs w:val="18"/>
          <w:lang w:eastAsia="da-DK"/>
        </w:rPr>
        <w:t xml:space="preserve"> </w:t>
      </w:r>
      <w:proofErr w:type="spellStart"/>
      <w:r w:rsidRPr="00012FB4">
        <w:rPr>
          <w:noProof w:val="0"/>
          <w:szCs w:val="18"/>
          <w:lang w:eastAsia="da-DK"/>
        </w:rPr>
        <w:t>FlexTouch</w:t>
      </w:r>
      <w:proofErr w:type="spellEnd"/>
      <w:r w:rsidRPr="00012FB4">
        <w:rPr>
          <w:noProof w:val="0"/>
          <w:szCs w:val="18"/>
          <w:lang w:eastAsia="da-DK"/>
        </w:rPr>
        <w:t xml:space="preserve"> contient 300 unités d’insuline et permet de délivrer des doses </w:t>
      </w:r>
      <w:r w:rsidR="00DE0533">
        <w:rPr>
          <w:noProof w:val="0"/>
          <w:szCs w:val="18"/>
          <w:lang w:eastAsia="da-DK"/>
        </w:rPr>
        <w:t>entre</w:t>
      </w:r>
      <w:r w:rsidR="00DE0533" w:rsidRPr="00012FB4">
        <w:rPr>
          <w:noProof w:val="0"/>
          <w:szCs w:val="18"/>
          <w:lang w:eastAsia="da-DK"/>
        </w:rPr>
        <w:t xml:space="preserve"> </w:t>
      </w:r>
      <w:r w:rsidRPr="00012FB4">
        <w:rPr>
          <w:noProof w:val="0"/>
          <w:szCs w:val="18"/>
          <w:lang w:eastAsia="da-DK"/>
        </w:rPr>
        <w:t>1 à 80 unités, par palier</w:t>
      </w:r>
      <w:r w:rsidR="009953BC" w:rsidRPr="00012FB4">
        <w:rPr>
          <w:noProof w:val="0"/>
          <w:szCs w:val="18"/>
          <w:lang w:eastAsia="da-DK"/>
        </w:rPr>
        <w:t>s</w:t>
      </w:r>
      <w:r w:rsidRPr="00012FB4">
        <w:rPr>
          <w:noProof w:val="0"/>
          <w:szCs w:val="18"/>
          <w:lang w:eastAsia="da-DK"/>
        </w:rPr>
        <w:t xml:space="preserve"> de 1 unité. </w:t>
      </w:r>
      <w:proofErr w:type="spellStart"/>
      <w:r w:rsidRPr="00012FB4">
        <w:rPr>
          <w:noProof w:val="0"/>
          <w:szCs w:val="18"/>
          <w:lang w:eastAsia="da-DK"/>
        </w:rPr>
        <w:t>NovoRapid</w:t>
      </w:r>
      <w:proofErr w:type="spellEnd"/>
      <w:r w:rsidRPr="00012FB4">
        <w:rPr>
          <w:noProof w:val="0"/>
          <w:szCs w:val="18"/>
          <w:lang w:eastAsia="da-DK"/>
        </w:rPr>
        <w:t xml:space="preserve"> </w:t>
      </w:r>
      <w:proofErr w:type="spellStart"/>
      <w:r w:rsidRPr="00012FB4">
        <w:rPr>
          <w:noProof w:val="0"/>
          <w:szCs w:val="18"/>
          <w:lang w:eastAsia="da-DK"/>
        </w:rPr>
        <w:t>FlexTouch</w:t>
      </w:r>
      <w:proofErr w:type="spellEnd"/>
      <w:r w:rsidRPr="00012FB4">
        <w:rPr>
          <w:noProof w:val="0"/>
          <w:szCs w:val="18"/>
          <w:lang w:eastAsia="da-DK"/>
        </w:rPr>
        <w:t xml:space="preserve"> est conçu pour être utilisé avec les aiguilles </w:t>
      </w:r>
      <w:proofErr w:type="spellStart"/>
      <w:r w:rsidRPr="009C31A0">
        <w:rPr>
          <w:b/>
          <w:noProof w:val="0"/>
          <w:szCs w:val="18"/>
          <w:lang w:eastAsia="da-DK"/>
        </w:rPr>
        <w:t>NovoFine</w:t>
      </w:r>
      <w:proofErr w:type="spellEnd"/>
      <w:r w:rsidRPr="00012FB4">
        <w:rPr>
          <w:noProof w:val="0"/>
          <w:szCs w:val="18"/>
          <w:lang w:eastAsia="da-DK"/>
        </w:rPr>
        <w:t xml:space="preserve"> </w:t>
      </w:r>
      <w:r w:rsidRPr="009C31A0">
        <w:rPr>
          <w:b/>
          <w:noProof w:val="0"/>
          <w:szCs w:val="18"/>
          <w:lang w:eastAsia="da-DK"/>
        </w:rPr>
        <w:t>ou</w:t>
      </w:r>
      <w:r w:rsidRPr="00012FB4">
        <w:rPr>
          <w:noProof w:val="0"/>
          <w:szCs w:val="18"/>
          <w:lang w:eastAsia="da-DK"/>
        </w:rPr>
        <w:t xml:space="preserve"> </w:t>
      </w:r>
      <w:proofErr w:type="spellStart"/>
      <w:r w:rsidRPr="009C31A0">
        <w:rPr>
          <w:b/>
          <w:noProof w:val="0"/>
          <w:szCs w:val="18"/>
          <w:lang w:eastAsia="da-DK"/>
        </w:rPr>
        <w:t>NovoTwist</w:t>
      </w:r>
      <w:proofErr w:type="spellEnd"/>
      <w:r w:rsidRPr="00012FB4">
        <w:rPr>
          <w:noProof w:val="0"/>
          <w:szCs w:val="18"/>
          <w:lang w:eastAsia="da-DK"/>
        </w:rPr>
        <w:t xml:space="preserve"> </w:t>
      </w:r>
      <w:r w:rsidR="004918E2">
        <w:rPr>
          <w:noProof w:val="0"/>
          <w:szCs w:val="18"/>
          <w:lang w:eastAsia="da-DK"/>
        </w:rPr>
        <w:t xml:space="preserve">jetables </w:t>
      </w:r>
      <w:r w:rsidRPr="00012FB4">
        <w:rPr>
          <w:noProof w:val="0"/>
          <w:szCs w:val="18"/>
          <w:lang w:eastAsia="da-DK"/>
        </w:rPr>
        <w:t>à usage unique d</w:t>
      </w:r>
      <w:r w:rsidR="00FD3CAC" w:rsidRPr="00012FB4">
        <w:rPr>
          <w:noProof w:val="0"/>
          <w:szCs w:val="18"/>
          <w:lang w:eastAsia="da-DK"/>
        </w:rPr>
        <w:t>’une longueur maximale de 8 </w:t>
      </w:r>
      <w:proofErr w:type="spellStart"/>
      <w:r w:rsidR="00FD3CAC" w:rsidRPr="00012FB4">
        <w:rPr>
          <w:noProof w:val="0"/>
          <w:szCs w:val="18"/>
          <w:lang w:eastAsia="da-DK"/>
        </w:rPr>
        <w:t>mm.</w:t>
      </w:r>
      <w:proofErr w:type="spellEnd"/>
    </w:p>
    <w:p w14:paraId="3D3046AE" w14:textId="77777777" w:rsidR="00FD3CAC" w:rsidRPr="00012FB4" w:rsidRDefault="00FD3CAC" w:rsidP="00EC42DD">
      <w:pPr>
        <w:widowControl w:val="0"/>
        <w:rPr>
          <w:noProof w:val="0"/>
          <w:szCs w:val="18"/>
          <w:lang w:eastAsia="da-DK"/>
        </w:rPr>
      </w:pPr>
    </w:p>
    <w:bookmarkStart w:id="79" w:name="_MON_1494312484"/>
    <w:bookmarkEnd w:id="79"/>
    <w:p w14:paraId="00144EC4" w14:textId="77777777" w:rsidR="00EC42DD" w:rsidRPr="00012FB4" w:rsidRDefault="003E6C28" w:rsidP="00EC42DD">
      <w:pPr>
        <w:widowControl w:val="0"/>
        <w:rPr>
          <w:noProof w:val="0"/>
          <w:szCs w:val="18"/>
          <w:lang w:eastAsia="da-DK"/>
        </w:rPr>
      </w:pPr>
      <w:r w:rsidRPr="00896CA7">
        <w:rPr>
          <w:noProof w:val="0"/>
          <w:color w:val="075095"/>
          <w:szCs w:val="22"/>
          <w:lang w:val="en-GB"/>
        </w:rPr>
        <w:object w:dxaOrig="9075" w:dyaOrig="3510" w14:anchorId="0C5870FD">
          <v:shape id="_x0000_i1047" type="#_x0000_t75" style="width:454.5pt;height:175.5pt" o:ole="">
            <v:imagedata r:id="rId59" o:title=""/>
          </v:shape>
          <o:OLEObject Type="Embed" ProgID="Word.Document.12" ShapeID="_x0000_i1047" DrawAspect="Content" ObjectID="_1807684716" r:id="rId60">
            <o:FieldCodes>\s</o:FieldCodes>
          </o:OLEObject>
        </w:object>
      </w:r>
    </w:p>
    <w:bookmarkStart w:id="80" w:name="_MON_1494312510"/>
    <w:bookmarkEnd w:id="80"/>
    <w:p w14:paraId="261E689B" w14:textId="77777777" w:rsidR="00EC42DD" w:rsidRPr="00012FB4" w:rsidRDefault="006C3F7D" w:rsidP="00EC42DD">
      <w:pPr>
        <w:pStyle w:val="HeadingProd"/>
        <w:spacing w:line="240" w:lineRule="auto"/>
        <w:rPr>
          <w:rFonts w:ascii="Times New Roman" w:hAnsi="Times New Roman" w:cs="Times New Roman"/>
          <w:noProof w:val="0"/>
          <w:color w:val="auto"/>
          <w:position w:val="0"/>
          <w:sz w:val="22"/>
          <w:lang w:val="fr-FR"/>
        </w:rPr>
      </w:pPr>
      <w:r w:rsidRPr="00896CA7">
        <w:rPr>
          <w:rFonts w:ascii="Times New Roman" w:hAnsi="Times New Roman" w:cs="Times New Roman"/>
          <w:noProof w:val="0"/>
          <w:color w:val="075095"/>
          <w:position w:val="0"/>
          <w:sz w:val="22"/>
          <w:szCs w:val="22"/>
          <w:lang w:eastAsia="en-US"/>
        </w:rPr>
        <w:object w:dxaOrig="5550" w:dyaOrig="4380" w14:anchorId="37F34931">
          <v:shape id="_x0000_i1048" type="#_x0000_t75" style="width:277.5pt;height:219.5pt" o:ole="">
            <v:imagedata r:id="rId61" o:title=""/>
          </v:shape>
          <o:OLEObject Type="Embed" ProgID="Word.Document.12" ShapeID="_x0000_i1048" DrawAspect="Content" ObjectID="_1807684717" r:id="rId62">
            <o:FieldCodes>\s</o:FieldCodes>
          </o:OLEObject>
        </w:object>
      </w:r>
    </w:p>
    <w:p w14:paraId="779FCD03" w14:textId="77777777" w:rsidR="00EC42DD" w:rsidRPr="00012FB4" w:rsidRDefault="00EC42DD" w:rsidP="00EC42DD">
      <w:pPr>
        <w:pStyle w:val="HeadingProd"/>
        <w:spacing w:line="240" w:lineRule="auto"/>
        <w:rPr>
          <w:rFonts w:ascii="Times New Roman" w:hAnsi="Times New Roman" w:cs="Times New Roman"/>
          <w:noProof w:val="0"/>
          <w:color w:val="auto"/>
          <w:position w:val="0"/>
          <w:sz w:val="22"/>
          <w:lang w:val="fr-FR"/>
        </w:rPr>
      </w:pPr>
    </w:p>
    <w:p w14:paraId="4888D73D" w14:textId="77777777" w:rsidR="00EC42DD" w:rsidRPr="00012FB4" w:rsidRDefault="00EC42DD" w:rsidP="00EC42DD">
      <w:pPr>
        <w:pStyle w:val="HeadingProd"/>
        <w:spacing w:line="240" w:lineRule="auto"/>
        <w:rPr>
          <w:rFonts w:ascii="Times New Roman" w:hAnsi="Times New Roman" w:cs="Times New Roman"/>
          <w:b/>
          <w:noProof w:val="0"/>
          <w:color w:val="auto"/>
          <w:position w:val="0"/>
          <w:sz w:val="22"/>
          <w:lang w:val="fr-FR"/>
        </w:rPr>
      </w:pPr>
      <w:r w:rsidRPr="00012FB4">
        <w:rPr>
          <w:rFonts w:ascii="Times New Roman" w:hAnsi="Times New Roman" w:cs="Times New Roman"/>
          <w:b/>
          <w:noProof w:val="0"/>
          <w:color w:val="auto"/>
          <w:position w:val="0"/>
          <w:sz w:val="22"/>
          <w:lang w:val="fr-FR"/>
        </w:rPr>
        <w:t xml:space="preserve">Préparation de votre stylo </w:t>
      </w:r>
      <w:proofErr w:type="spellStart"/>
      <w:r w:rsidRPr="00012FB4">
        <w:rPr>
          <w:rFonts w:ascii="Times New Roman" w:hAnsi="Times New Roman" w:cs="Times New Roman"/>
          <w:b/>
          <w:noProof w:val="0"/>
          <w:color w:val="auto"/>
          <w:position w:val="0"/>
          <w:sz w:val="22"/>
          <w:lang w:val="fr-FR"/>
        </w:rPr>
        <w:t>NovoRapid</w:t>
      </w:r>
      <w:proofErr w:type="spellEnd"/>
      <w:r w:rsidRPr="00012FB4">
        <w:rPr>
          <w:rFonts w:ascii="Times New Roman" w:hAnsi="Times New Roman" w:cs="Times New Roman"/>
          <w:b/>
          <w:noProof w:val="0"/>
          <w:color w:val="auto"/>
          <w:position w:val="0"/>
          <w:sz w:val="22"/>
          <w:lang w:val="fr-FR"/>
        </w:rPr>
        <w:t xml:space="preserve"> </w:t>
      </w:r>
      <w:proofErr w:type="spellStart"/>
      <w:r w:rsidRPr="00012FB4">
        <w:rPr>
          <w:rFonts w:ascii="Times New Roman" w:hAnsi="Times New Roman" w:cs="Times New Roman"/>
          <w:b/>
          <w:noProof w:val="0"/>
          <w:color w:val="auto"/>
          <w:position w:val="0"/>
          <w:sz w:val="22"/>
          <w:lang w:val="fr-FR"/>
        </w:rPr>
        <w:t>FlexTouch</w:t>
      </w:r>
      <w:proofErr w:type="spellEnd"/>
    </w:p>
    <w:p w14:paraId="44B60F69" w14:textId="77777777" w:rsidR="00EC42DD" w:rsidRPr="00012FB4" w:rsidRDefault="00EC42DD" w:rsidP="00EC42DD">
      <w:pPr>
        <w:pStyle w:val="HeadingProd"/>
        <w:spacing w:line="240" w:lineRule="auto"/>
        <w:rPr>
          <w:rFonts w:ascii="Times New Roman" w:hAnsi="Times New Roman" w:cs="Times New Roman"/>
          <w:noProof w:val="0"/>
          <w:color w:val="auto"/>
          <w:position w:val="0"/>
          <w:sz w:val="22"/>
          <w:szCs w:val="18"/>
          <w:lang w:val="fr-FR"/>
        </w:rPr>
      </w:pPr>
    </w:p>
    <w:p w14:paraId="1779F73A" w14:textId="77777777" w:rsidR="00EC42DD" w:rsidRPr="00012FB4" w:rsidRDefault="00EC42DD" w:rsidP="00EC42DD">
      <w:pPr>
        <w:widowControl w:val="0"/>
        <w:rPr>
          <w:b/>
          <w:noProof w:val="0"/>
          <w:szCs w:val="18"/>
          <w:lang w:eastAsia="da-DK"/>
        </w:rPr>
      </w:pPr>
      <w:r w:rsidRPr="00012FB4">
        <w:rPr>
          <w:b/>
          <w:noProof w:val="0"/>
          <w:szCs w:val="18"/>
          <w:lang w:eastAsia="da-DK"/>
        </w:rPr>
        <w:lastRenderedPageBreak/>
        <w:t xml:space="preserve">Contrôlez </w:t>
      </w:r>
      <w:r w:rsidR="00371D5E">
        <w:rPr>
          <w:b/>
          <w:noProof w:val="0"/>
          <w:szCs w:val="18"/>
          <w:lang w:eastAsia="da-DK"/>
        </w:rPr>
        <w:t xml:space="preserve">le nom et </w:t>
      </w:r>
      <w:r w:rsidRPr="00012FB4">
        <w:rPr>
          <w:b/>
          <w:noProof w:val="0"/>
          <w:szCs w:val="18"/>
          <w:lang w:eastAsia="da-DK"/>
        </w:rPr>
        <w:t xml:space="preserve">la couleur de l’étiquette de votre stylo </w:t>
      </w:r>
      <w:proofErr w:type="spellStart"/>
      <w:r w:rsidRPr="00012FB4">
        <w:rPr>
          <w:b/>
          <w:noProof w:val="0"/>
          <w:szCs w:val="18"/>
          <w:lang w:eastAsia="da-DK"/>
        </w:rPr>
        <w:t>NovoRapid</w:t>
      </w:r>
      <w:proofErr w:type="spellEnd"/>
      <w:r w:rsidRPr="00012FB4">
        <w:rPr>
          <w:b/>
          <w:noProof w:val="0"/>
          <w:szCs w:val="18"/>
          <w:lang w:eastAsia="da-DK"/>
        </w:rPr>
        <w:t xml:space="preserve"> </w:t>
      </w:r>
      <w:proofErr w:type="spellStart"/>
      <w:r w:rsidRPr="00012FB4">
        <w:rPr>
          <w:b/>
          <w:noProof w:val="0"/>
          <w:szCs w:val="18"/>
          <w:lang w:eastAsia="da-DK"/>
        </w:rPr>
        <w:t>FlexTouch</w:t>
      </w:r>
      <w:proofErr w:type="spellEnd"/>
      <w:r w:rsidRPr="00012FB4">
        <w:rPr>
          <w:b/>
          <w:noProof w:val="0"/>
          <w:szCs w:val="18"/>
          <w:lang w:eastAsia="da-DK"/>
        </w:rPr>
        <w:t xml:space="preserve"> pour vous assurer qu’il contient le type d’insuline dont vous avez besoin.</w:t>
      </w:r>
      <w:r w:rsidR="00371D5E" w:rsidRPr="009C31A0">
        <w:rPr>
          <w:noProof w:val="0"/>
          <w:szCs w:val="18"/>
          <w:lang w:eastAsia="da-DK"/>
        </w:rPr>
        <w:t xml:space="preserve"> Ceci est particulièrement important si vous utilisez plus d’un type d’insuline. Si vous ne prenez pas le bon type d’insuline, votre taux de sucre dans le sang peut devenir trop élevé ou trop bas.</w:t>
      </w:r>
    </w:p>
    <w:p w14:paraId="3D0E3BDF" w14:textId="77777777" w:rsidR="00EC42DD" w:rsidRPr="00012FB4" w:rsidRDefault="00EC42DD" w:rsidP="00EC42DD">
      <w:pPr>
        <w:widowControl w:val="0"/>
        <w:rPr>
          <w:noProof w:val="0"/>
          <w:szCs w:val="18"/>
          <w:lang w:eastAsia="da-DK"/>
        </w:rPr>
      </w:pPr>
    </w:p>
    <w:p w14:paraId="661B9EA5" w14:textId="77777777" w:rsidR="00EC42DD" w:rsidRPr="00012FB4" w:rsidRDefault="00EC42DD" w:rsidP="00EC42DD">
      <w:pPr>
        <w:widowControl w:val="0"/>
        <w:rPr>
          <w:noProof w:val="0"/>
          <w:szCs w:val="18"/>
          <w:lang w:eastAsia="da-DK"/>
        </w:rPr>
      </w:pPr>
      <w:r w:rsidRPr="00012FB4">
        <w:rPr>
          <w:b/>
          <w:noProof w:val="0"/>
          <w:szCs w:val="18"/>
          <w:lang w:eastAsia="da-DK"/>
        </w:rPr>
        <w:t>A</w:t>
      </w:r>
      <w:r w:rsidRPr="00012FB4">
        <w:rPr>
          <w:noProof w:val="0"/>
          <w:szCs w:val="18"/>
          <w:lang w:eastAsia="da-DK"/>
        </w:rPr>
        <w:tab/>
        <w:t>Retirez le capuchon du stylo.</w:t>
      </w:r>
    </w:p>
    <w:p w14:paraId="4CA20877" w14:textId="77777777" w:rsidR="00EC42DD" w:rsidRPr="00012FB4" w:rsidRDefault="00EC42DD" w:rsidP="00EC42DD">
      <w:pPr>
        <w:widowControl w:val="0"/>
        <w:rPr>
          <w:noProof w:val="0"/>
          <w:szCs w:val="18"/>
          <w:lang w:eastAsia="da-DK"/>
        </w:rPr>
      </w:pPr>
    </w:p>
    <w:p w14:paraId="7F2BA5FA" w14:textId="77777777" w:rsidR="00EC42DD" w:rsidRPr="00012FB4" w:rsidRDefault="00EC42DD" w:rsidP="00EC42DD">
      <w:pPr>
        <w:widowControl w:val="0"/>
        <w:rPr>
          <w:noProof w:val="0"/>
          <w:szCs w:val="18"/>
          <w:lang w:eastAsia="da-DK"/>
        </w:rPr>
      </w:pPr>
      <w:r w:rsidRPr="00012FB4">
        <w:rPr>
          <w:noProof w:val="0"/>
          <w:color w:val="17365D"/>
        </w:rPr>
        <w:object w:dxaOrig="2300" w:dyaOrig="2330" w14:anchorId="0B4BA7E2">
          <v:shape id="_x0000_i1049" type="#_x0000_t75" style="width:115.5pt;height:116.5pt" o:ole="">
            <v:imagedata r:id="rId63" o:title=""/>
          </v:shape>
          <o:OLEObject Type="Embed" ProgID="Word.Document.8" ShapeID="_x0000_i1049" DrawAspect="Content" ObjectID="_1807684718" r:id="rId64">
            <o:FieldCodes>\s</o:FieldCodes>
          </o:OLEObject>
        </w:object>
      </w:r>
    </w:p>
    <w:p w14:paraId="488B657A" w14:textId="77777777" w:rsidR="00EC42DD" w:rsidRPr="00012FB4" w:rsidRDefault="00EC42DD" w:rsidP="00EC42DD">
      <w:pPr>
        <w:widowControl w:val="0"/>
        <w:rPr>
          <w:noProof w:val="0"/>
        </w:rPr>
      </w:pPr>
    </w:p>
    <w:p w14:paraId="26C0C453" w14:textId="77777777" w:rsidR="00371D5E" w:rsidRPr="009C31A0" w:rsidRDefault="00EC42DD" w:rsidP="009C31A0">
      <w:pPr>
        <w:widowControl w:val="0"/>
        <w:ind w:left="567" w:hanging="567"/>
        <w:rPr>
          <w:noProof w:val="0"/>
          <w:szCs w:val="18"/>
          <w:lang w:eastAsia="da-DK"/>
        </w:rPr>
      </w:pPr>
      <w:r w:rsidRPr="00012FB4">
        <w:rPr>
          <w:b/>
          <w:noProof w:val="0"/>
          <w:szCs w:val="18"/>
          <w:lang w:eastAsia="da-DK"/>
        </w:rPr>
        <w:t>B</w:t>
      </w:r>
      <w:r w:rsidRPr="004918E2">
        <w:rPr>
          <w:b/>
          <w:noProof w:val="0"/>
          <w:szCs w:val="18"/>
          <w:lang w:eastAsia="da-DK"/>
        </w:rPr>
        <w:tab/>
      </w:r>
      <w:r w:rsidR="00371D5E" w:rsidRPr="009C31A0">
        <w:rPr>
          <w:noProof w:val="0"/>
          <w:szCs w:val="18"/>
          <w:lang w:eastAsia="da-DK"/>
        </w:rPr>
        <w:t>Vérifiez que l’insuline présente dans votre stylo est limpide et incolore.</w:t>
      </w:r>
      <w:r w:rsidR="004918E2" w:rsidRPr="009C31A0">
        <w:rPr>
          <w:noProof w:val="0"/>
          <w:szCs w:val="18"/>
          <w:lang w:eastAsia="da-DK"/>
        </w:rPr>
        <w:t xml:space="preserve"> </w:t>
      </w:r>
      <w:r w:rsidR="00371D5E" w:rsidRPr="009C31A0">
        <w:rPr>
          <w:noProof w:val="0"/>
          <w:szCs w:val="18"/>
          <w:lang w:eastAsia="da-DK"/>
        </w:rPr>
        <w:t>Regardez à travers la fenêtre d’indication de la dose. Si l’insuline paraît opaque, n’utilisez pas le stylo.</w:t>
      </w:r>
    </w:p>
    <w:p w14:paraId="4C38772C" w14:textId="77777777" w:rsidR="004918E2" w:rsidRDefault="004918E2" w:rsidP="0077067E">
      <w:pPr>
        <w:widowControl w:val="0"/>
        <w:rPr>
          <w:noProof w:val="0"/>
          <w:szCs w:val="18"/>
          <w:lang w:eastAsia="da-DK"/>
        </w:rPr>
      </w:pPr>
    </w:p>
    <w:bookmarkStart w:id="81" w:name="_MON_1494312567"/>
    <w:bookmarkEnd w:id="81"/>
    <w:p w14:paraId="2D40B6B7" w14:textId="77777777" w:rsidR="00371D5E" w:rsidRDefault="00371D5E" w:rsidP="00371D5E">
      <w:pPr>
        <w:widowControl w:val="0"/>
        <w:rPr>
          <w:color w:val="075095"/>
          <w:szCs w:val="22"/>
          <w:lang w:val="en-GB"/>
        </w:rPr>
      </w:pPr>
      <w:r w:rsidRPr="00371D5E">
        <w:rPr>
          <w:color w:val="075095"/>
          <w:szCs w:val="22"/>
          <w:lang w:val="en-GB"/>
        </w:rPr>
        <w:object w:dxaOrig="1693" w:dyaOrig="1716" w14:anchorId="70743CB9">
          <v:shape id="_x0000_i1050" type="#_x0000_t75" style="width:85.5pt;height:85.5pt" o:ole="">
            <v:imagedata r:id="rId65" o:title=""/>
          </v:shape>
          <o:OLEObject Type="Embed" ProgID="Word.Document.12" ShapeID="_x0000_i1050" DrawAspect="Content" ObjectID="_1807684719" r:id="rId66">
            <o:FieldCodes>\s</o:FieldCodes>
          </o:OLEObject>
        </w:object>
      </w:r>
    </w:p>
    <w:p w14:paraId="26AE5B41" w14:textId="77777777" w:rsidR="00371D5E" w:rsidRDefault="00371D5E" w:rsidP="00371D5E">
      <w:pPr>
        <w:widowControl w:val="0"/>
        <w:rPr>
          <w:noProof w:val="0"/>
          <w:szCs w:val="18"/>
          <w:lang w:eastAsia="da-DK"/>
        </w:rPr>
      </w:pPr>
    </w:p>
    <w:p w14:paraId="09EF9F1D" w14:textId="77777777" w:rsidR="00EC42DD" w:rsidRPr="00012FB4" w:rsidRDefault="00371D5E" w:rsidP="00371D5E">
      <w:pPr>
        <w:widowControl w:val="0"/>
        <w:rPr>
          <w:noProof w:val="0"/>
          <w:szCs w:val="18"/>
          <w:lang w:eastAsia="da-DK"/>
        </w:rPr>
      </w:pPr>
      <w:r w:rsidRPr="009C31A0">
        <w:rPr>
          <w:b/>
          <w:noProof w:val="0"/>
          <w:szCs w:val="18"/>
          <w:lang w:eastAsia="da-DK"/>
        </w:rPr>
        <w:t>C</w:t>
      </w:r>
      <w:r w:rsidRPr="009C31A0">
        <w:rPr>
          <w:b/>
          <w:noProof w:val="0"/>
          <w:szCs w:val="18"/>
          <w:lang w:eastAsia="da-DK"/>
        </w:rPr>
        <w:tab/>
      </w:r>
      <w:r w:rsidR="00EC42DD" w:rsidRPr="00012FB4">
        <w:rPr>
          <w:noProof w:val="0"/>
          <w:szCs w:val="18"/>
          <w:lang w:eastAsia="da-DK"/>
        </w:rPr>
        <w:t xml:space="preserve">Prenez une aiguille </w:t>
      </w:r>
      <w:r w:rsidR="0026436D">
        <w:rPr>
          <w:noProof w:val="0"/>
          <w:szCs w:val="18"/>
          <w:lang w:eastAsia="da-DK"/>
        </w:rPr>
        <w:t xml:space="preserve">neuve </w:t>
      </w:r>
      <w:r w:rsidR="00EC42DD" w:rsidRPr="00012FB4">
        <w:rPr>
          <w:noProof w:val="0"/>
          <w:szCs w:val="18"/>
          <w:lang w:eastAsia="da-DK"/>
        </w:rPr>
        <w:t xml:space="preserve">à usage unique et retirez </w:t>
      </w:r>
      <w:r w:rsidR="00C51F64" w:rsidRPr="00012FB4">
        <w:rPr>
          <w:noProof w:val="0"/>
          <w:szCs w:val="18"/>
          <w:lang w:eastAsia="da-DK"/>
        </w:rPr>
        <w:t>l</w:t>
      </w:r>
      <w:r w:rsidR="00C51F64">
        <w:rPr>
          <w:noProof w:val="0"/>
          <w:szCs w:val="18"/>
          <w:lang w:eastAsia="da-DK"/>
        </w:rPr>
        <w:t>a languette</w:t>
      </w:r>
      <w:r w:rsidR="00C51F64" w:rsidRPr="00012FB4">
        <w:rPr>
          <w:noProof w:val="0"/>
          <w:szCs w:val="18"/>
          <w:lang w:eastAsia="da-DK"/>
        </w:rPr>
        <w:t xml:space="preserve"> </w:t>
      </w:r>
      <w:r w:rsidR="00EC42DD" w:rsidRPr="00012FB4">
        <w:rPr>
          <w:noProof w:val="0"/>
          <w:szCs w:val="18"/>
          <w:lang w:eastAsia="da-DK"/>
        </w:rPr>
        <w:t>en papier.</w:t>
      </w:r>
    </w:p>
    <w:p w14:paraId="48B7CE7C" w14:textId="77777777" w:rsidR="00EC42DD" w:rsidRPr="00012FB4" w:rsidRDefault="00EC42DD" w:rsidP="00EC42DD">
      <w:pPr>
        <w:widowControl w:val="0"/>
        <w:rPr>
          <w:noProof w:val="0"/>
          <w:szCs w:val="18"/>
          <w:lang w:eastAsia="da-DK"/>
        </w:rPr>
      </w:pPr>
    </w:p>
    <w:bookmarkStart w:id="82" w:name="_MON_1494312586"/>
    <w:bookmarkEnd w:id="82"/>
    <w:p w14:paraId="4E7958AB" w14:textId="77777777" w:rsidR="004918E2" w:rsidRPr="00012FB4" w:rsidRDefault="004918E2" w:rsidP="00EC42DD">
      <w:pPr>
        <w:widowControl w:val="0"/>
        <w:rPr>
          <w:noProof w:val="0"/>
          <w:szCs w:val="18"/>
          <w:lang w:eastAsia="da-DK"/>
        </w:rPr>
      </w:pPr>
      <w:r w:rsidRPr="00DC32DD">
        <w:rPr>
          <w:noProof w:val="0"/>
          <w:color w:val="075095"/>
          <w:szCs w:val="22"/>
          <w:lang w:val="en-GB"/>
        </w:rPr>
        <w:object w:dxaOrig="1693" w:dyaOrig="1716" w14:anchorId="364A8B2E">
          <v:shape id="_x0000_i1051" type="#_x0000_t75" style="width:85.5pt;height:85.5pt" o:ole="">
            <v:imagedata r:id="rId67" o:title=""/>
          </v:shape>
          <o:OLEObject Type="Embed" ProgID="Word.Document.12" ShapeID="_x0000_i1051" DrawAspect="Content" ObjectID="_1807684720" r:id="rId68">
            <o:FieldCodes>\s</o:FieldCodes>
          </o:OLEObject>
        </w:object>
      </w:r>
    </w:p>
    <w:p w14:paraId="204B67FF" w14:textId="77777777" w:rsidR="004918E2" w:rsidRDefault="004918E2" w:rsidP="00FD3CAC">
      <w:pPr>
        <w:widowControl w:val="0"/>
        <w:ind w:left="567" w:hanging="567"/>
        <w:rPr>
          <w:b/>
          <w:noProof w:val="0"/>
          <w:szCs w:val="18"/>
          <w:lang w:eastAsia="da-DK"/>
        </w:rPr>
      </w:pPr>
    </w:p>
    <w:p w14:paraId="07E16D3E" w14:textId="77777777" w:rsidR="00EC42DD" w:rsidRPr="00012FB4" w:rsidRDefault="00371D5E" w:rsidP="00FD3CAC">
      <w:pPr>
        <w:widowControl w:val="0"/>
        <w:ind w:left="567" w:hanging="567"/>
        <w:rPr>
          <w:noProof w:val="0"/>
          <w:szCs w:val="18"/>
          <w:lang w:eastAsia="da-DK"/>
        </w:rPr>
      </w:pPr>
      <w:r>
        <w:rPr>
          <w:b/>
          <w:noProof w:val="0"/>
          <w:szCs w:val="18"/>
          <w:lang w:eastAsia="da-DK"/>
        </w:rPr>
        <w:t>D</w:t>
      </w:r>
      <w:r w:rsidR="00EC42DD" w:rsidRPr="00012FB4">
        <w:rPr>
          <w:noProof w:val="0"/>
          <w:szCs w:val="18"/>
          <w:lang w:eastAsia="da-DK"/>
        </w:rPr>
        <w:tab/>
        <w:t xml:space="preserve">Vissez </w:t>
      </w:r>
      <w:r w:rsidR="00FD3CAC" w:rsidRPr="00012FB4">
        <w:rPr>
          <w:noProof w:val="0"/>
          <w:szCs w:val="18"/>
          <w:lang w:eastAsia="da-DK"/>
        </w:rPr>
        <w:t xml:space="preserve">l’aiguille </w:t>
      </w:r>
      <w:r w:rsidR="002527C3" w:rsidRPr="00012FB4">
        <w:rPr>
          <w:noProof w:val="0"/>
          <w:szCs w:val="18"/>
          <w:lang w:eastAsia="da-DK"/>
        </w:rPr>
        <w:t xml:space="preserve">de manière bien droite </w:t>
      </w:r>
      <w:r w:rsidR="00EC42DD" w:rsidRPr="00012FB4">
        <w:rPr>
          <w:noProof w:val="0"/>
          <w:szCs w:val="18"/>
          <w:lang w:eastAsia="da-DK"/>
        </w:rPr>
        <w:t>sur le stylo. Assurez-vous que l’aiguille est solidement fixée.</w:t>
      </w:r>
    </w:p>
    <w:p w14:paraId="6E28A190" w14:textId="77777777" w:rsidR="00EC42DD" w:rsidRPr="00012FB4" w:rsidRDefault="00EC42DD" w:rsidP="00EC42DD">
      <w:pPr>
        <w:widowControl w:val="0"/>
        <w:rPr>
          <w:noProof w:val="0"/>
          <w:szCs w:val="18"/>
          <w:lang w:eastAsia="da-DK"/>
        </w:rPr>
      </w:pPr>
    </w:p>
    <w:bookmarkStart w:id="83" w:name="_MON_1494312616"/>
    <w:bookmarkEnd w:id="83"/>
    <w:p w14:paraId="27CAFA70" w14:textId="77777777" w:rsidR="00EC42DD" w:rsidRPr="00012FB4" w:rsidRDefault="00371D5E" w:rsidP="00EC42DD">
      <w:pPr>
        <w:widowControl w:val="0"/>
        <w:rPr>
          <w:noProof w:val="0"/>
          <w:szCs w:val="18"/>
          <w:lang w:eastAsia="da-DK"/>
        </w:rPr>
      </w:pPr>
      <w:r w:rsidRPr="00DC32DD">
        <w:rPr>
          <w:noProof w:val="0"/>
          <w:color w:val="075095"/>
          <w:szCs w:val="22"/>
          <w:lang w:val="en-GB"/>
        </w:rPr>
        <w:object w:dxaOrig="1693" w:dyaOrig="1716" w14:anchorId="64CA34DB">
          <v:shape id="_x0000_i1052" type="#_x0000_t75" style="width:85.5pt;height:85.5pt" o:ole="">
            <v:imagedata r:id="rId69" o:title=""/>
          </v:shape>
          <o:OLEObject Type="Embed" ProgID="Word.Document.12" ShapeID="_x0000_i1052" DrawAspect="Content" ObjectID="_1807684721" r:id="rId70">
            <o:FieldCodes>\s</o:FieldCodes>
          </o:OLEObject>
        </w:object>
      </w:r>
    </w:p>
    <w:p w14:paraId="30F66E89" w14:textId="77777777" w:rsidR="00EC42DD" w:rsidRPr="00012FB4" w:rsidRDefault="00EC42DD" w:rsidP="00EC42DD">
      <w:pPr>
        <w:widowControl w:val="0"/>
        <w:rPr>
          <w:noProof w:val="0"/>
          <w:szCs w:val="18"/>
          <w:lang w:eastAsia="da-DK"/>
        </w:rPr>
      </w:pPr>
    </w:p>
    <w:p w14:paraId="78FB3B0F" w14:textId="77777777" w:rsidR="00EC42DD" w:rsidRPr="00012FB4" w:rsidRDefault="00371D5E" w:rsidP="009C31A0">
      <w:pPr>
        <w:widowControl w:val="0"/>
        <w:ind w:left="567" w:hanging="567"/>
        <w:rPr>
          <w:noProof w:val="0"/>
          <w:szCs w:val="18"/>
          <w:lang w:eastAsia="da-DK"/>
        </w:rPr>
      </w:pPr>
      <w:r>
        <w:rPr>
          <w:b/>
          <w:noProof w:val="0"/>
          <w:szCs w:val="18"/>
          <w:lang w:eastAsia="da-DK"/>
        </w:rPr>
        <w:t>E</w:t>
      </w:r>
      <w:r w:rsidR="00EC42DD" w:rsidRPr="00012FB4">
        <w:rPr>
          <w:noProof w:val="0"/>
          <w:szCs w:val="18"/>
          <w:lang w:eastAsia="da-DK"/>
        </w:rPr>
        <w:tab/>
        <w:t>Retirez le capuchon externe de l’aiguille et conservez-le.</w:t>
      </w:r>
      <w:r>
        <w:rPr>
          <w:noProof w:val="0"/>
          <w:szCs w:val="18"/>
          <w:lang w:eastAsia="da-DK"/>
        </w:rPr>
        <w:t xml:space="preserve"> </w:t>
      </w:r>
      <w:r w:rsidR="00EC42DD" w:rsidRPr="00012FB4">
        <w:rPr>
          <w:noProof w:val="0"/>
          <w:szCs w:val="18"/>
          <w:lang w:eastAsia="da-DK"/>
        </w:rPr>
        <w:t xml:space="preserve">Vous en aurez besoin après l’injection pour retirer </w:t>
      </w:r>
      <w:r>
        <w:rPr>
          <w:noProof w:val="0"/>
          <w:szCs w:val="18"/>
          <w:lang w:eastAsia="da-DK"/>
        </w:rPr>
        <w:t xml:space="preserve">correctement </w:t>
      </w:r>
      <w:r w:rsidR="00EC42DD" w:rsidRPr="00012FB4">
        <w:rPr>
          <w:noProof w:val="0"/>
          <w:szCs w:val="18"/>
          <w:lang w:eastAsia="da-DK"/>
        </w:rPr>
        <w:t>l’aiguille du stylo.</w:t>
      </w:r>
    </w:p>
    <w:p w14:paraId="59159E9E" w14:textId="77777777" w:rsidR="00EC42DD" w:rsidRPr="00012FB4" w:rsidRDefault="00EC42DD" w:rsidP="00EC42DD">
      <w:pPr>
        <w:widowControl w:val="0"/>
        <w:rPr>
          <w:noProof w:val="0"/>
          <w:szCs w:val="18"/>
          <w:lang w:eastAsia="da-DK"/>
        </w:rPr>
      </w:pPr>
    </w:p>
    <w:p w14:paraId="2D72EA18" w14:textId="77777777" w:rsidR="00EC42DD" w:rsidRPr="00012FB4" w:rsidRDefault="00EC42DD" w:rsidP="009C31A0">
      <w:pPr>
        <w:widowControl w:val="0"/>
        <w:ind w:left="567" w:hanging="567"/>
        <w:rPr>
          <w:noProof w:val="0"/>
          <w:szCs w:val="18"/>
          <w:lang w:eastAsia="da-DK"/>
        </w:rPr>
      </w:pPr>
      <w:r w:rsidRPr="00012FB4">
        <w:rPr>
          <w:noProof w:val="0"/>
          <w:szCs w:val="18"/>
          <w:lang w:eastAsia="da-DK"/>
        </w:rPr>
        <w:tab/>
        <w:t xml:space="preserve">Retirez </w:t>
      </w:r>
      <w:r w:rsidR="00BE148B" w:rsidRPr="00012FB4">
        <w:rPr>
          <w:noProof w:val="0"/>
          <w:szCs w:val="18"/>
          <w:lang w:eastAsia="da-DK"/>
        </w:rPr>
        <w:t>l</w:t>
      </w:r>
      <w:r w:rsidR="002E67C0" w:rsidRPr="00012FB4">
        <w:rPr>
          <w:noProof w:val="0"/>
          <w:szCs w:val="18"/>
          <w:lang w:eastAsia="da-DK"/>
        </w:rPr>
        <w:t>a</w:t>
      </w:r>
      <w:r w:rsidR="00BE148B" w:rsidRPr="00012FB4">
        <w:rPr>
          <w:noProof w:val="0"/>
          <w:szCs w:val="18"/>
          <w:lang w:eastAsia="da-DK"/>
        </w:rPr>
        <w:t xml:space="preserve"> </w:t>
      </w:r>
      <w:r w:rsidR="002E67C0" w:rsidRPr="00012FB4">
        <w:rPr>
          <w:noProof w:val="0"/>
          <w:szCs w:val="18"/>
          <w:lang w:eastAsia="da-DK"/>
        </w:rPr>
        <w:t xml:space="preserve">protection </w:t>
      </w:r>
      <w:r w:rsidR="00BE148B" w:rsidRPr="00012FB4">
        <w:rPr>
          <w:noProof w:val="0"/>
          <w:szCs w:val="18"/>
          <w:lang w:eastAsia="da-DK"/>
        </w:rPr>
        <w:t>interne</w:t>
      </w:r>
      <w:r w:rsidRPr="00012FB4">
        <w:rPr>
          <w:noProof w:val="0"/>
          <w:szCs w:val="18"/>
          <w:lang w:eastAsia="da-DK"/>
        </w:rPr>
        <w:t xml:space="preserve"> de l’aiguille et jetez-l</w:t>
      </w:r>
      <w:r w:rsidR="002E67C0" w:rsidRPr="00012FB4">
        <w:rPr>
          <w:noProof w:val="0"/>
          <w:szCs w:val="18"/>
          <w:lang w:eastAsia="da-DK"/>
        </w:rPr>
        <w:t>a</w:t>
      </w:r>
      <w:r w:rsidRPr="00012FB4">
        <w:rPr>
          <w:noProof w:val="0"/>
          <w:szCs w:val="18"/>
          <w:lang w:eastAsia="da-DK"/>
        </w:rPr>
        <w:t>.</w:t>
      </w:r>
      <w:r w:rsidR="00371D5E">
        <w:rPr>
          <w:noProof w:val="0"/>
          <w:szCs w:val="18"/>
          <w:lang w:eastAsia="da-DK"/>
        </w:rPr>
        <w:t xml:space="preserve"> </w:t>
      </w:r>
      <w:r w:rsidRPr="00012FB4">
        <w:rPr>
          <w:noProof w:val="0"/>
          <w:szCs w:val="18"/>
          <w:lang w:eastAsia="da-DK"/>
        </w:rPr>
        <w:tab/>
        <w:t xml:space="preserve">Si vous essayez de </w:t>
      </w:r>
      <w:r w:rsidR="00564CA0" w:rsidRPr="00012FB4">
        <w:rPr>
          <w:noProof w:val="0"/>
          <w:szCs w:val="18"/>
          <w:lang w:eastAsia="da-DK"/>
        </w:rPr>
        <w:t>l</w:t>
      </w:r>
      <w:r w:rsidR="00FD3CAC" w:rsidRPr="00012FB4">
        <w:rPr>
          <w:noProof w:val="0"/>
          <w:szCs w:val="18"/>
          <w:lang w:eastAsia="da-DK"/>
        </w:rPr>
        <w:t>a</w:t>
      </w:r>
      <w:r w:rsidR="00564CA0" w:rsidRPr="00012FB4">
        <w:rPr>
          <w:noProof w:val="0"/>
          <w:szCs w:val="18"/>
          <w:lang w:eastAsia="da-DK"/>
        </w:rPr>
        <w:t xml:space="preserve"> </w:t>
      </w:r>
      <w:r w:rsidRPr="00012FB4">
        <w:rPr>
          <w:noProof w:val="0"/>
          <w:szCs w:val="18"/>
          <w:lang w:eastAsia="da-DK"/>
        </w:rPr>
        <w:t xml:space="preserve">remettre, vous risquez de vous </w:t>
      </w:r>
      <w:r w:rsidR="00933983">
        <w:rPr>
          <w:noProof w:val="0"/>
          <w:szCs w:val="18"/>
          <w:lang w:eastAsia="da-DK"/>
        </w:rPr>
        <w:t>piquer</w:t>
      </w:r>
      <w:r w:rsidR="00933983" w:rsidRPr="00012FB4">
        <w:rPr>
          <w:noProof w:val="0"/>
          <w:szCs w:val="18"/>
          <w:lang w:eastAsia="da-DK"/>
        </w:rPr>
        <w:t xml:space="preserve"> </w:t>
      </w:r>
      <w:r w:rsidRPr="00012FB4">
        <w:rPr>
          <w:noProof w:val="0"/>
          <w:szCs w:val="18"/>
          <w:lang w:eastAsia="da-DK"/>
        </w:rPr>
        <w:t>accidentellement avec l’aiguille.</w:t>
      </w:r>
    </w:p>
    <w:p w14:paraId="2C8B5444" w14:textId="77777777" w:rsidR="00EC42DD" w:rsidRPr="00012FB4" w:rsidRDefault="00EC42DD" w:rsidP="00EC42DD">
      <w:pPr>
        <w:widowControl w:val="0"/>
        <w:rPr>
          <w:noProof w:val="0"/>
          <w:szCs w:val="18"/>
          <w:lang w:eastAsia="da-DK"/>
        </w:rPr>
      </w:pPr>
    </w:p>
    <w:p w14:paraId="782C7B5B" w14:textId="77777777" w:rsidR="00EC42DD" w:rsidRPr="00012FB4" w:rsidRDefault="00EC42DD" w:rsidP="00EC42DD">
      <w:pPr>
        <w:widowControl w:val="0"/>
        <w:rPr>
          <w:noProof w:val="0"/>
          <w:szCs w:val="18"/>
          <w:lang w:eastAsia="da-DK"/>
        </w:rPr>
      </w:pPr>
      <w:r w:rsidRPr="00012FB4">
        <w:rPr>
          <w:noProof w:val="0"/>
          <w:szCs w:val="18"/>
          <w:lang w:eastAsia="da-DK"/>
        </w:rPr>
        <w:tab/>
        <w:t>Une goutte d’insuline peut apparaître au bout de l’aiguille. Ceci est normal.</w:t>
      </w:r>
    </w:p>
    <w:p w14:paraId="5D855D46" w14:textId="77777777" w:rsidR="00EC42DD" w:rsidRPr="00012FB4" w:rsidRDefault="00EC42DD" w:rsidP="00EC42DD">
      <w:pPr>
        <w:widowControl w:val="0"/>
        <w:rPr>
          <w:noProof w:val="0"/>
          <w:szCs w:val="18"/>
          <w:lang w:eastAsia="da-DK"/>
        </w:rPr>
      </w:pPr>
    </w:p>
    <w:bookmarkStart w:id="84" w:name="_MON_1494312650"/>
    <w:bookmarkEnd w:id="84"/>
    <w:p w14:paraId="60583326" w14:textId="77777777" w:rsidR="00EC42DD" w:rsidRPr="00012FB4" w:rsidRDefault="00371D5E" w:rsidP="00EC42DD">
      <w:pPr>
        <w:widowControl w:val="0"/>
        <w:rPr>
          <w:noProof w:val="0"/>
          <w:szCs w:val="18"/>
          <w:lang w:eastAsia="da-DK"/>
        </w:rPr>
      </w:pPr>
      <w:r w:rsidRPr="00DC32DD">
        <w:rPr>
          <w:noProof w:val="0"/>
          <w:color w:val="075095"/>
          <w:szCs w:val="22"/>
          <w:lang w:val="en-GB"/>
        </w:rPr>
        <w:object w:dxaOrig="1693" w:dyaOrig="1716" w14:anchorId="3C5AAAE6">
          <v:shape id="_x0000_i1053" type="#_x0000_t75" style="width:85.5pt;height:85.5pt" o:ole="">
            <v:imagedata r:id="rId71" o:title=""/>
          </v:shape>
          <o:OLEObject Type="Embed" ProgID="Word.Document.12" ShapeID="_x0000_i1053" DrawAspect="Content" ObjectID="_1807684722" r:id="rId72">
            <o:FieldCodes>\s</o:FieldCodes>
          </o:OLEObject>
        </w:object>
      </w:r>
    </w:p>
    <w:p w14:paraId="32AF2826" w14:textId="77777777" w:rsidR="00EC42DD" w:rsidRPr="00012FB4" w:rsidRDefault="00EC42DD" w:rsidP="00EC42DD">
      <w:pPr>
        <w:widowControl w:val="0"/>
        <w:rPr>
          <w:noProof w:val="0"/>
          <w:szCs w:val="18"/>
          <w:lang w:eastAsia="da-DK"/>
        </w:rPr>
      </w:pPr>
    </w:p>
    <w:p w14:paraId="04A41080" w14:textId="77777777" w:rsidR="00371D5E" w:rsidRDefault="00371D5E" w:rsidP="009C31A0">
      <w:pPr>
        <w:ind w:left="720"/>
        <w:rPr>
          <w:noProof w:val="0"/>
          <w:lang w:eastAsia="da-DK"/>
        </w:rPr>
      </w:pPr>
    </w:p>
    <w:p w14:paraId="2519B80C" w14:textId="77777777" w:rsidR="00EC42DD" w:rsidRPr="00012FB4" w:rsidRDefault="00EC42DD" w:rsidP="009C31A0">
      <w:pPr>
        <w:numPr>
          <w:ilvl w:val="0"/>
          <w:numId w:val="38"/>
        </w:numPr>
        <w:ind w:left="397" w:hanging="397"/>
        <w:rPr>
          <w:noProof w:val="0"/>
          <w:lang w:eastAsia="da-DK"/>
        </w:rPr>
      </w:pPr>
      <w:r w:rsidRPr="009C31A0">
        <w:rPr>
          <w:b/>
          <w:noProof w:val="0"/>
        </w:rPr>
        <w:tab/>
      </w:r>
      <w:r w:rsidRPr="009C31A0">
        <w:rPr>
          <w:b/>
          <w:noProof w:val="0"/>
          <w:lang w:eastAsia="da-DK"/>
        </w:rPr>
        <w:t>Utilisez toujours une aiguille</w:t>
      </w:r>
      <w:r w:rsidR="0026436D">
        <w:rPr>
          <w:b/>
          <w:noProof w:val="0"/>
          <w:lang w:eastAsia="da-DK"/>
        </w:rPr>
        <w:t xml:space="preserve"> neuve</w:t>
      </w:r>
      <w:r w:rsidRPr="009C31A0">
        <w:rPr>
          <w:b/>
          <w:noProof w:val="0"/>
          <w:lang w:eastAsia="da-DK"/>
        </w:rPr>
        <w:t xml:space="preserve"> lors de chaque injection</w:t>
      </w:r>
      <w:r w:rsidR="00371D5E">
        <w:rPr>
          <w:noProof w:val="0"/>
          <w:lang w:eastAsia="da-DK"/>
        </w:rPr>
        <w:t xml:space="preserve">. Ceci réduit le risque de contamination, d’infection, de fuite d’insuline, d’obstruction des aiguilles et de dose </w:t>
      </w:r>
      <w:r w:rsidR="002E14AA">
        <w:rPr>
          <w:noProof w:val="0"/>
          <w:szCs w:val="22"/>
        </w:rPr>
        <w:t>incorrect</w:t>
      </w:r>
      <w:r w:rsidR="003F37A2">
        <w:rPr>
          <w:noProof w:val="0"/>
          <w:szCs w:val="22"/>
        </w:rPr>
        <w:t>e</w:t>
      </w:r>
      <w:r w:rsidR="00371D5E">
        <w:rPr>
          <w:noProof w:val="0"/>
          <w:lang w:eastAsia="da-DK"/>
        </w:rPr>
        <w:t>.</w:t>
      </w:r>
      <w:r w:rsidRPr="00371D5E">
        <w:rPr>
          <w:noProof w:val="0"/>
          <w:lang w:eastAsia="da-DK"/>
        </w:rPr>
        <w:t xml:space="preserve"> </w:t>
      </w:r>
    </w:p>
    <w:p w14:paraId="66B66B04" w14:textId="77777777" w:rsidR="00EC42DD" w:rsidRPr="00012FB4" w:rsidRDefault="00EC42DD" w:rsidP="00EC42DD">
      <w:pPr>
        <w:widowControl w:val="0"/>
        <w:rPr>
          <w:noProof w:val="0"/>
          <w:szCs w:val="18"/>
          <w:lang w:eastAsia="da-DK"/>
        </w:rPr>
      </w:pPr>
    </w:p>
    <w:p w14:paraId="7F345D4E" w14:textId="77777777" w:rsidR="00EC42DD" w:rsidRPr="00012FB4" w:rsidRDefault="00371D5E" w:rsidP="009C31A0">
      <w:pPr>
        <w:numPr>
          <w:ilvl w:val="0"/>
          <w:numId w:val="39"/>
        </w:numPr>
        <w:rPr>
          <w:noProof w:val="0"/>
          <w:lang w:eastAsia="da-DK"/>
        </w:rPr>
      </w:pPr>
      <w:r w:rsidRPr="009C31A0">
        <w:rPr>
          <w:b/>
          <w:noProof w:val="0"/>
        </w:rPr>
        <w:t>N’utilisez jamais une aiguille pliée ou endommagée.</w:t>
      </w:r>
    </w:p>
    <w:p w14:paraId="16EC65E9" w14:textId="77777777" w:rsidR="00EC42DD" w:rsidRPr="00012FB4" w:rsidRDefault="00EC42DD" w:rsidP="00EC42DD">
      <w:pPr>
        <w:widowControl w:val="0"/>
        <w:rPr>
          <w:noProof w:val="0"/>
          <w:szCs w:val="18"/>
          <w:lang w:eastAsia="da-DK"/>
        </w:rPr>
      </w:pPr>
    </w:p>
    <w:p w14:paraId="060E56C4" w14:textId="77777777" w:rsidR="00EC42DD" w:rsidRPr="00012FB4" w:rsidRDefault="00EC42DD" w:rsidP="00EC42DD">
      <w:pPr>
        <w:pStyle w:val="HeadingProd"/>
        <w:spacing w:line="240" w:lineRule="auto"/>
        <w:rPr>
          <w:rFonts w:ascii="Times New Roman" w:hAnsi="Times New Roman" w:cs="Times New Roman"/>
          <w:b/>
          <w:noProof w:val="0"/>
          <w:color w:val="auto"/>
          <w:position w:val="0"/>
          <w:sz w:val="22"/>
          <w:lang w:val="fr-FR"/>
        </w:rPr>
      </w:pPr>
      <w:r w:rsidRPr="00012FB4">
        <w:rPr>
          <w:rFonts w:ascii="Times New Roman" w:hAnsi="Times New Roman" w:cs="Times New Roman"/>
          <w:b/>
          <w:noProof w:val="0"/>
          <w:color w:val="auto"/>
          <w:position w:val="0"/>
          <w:sz w:val="22"/>
          <w:lang w:val="fr-FR"/>
        </w:rPr>
        <w:t>Vérification de l’écoulement de l’insuline</w:t>
      </w:r>
    </w:p>
    <w:p w14:paraId="6F235CBD" w14:textId="77777777" w:rsidR="00EC42DD" w:rsidRPr="00012FB4" w:rsidRDefault="00EC42DD" w:rsidP="00EC42DD">
      <w:pPr>
        <w:pStyle w:val="HeadingProd"/>
        <w:spacing w:line="240" w:lineRule="auto"/>
        <w:rPr>
          <w:rFonts w:ascii="Times New Roman" w:hAnsi="Times New Roman" w:cs="Times New Roman"/>
          <w:noProof w:val="0"/>
          <w:color w:val="auto"/>
          <w:position w:val="0"/>
          <w:sz w:val="22"/>
          <w:lang w:val="fr-FR"/>
        </w:rPr>
      </w:pPr>
    </w:p>
    <w:p w14:paraId="3AA9C010" w14:textId="77777777" w:rsidR="00EC42DD" w:rsidRPr="00012FB4" w:rsidRDefault="00EC42DD" w:rsidP="00EC42DD">
      <w:pPr>
        <w:widowControl w:val="0"/>
        <w:autoSpaceDE w:val="0"/>
        <w:autoSpaceDN w:val="0"/>
        <w:adjustRightInd w:val="0"/>
        <w:textAlignment w:val="center"/>
        <w:rPr>
          <w:b/>
          <w:noProof w:val="0"/>
          <w:szCs w:val="18"/>
          <w:lang w:eastAsia="da-DK"/>
        </w:rPr>
      </w:pPr>
      <w:r w:rsidRPr="00012FB4">
        <w:rPr>
          <w:b/>
          <w:noProof w:val="0"/>
          <w:szCs w:val="18"/>
          <w:lang w:eastAsia="da-DK"/>
        </w:rPr>
        <w:t>Assurez-vous de recevoir la totalité de votre dose en vérifiant toujours l’écoulement de l’insuline avant de sélectionner et d’injecter votre dose.</w:t>
      </w:r>
    </w:p>
    <w:p w14:paraId="1D39F3F7" w14:textId="77777777" w:rsidR="00EC42DD" w:rsidRPr="00012FB4" w:rsidRDefault="00EC42DD" w:rsidP="00EC42DD">
      <w:pPr>
        <w:widowControl w:val="0"/>
        <w:rPr>
          <w:noProof w:val="0"/>
          <w:szCs w:val="18"/>
          <w:lang w:eastAsia="da-DK"/>
        </w:rPr>
      </w:pPr>
    </w:p>
    <w:p w14:paraId="53510F84" w14:textId="77777777" w:rsidR="00EC42DD" w:rsidRPr="00012FB4" w:rsidRDefault="00CC2012" w:rsidP="00EC42DD">
      <w:pPr>
        <w:widowControl w:val="0"/>
        <w:rPr>
          <w:noProof w:val="0"/>
          <w:szCs w:val="18"/>
          <w:lang w:eastAsia="da-DK"/>
        </w:rPr>
      </w:pPr>
      <w:r>
        <w:rPr>
          <w:b/>
          <w:noProof w:val="0"/>
          <w:szCs w:val="18"/>
          <w:lang w:eastAsia="da-DK"/>
        </w:rPr>
        <w:t>F</w:t>
      </w:r>
      <w:r w:rsidR="00EC42DD" w:rsidRPr="00012FB4">
        <w:rPr>
          <w:noProof w:val="0"/>
          <w:szCs w:val="18"/>
          <w:lang w:eastAsia="da-DK"/>
        </w:rPr>
        <w:tab/>
        <w:t>Tournez le sélecteur de dose afin de sélectionner 2 unités.</w:t>
      </w:r>
    </w:p>
    <w:p w14:paraId="67CD0B0D" w14:textId="77777777" w:rsidR="00EC42DD" w:rsidRPr="00012FB4" w:rsidRDefault="00EC42DD" w:rsidP="00EC42DD">
      <w:pPr>
        <w:widowControl w:val="0"/>
        <w:rPr>
          <w:noProof w:val="0"/>
          <w:szCs w:val="18"/>
          <w:lang w:eastAsia="da-DK"/>
        </w:rPr>
      </w:pPr>
    </w:p>
    <w:bookmarkStart w:id="85" w:name="_MON_1494312663"/>
    <w:bookmarkEnd w:id="85"/>
    <w:p w14:paraId="402DD23B" w14:textId="77777777" w:rsidR="00EC42DD" w:rsidRPr="00012FB4" w:rsidRDefault="00CC2012" w:rsidP="00EC42DD">
      <w:pPr>
        <w:widowControl w:val="0"/>
        <w:rPr>
          <w:noProof w:val="0"/>
        </w:rPr>
      </w:pPr>
      <w:r w:rsidRPr="00DC32DD">
        <w:rPr>
          <w:noProof w:val="0"/>
          <w:color w:val="075095"/>
          <w:szCs w:val="22"/>
          <w:lang w:val="en-GB"/>
        </w:rPr>
        <w:object w:dxaOrig="1693" w:dyaOrig="2220" w14:anchorId="7D5AFE43">
          <v:shape id="_x0000_i1054" type="#_x0000_t75" style="width:85.5pt;height:110pt" o:ole="">
            <v:imagedata r:id="rId73" o:title=""/>
          </v:shape>
          <o:OLEObject Type="Embed" ProgID="Word.Document.12" ShapeID="_x0000_i1054" DrawAspect="Content" ObjectID="_1807684723" r:id="rId74">
            <o:FieldCodes>\s</o:FieldCodes>
          </o:OLEObject>
        </w:object>
      </w:r>
    </w:p>
    <w:p w14:paraId="38E6F97A" w14:textId="77777777" w:rsidR="00EC42DD" w:rsidRPr="00012FB4" w:rsidRDefault="00EC42DD" w:rsidP="00EC42DD">
      <w:pPr>
        <w:widowControl w:val="0"/>
        <w:rPr>
          <w:noProof w:val="0"/>
          <w:szCs w:val="18"/>
          <w:lang w:eastAsia="da-DK"/>
        </w:rPr>
      </w:pPr>
    </w:p>
    <w:p w14:paraId="0FFD8135" w14:textId="77777777" w:rsidR="00EC42DD" w:rsidRPr="00012FB4" w:rsidRDefault="00CC2012" w:rsidP="00CC2012">
      <w:pPr>
        <w:widowControl w:val="0"/>
        <w:rPr>
          <w:noProof w:val="0"/>
          <w:szCs w:val="18"/>
          <w:lang w:eastAsia="da-DK"/>
        </w:rPr>
      </w:pPr>
      <w:r>
        <w:rPr>
          <w:b/>
          <w:noProof w:val="0"/>
          <w:szCs w:val="18"/>
          <w:lang w:eastAsia="da-DK"/>
        </w:rPr>
        <w:t>G</w:t>
      </w:r>
      <w:r w:rsidR="00EC42DD" w:rsidRPr="00012FB4">
        <w:rPr>
          <w:noProof w:val="0"/>
          <w:szCs w:val="18"/>
          <w:lang w:eastAsia="da-DK"/>
        </w:rPr>
        <w:tab/>
        <w:t>Maintenez le stylo avec l’aiguille pointée vers le haut.</w:t>
      </w:r>
    </w:p>
    <w:p w14:paraId="0B529776" w14:textId="77777777" w:rsidR="00EC42DD" w:rsidRPr="00012FB4" w:rsidRDefault="00EC42DD" w:rsidP="00EC42DD">
      <w:pPr>
        <w:widowControl w:val="0"/>
        <w:rPr>
          <w:noProof w:val="0"/>
          <w:szCs w:val="18"/>
          <w:lang w:eastAsia="da-DK"/>
        </w:rPr>
      </w:pPr>
    </w:p>
    <w:p w14:paraId="7A894F19" w14:textId="77777777" w:rsidR="00EC42DD" w:rsidRPr="00012FB4" w:rsidRDefault="00EC42DD" w:rsidP="00EC42DD">
      <w:pPr>
        <w:widowControl w:val="0"/>
        <w:ind w:left="567" w:hanging="567"/>
        <w:rPr>
          <w:noProof w:val="0"/>
          <w:szCs w:val="18"/>
          <w:lang w:eastAsia="da-DK"/>
        </w:rPr>
      </w:pPr>
      <w:r w:rsidRPr="00012FB4">
        <w:rPr>
          <w:noProof w:val="0"/>
          <w:szCs w:val="18"/>
          <w:lang w:eastAsia="da-DK"/>
        </w:rPr>
        <w:tab/>
        <w:t>Tapotez le haut du stylo plusieurs fois afin de laisser remonter les éventuelles bulles d’air vers le haut.</w:t>
      </w:r>
    </w:p>
    <w:p w14:paraId="00AC6BFF" w14:textId="77777777" w:rsidR="00EC42DD" w:rsidRPr="00012FB4" w:rsidRDefault="00EC42DD" w:rsidP="00EC42DD">
      <w:pPr>
        <w:widowControl w:val="0"/>
        <w:rPr>
          <w:noProof w:val="0"/>
          <w:szCs w:val="18"/>
          <w:lang w:eastAsia="da-DK"/>
        </w:rPr>
      </w:pPr>
    </w:p>
    <w:bookmarkStart w:id="86" w:name="_MON_1494312677"/>
    <w:bookmarkEnd w:id="86"/>
    <w:p w14:paraId="71B7B721" w14:textId="77777777" w:rsidR="00EC42DD" w:rsidRPr="00012FB4" w:rsidRDefault="00CC2012" w:rsidP="00EC42DD">
      <w:pPr>
        <w:widowControl w:val="0"/>
        <w:rPr>
          <w:noProof w:val="0"/>
          <w:szCs w:val="18"/>
          <w:lang w:eastAsia="da-DK"/>
        </w:rPr>
      </w:pPr>
      <w:r w:rsidRPr="00DC32DD">
        <w:rPr>
          <w:noProof w:val="0"/>
          <w:color w:val="075095"/>
          <w:szCs w:val="22"/>
          <w:lang w:val="en-GB"/>
        </w:rPr>
        <w:object w:dxaOrig="1693" w:dyaOrig="1710" w14:anchorId="26D93FD6">
          <v:shape id="_x0000_i1055" type="#_x0000_t75" style="width:85.5pt;height:85.5pt" o:ole="">
            <v:imagedata r:id="rId75" o:title=""/>
          </v:shape>
          <o:OLEObject Type="Embed" ProgID="Word.Document.12" ShapeID="_x0000_i1055" DrawAspect="Content" ObjectID="_1807684724" r:id="rId76">
            <o:FieldCodes>\s</o:FieldCodes>
          </o:OLEObject>
        </w:object>
      </w:r>
    </w:p>
    <w:p w14:paraId="2FF94E3F" w14:textId="77777777" w:rsidR="00EC42DD" w:rsidRPr="00012FB4" w:rsidRDefault="00EC42DD" w:rsidP="00EC42DD">
      <w:pPr>
        <w:widowControl w:val="0"/>
        <w:rPr>
          <w:noProof w:val="0"/>
          <w:szCs w:val="18"/>
          <w:lang w:eastAsia="da-DK"/>
        </w:rPr>
      </w:pPr>
    </w:p>
    <w:p w14:paraId="0A3BA36D" w14:textId="77777777" w:rsidR="00EC42DD" w:rsidRPr="00012FB4" w:rsidRDefault="00CC2012" w:rsidP="00EC42DD">
      <w:pPr>
        <w:widowControl w:val="0"/>
        <w:ind w:left="567" w:hanging="567"/>
        <w:rPr>
          <w:noProof w:val="0"/>
          <w:szCs w:val="18"/>
          <w:lang w:eastAsia="da-DK"/>
        </w:rPr>
      </w:pPr>
      <w:r>
        <w:rPr>
          <w:b/>
          <w:noProof w:val="0"/>
          <w:szCs w:val="18"/>
          <w:lang w:eastAsia="da-DK"/>
        </w:rPr>
        <w:t>H</w:t>
      </w:r>
      <w:r w:rsidR="00EC42DD" w:rsidRPr="00012FB4">
        <w:rPr>
          <w:noProof w:val="0"/>
          <w:szCs w:val="18"/>
          <w:lang w:eastAsia="da-DK"/>
        </w:rPr>
        <w:tab/>
        <w:t xml:space="preserve">Appuyez sur le bouton de dose avec votre pouce jusqu’à ce que </w:t>
      </w:r>
      <w:r w:rsidR="0077067E">
        <w:rPr>
          <w:noProof w:val="0"/>
          <w:szCs w:val="18"/>
          <w:lang w:eastAsia="da-DK"/>
        </w:rPr>
        <w:t xml:space="preserve">le compteur </w:t>
      </w:r>
      <w:r w:rsidR="00EC42DD" w:rsidRPr="00012FB4">
        <w:rPr>
          <w:noProof w:val="0"/>
          <w:szCs w:val="18"/>
          <w:lang w:eastAsia="da-DK"/>
        </w:rPr>
        <w:t xml:space="preserve">de dose revienne à </w:t>
      </w:r>
      <w:r w:rsidR="0077067E">
        <w:rPr>
          <w:noProof w:val="0"/>
          <w:szCs w:val="18"/>
          <w:lang w:eastAsia="da-DK"/>
        </w:rPr>
        <w:t>0</w:t>
      </w:r>
      <w:r w:rsidR="00EC42DD" w:rsidRPr="00012FB4">
        <w:rPr>
          <w:noProof w:val="0"/>
          <w:szCs w:val="18"/>
          <w:lang w:eastAsia="da-DK"/>
        </w:rPr>
        <w:t xml:space="preserve">. Le chiffre 0 </w:t>
      </w:r>
      <w:r w:rsidR="0077067E">
        <w:rPr>
          <w:noProof w:val="0"/>
          <w:szCs w:val="18"/>
          <w:lang w:eastAsia="da-DK"/>
        </w:rPr>
        <w:t xml:space="preserve">doit </w:t>
      </w:r>
      <w:r w:rsidR="00EC42DD" w:rsidRPr="00012FB4">
        <w:rPr>
          <w:noProof w:val="0"/>
          <w:szCs w:val="18"/>
          <w:lang w:eastAsia="da-DK"/>
        </w:rPr>
        <w:t>s’aligne</w:t>
      </w:r>
      <w:r w:rsidR="0077067E">
        <w:rPr>
          <w:noProof w:val="0"/>
          <w:szCs w:val="18"/>
          <w:lang w:eastAsia="da-DK"/>
        </w:rPr>
        <w:t>r</w:t>
      </w:r>
      <w:r w:rsidR="00EC42DD" w:rsidRPr="00012FB4">
        <w:rPr>
          <w:noProof w:val="0"/>
          <w:szCs w:val="18"/>
          <w:lang w:eastAsia="da-DK"/>
        </w:rPr>
        <w:t xml:space="preserve"> en face de l’indicateur</w:t>
      </w:r>
      <w:r w:rsidR="0077067E">
        <w:rPr>
          <w:noProof w:val="0"/>
          <w:szCs w:val="18"/>
          <w:lang w:eastAsia="da-DK"/>
        </w:rPr>
        <w:t xml:space="preserve"> de dose</w:t>
      </w:r>
      <w:r w:rsidR="00EC42DD" w:rsidRPr="00012FB4">
        <w:rPr>
          <w:noProof w:val="0"/>
          <w:szCs w:val="18"/>
          <w:lang w:eastAsia="da-DK"/>
        </w:rPr>
        <w:t>. Une goutte d’insuline va apparaître au bout de l’aiguille.</w:t>
      </w:r>
    </w:p>
    <w:p w14:paraId="2CF94C97" w14:textId="77777777" w:rsidR="00EC42DD" w:rsidRPr="00012FB4" w:rsidRDefault="00EC42DD" w:rsidP="00EC42DD">
      <w:pPr>
        <w:widowControl w:val="0"/>
        <w:rPr>
          <w:noProof w:val="0"/>
          <w:szCs w:val="18"/>
          <w:lang w:eastAsia="da-DK"/>
        </w:rPr>
      </w:pPr>
    </w:p>
    <w:p w14:paraId="72FBF4F9" w14:textId="77777777" w:rsidR="00EC42DD" w:rsidRPr="00012FB4" w:rsidRDefault="00EC42DD" w:rsidP="00EC42DD">
      <w:pPr>
        <w:widowControl w:val="0"/>
        <w:ind w:left="567" w:hanging="567"/>
        <w:rPr>
          <w:noProof w:val="0"/>
          <w:szCs w:val="18"/>
          <w:lang w:eastAsia="da-DK"/>
        </w:rPr>
      </w:pPr>
      <w:r w:rsidRPr="00012FB4">
        <w:rPr>
          <w:noProof w:val="0"/>
          <w:szCs w:val="18"/>
          <w:lang w:eastAsia="da-DK"/>
        </w:rPr>
        <w:tab/>
        <w:t xml:space="preserve">Si aucune goutte n’apparaît, répétez les étapes </w:t>
      </w:r>
      <w:r w:rsidR="00D66090">
        <w:rPr>
          <w:b/>
          <w:noProof w:val="0"/>
          <w:szCs w:val="18"/>
          <w:lang w:eastAsia="da-DK"/>
        </w:rPr>
        <w:t>F</w:t>
      </w:r>
      <w:r w:rsidR="00D66090" w:rsidRPr="00012FB4">
        <w:rPr>
          <w:noProof w:val="0"/>
          <w:szCs w:val="18"/>
          <w:lang w:eastAsia="da-DK"/>
        </w:rPr>
        <w:t xml:space="preserve"> </w:t>
      </w:r>
      <w:r w:rsidRPr="00012FB4">
        <w:rPr>
          <w:noProof w:val="0"/>
          <w:szCs w:val="18"/>
          <w:lang w:eastAsia="da-DK"/>
        </w:rPr>
        <w:t xml:space="preserve">à </w:t>
      </w:r>
      <w:r w:rsidR="00D66090">
        <w:rPr>
          <w:b/>
          <w:noProof w:val="0"/>
          <w:szCs w:val="18"/>
          <w:lang w:eastAsia="da-DK"/>
        </w:rPr>
        <w:t>H</w:t>
      </w:r>
      <w:r w:rsidR="00D66090" w:rsidRPr="00012FB4">
        <w:rPr>
          <w:noProof w:val="0"/>
          <w:szCs w:val="18"/>
          <w:lang w:eastAsia="da-DK"/>
        </w:rPr>
        <w:t xml:space="preserve"> </w:t>
      </w:r>
      <w:r w:rsidRPr="00012FB4">
        <w:rPr>
          <w:noProof w:val="0"/>
          <w:szCs w:val="18"/>
          <w:lang w:eastAsia="da-DK"/>
        </w:rPr>
        <w:t xml:space="preserve">jusqu’à 6 fois. Si aucune goutte n’apparaît après ces nouveaux essais, changez d’aiguille et répétez à nouveau les étapes </w:t>
      </w:r>
      <w:r w:rsidR="00D66090">
        <w:rPr>
          <w:b/>
          <w:noProof w:val="0"/>
          <w:szCs w:val="18"/>
          <w:lang w:eastAsia="da-DK"/>
        </w:rPr>
        <w:t>F</w:t>
      </w:r>
      <w:r w:rsidR="00D66090" w:rsidRPr="00012FB4">
        <w:rPr>
          <w:noProof w:val="0"/>
          <w:szCs w:val="18"/>
          <w:lang w:eastAsia="da-DK"/>
        </w:rPr>
        <w:t xml:space="preserve"> </w:t>
      </w:r>
      <w:r w:rsidRPr="00012FB4">
        <w:rPr>
          <w:noProof w:val="0"/>
          <w:szCs w:val="18"/>
          <w:lang w:eastAsia="da-DK"/>
        </w:rPr>
        <w:t xml:space="preserve">à </w:t>
      </w:r>
      <w:r w:rsidR="00D66090">
        <w:rPr>
          <w:b/>
          <w:noProof w:val="0"/>
          <w:szCs w:val="18"/>
          <w:lang w:eastAsia="da-DK"/>
        </w:rPr>
        <w:t>H</w:t>
      </w:r>
      <w:r w:rsidRPr="00012FB4">
        <w:rPr>
          <w:noProof w:val="0"/>
          <w:szCs w:val="18"/>
          <w:lang w:eastAsia="da-DK"/>
        </w:rPr>
        <w:t>.</w:t>
      </w:r>
    </w:p>
    <w:p w14:paraId="46F1F688" w14:textId="77777777" w:rsidR="00EC42DD" w:rsidRPr="00012FB4" w:rsidRDefault="00EC42DD" w:rsidP="00EC42DD">
      <w:pPr>
        <w:widowControl w:val="0"/>
        <w:rPr>
          <w:noProof w:val="0"/>
          <w:szCs w:val="18"/>
          <w:lang w:eastAsia="da-DK"/>
        </w:rPr>
      </w:pPr>
    </w:p>
    <w:p w14:paraId="4B8BA5D5" w14:textId="77777777" w:rsidR="00EC42DD" w:rsidRPr="00012FB4" w:rsidRDefault="00EC42DD" w:rsidP="00EC42DD">
      <w:pPr>
        <w:widowControl w:val="0"/>
        <w:rPr>
          <w:noProof w:val="0"/>
          <w:szCs w:val="18"/>
          <w:lang w:eastAsia="da-DK"/>
        </w:rPr>
      </w:pPr>
      <w:r w:rsidRPr="00012FB4">
        <w:rPr>
          <w:noProof w:val="0"/>
          <w:szCs w:val="18"/>
          <w:lang w:eastAsia="da-DK"/>
        </w:rPr>
        <w:tab/>
        <w:t>N’utilisez pas le stylo si une goutte d’insuline n’apparaît toujours pas.</w:t>
      </w:r>
    </w:p>
    <w:p w14:paraId="4765C1D5" w14:textId="77777777" w:rsidR="00EC42DD" w:rsidRPr="00012FB4" w:rsidRDefault="00EC42DD" w:rsidP="00EC42DD">
      <w:pPr>
        <w:widowControl w:val="0"/>
        <w:rPr>
          <w:noProof w:val="0"/>
          <w:szCs w:val="18"/>
          <w:lang w:eastAsia="da-DK"/>
        </w:rPr>
      </w:pPr>
    </w:p>
    <w:bookmarkStart w:id="87" w:name="_MON_1494312719"/>
    <w:bookmarkEnd w:id="87"/>
    <w:p w14:paraId="25C9DFF9" w14:textId="77777777" w:rsidR="00EC42DD" w:rsidRPr="00012FB4" w:rsidRDefault="00D66090" w:rsidP="00EC42DD">
      <w:pPr>
        <w:widowControl w:val="0"/>
        <w:rPr>
          <w:noProof w:val="0"/>
          <w:szCs w:val="18"/>
          <w:lang w:eastAsia="da-DK"/>
        </w:rPr>
      </w:pPr>
      <w:r w:rsidRPr="00DC32DD">
        <w:rPr>
          <w:noProof w:val="0"/>
          <w:color w:val="075095"/>
          <w:szCs w:val="22"/>
          <w:lang w:val="en-GB"/>
        </w:rPr>
        <w:object w:dxaOrig="1693" w:dyaOrig="1710" w14:anchorId="7772B301">
          <v:shape id="_x0000_i1056" type="#_x0000_t75" style="width:85.5pt;height:85.5pt" o:ole="">
            <v:imagedata r:id="rId77" o:title=""/>
          </v:shape>
          <o:OLEObject Type="Embed" ProgID="Word.Document.12" ShapeID="_x0000_i1056" DrawAspect="Content" ObjectID="_1807684725" r:id="rId78">
            <o:FieldCodes>\s</o:FieldCodes>
          </o:OLEObject>
        </w:object>
      </w:r>
    </w:p>
    <w:p w14:paraId="4CA213E5" w14:textId="77777777" w:rsidR="00EC42DD" w:rsidRPr="00012FB4" w:rsidRDefault="00EC42DD" w:rsidP="00EC42DD">
      <w:pPr>
        <w:widowControl w:val="0"/>
        <w:rPr>
          <w:noProof w:val="0"/>
          <w:szCs w:val="18"/>
          <w:lang w:eastAsia="da-DK"/>
        </w:rPr>
      </w:pPr>
    </w:p>
    <w:p w14:paraId="00E21A20" w14:textId="77777777" w:rsidR="00EC42DD" w:rsidRDefault="00EC42DD" w:rsidP="009C31A0">
      <w:pPr>
        <w:numPr>
          <w:ilvl w:val="0"/>
          <w:numId w:val="40"/>
        </w:numPr>
        <w:rPr>
          <w:noProof w:val="0"/>
          <w:lang w:eastAsia="da-DK"/>
        </w:rPr>
      </w:pPr>
      <w:r w:rsidRPr="009C31A0">
        <w:rPr>
          <w:b/>
          <w:noProof w:val="0"/>
          <w:lang w:eastAsia="da-DK"/>
        </w:rPr>
        <w:t xml:space="preserve">Assurez-vous toujours qu’une goutte apparaît </w:t>
      </w:r>
      <w:r w:rsidRPr="00DE0533">
        <w:rPr>
          <w:noProof w:val="0"/>
          <w:lang w:eastAsia="da-DK"/>
        </w:rPr>
        <w:t>au bout de l’aiguille</w:t>
      </w:r>
      <w:r w:rsidRPr="00012FB4">
        <w:rPr>
          <w:noProof w:val="0"/>
          <w:lang w:eastAsia="da-DK"/>
        </w:rPr>
        <w:t xml:space="preserve"> avant de réaliser votre injection.</w:t>
      </w:r>
      <w:r w:rsidR="00D66090">
        <w:rPr>
          <w:noProof w:val="0"/>
          <w:lang w:eastAsia="da-DK"/>
        </w:rPr>
        <w:t xml:space="preserve"> </w:t>
      </w:r>
      <w:r w:rsidR="00D66090" w:rsidRPr="00D66090">
        <w:rPr>
          <w:noProof w:val="0"/>
          <w:lang w:eastAsia="da-DK"/>
        </w:rPr>
        <w:t xml:space="preserve">Ceci permet de s’assurer de l’écoulement de l’insuline. Si aucune goutte n’apparaît, vous </w:t>
      </w:r>
      <w:r w:rsidR="00D66090" w:rsidRPr="00D66090">
        <w:rPr>
          <w:b/>
          <w:noProof w:val="0"/>
          <w:lang w:eastAsia="da-DK"/>
        </w:rPr>
        <w:t>n’</w:t>
      </w:r>
      <w:r w:rsidR="00D66090" w:rsidRPr="00D66090">
        <w:rPr>
          <w:noProof w:val="0"/>
          <w:lang w:eastAsia="da-DK"/>
        </w:rPr>
        <w:t xml:space="preserve">injecterez </w:t>
      </w:r>
      <w:r w:rsidR="00D66090" w:rsidRPr="00D66090">
        <w:rPr>
          <w:b/>
          <w:noProof w:val="0"/>
          <w:lang w:eastAsia="da-DK"/>
        </w:rPr>
        <w:t>pas</w:t>
      </w:r>
      <w:r w:rsidR="00D66090" w:rsidRPr="00D66090">
        <w:rPr>
          <w:noProof w:val="0"/>
          <w:lang w:eastAsia="da-DK"/>
        </w:rPr>
        <w:t xml:space="preserve"> d’insuline, même si le sélecteur de dose bouge. Cela peut indiquer que l’aiguille est bouchée ou endommagée</w:t>
      </w:r>
      <w:r w:rsidR="00DE0533">
        <w:rPr>
          <w:noProof w:val="0"/>
          <w:lang w:eastAsia="da-DK"/>
        </w:rPr>
        <w:t>.</w:t>
      </w:r>
    </w:p>
    <w:p w14:paraId="7D11009C" w14:textId="77777777" w:rsidR="00D66090" w:rsidRDefault="00D66090" w:rsidP="009C31A0">
      <w:pPr>
        <w:ind w:left="360"/>
        <w:rPr>
          <w:noProof w:val="0"/>
          <w:lang w:eastAsia="da-DK"/>
        </w:rPr>
      </w:pPr>
    </w:p>
    <w:p w14:paraId="1051495A" w14:textId="77777777" w:rsidR="00D66090" w:rsidRPr="00012FB4" w:rsidRDefault="00D66090" w:rsidP="009C31A0">
      <w:pPr>
        <w:numPr>
          <w:ilvl w:val="0"/>
          <w:numId w:val="40"/>
        </w:numPr>
        <w:rPr>
          <w:noProof w:val="0"/>
          <w:lang w:eastAsia="da-DK"/>
        </w:rPr>
      </w:pPr>
      <w:r w:rsidRPr="00D66090">
        <w:rPr>
          <w:b/>
          <w:noProof w:val="0"/>
          <w:lang w:eastAsia="da-DK"/>
        </w:rPr>
        <w:t>Il est important de toujours contrôler l’écoulement avant de réaliser l’injection.</w:t>
      </w:r>
      <w:r w:rsidRPr="00D66090">
        <w:rPr>
          <w:noProof w:val="0"/>
          <w:lang w:eastAsia="da-DK"/>
        </w:rPr>
        <w:t xml:space="preserve"> Si vous ne contrôlez pas l’écoulement, vous risquez de recevoir trop peu d’insuline ou de ne pas en recevoir du tout. Cela peut entraîner un taux de sucre dans le sang trop élevé.</w:t>
      </w:r>
    </w:p>
    <w:p w14:paraId="1977B746" w14:textId="77777777" w:rsidR="00EC42DD" w:rsidRPr="00012FB4" w:rsidRDefault="00EC42DD" w:rsidP="00EC42DD">
      <w:pPr>
        <w:widowControl w:val="0"/>
        <w:ind w:left="720" w:hanging="720"/>
        <w:rPr>
          <w:noProof w:val="0"/>
          <w:szCs w:val="18"/>
          <w:lang w:eastAsia="da-DK"/>
        </w:rPr>
      </w:pPr>
    </w:p>
    <w:p w14:paraId="20BEA70A" w14:textId="77777777" w:rsidR="00EC42DD" w:rsidRPr="00012FB4" w:rsidRDefault="00EC42DD" w:rsidP="00EC42DD">
      <w:pPr>
        <w:pStyle w:val="HeadingProd"/>
        <w:spacing w:line="240" w:lineRule="auto"/>
        <w:ind w:left="720" w:hanging="720"/>
        <w:rPr>
          <w:rFonts w:ascii="Times New Roman" w:hAnsi="Times New Roman" w:cs="Times New Roman"/>
          <w:b/>
          <w:noProof w:val="0"/>
          <w:color w:val="auto"/>
          <w:position w:val="0"/>
          <w:sz w:val="22"/>
          <w:lang w:val="fr-FR"/>
        </w:rPr>
      </w:pPr>
      <w:r w:rsidRPr="00012FB4">
        <w:rPr>
          <w:rFonts w:ascii="Times New Roman" w:hAnsi="Times New Roman" w:cs="Times New Roman"/>
          <w:b/>
          <w:noProof w:val="0"/>
          <w:color w:val="auto"/>
          <w:position w:val="0"/>
          <w:sz w:val="22"/>
          <w:lang w:val="fr-FR"/>
        </w:rPr>
        <w:t>Sélection de votre dose</w:t>
      </w:r>
    </w:p>
    <w:p w14:paraId="4D1ADD5C" w14:textId="77777777" w:rsidR="00EC42DD" w:rsidRPr="00012FB4" w:rsidRDefault="00EC42DD" w:rsidP="00EC42DD">
      <w:pPr>
        <w:pStyle w:val="HeadingProd"/>
        <w:spacing w:line="240" w:lineRule="auto"/>
        <w:ind w:left="720" w:hanging="720"/>
        <w:rPr>
          <w:rFonts w:ascii="Times New Roman" w:hAnsi="Times New Roman" w:cs="Times New Roman"/>
          <w:noProof w:val="0"/>
          <w:color w:val="auto"/>
          <w:position w:val="0"/>
          <w:sz w:val="22"/>
          <w:lang w:val="fr-FR"/>
        </w:rPr>
      </w:pPr>
    </w:p>
    <w:p w14:paraId="1AAAEB24" w14:textId="77777777" w:rsidR="00EC42DD" w:rsidRPr="00012FB4" w:rsidRDefault="00EC42DD" w:rsidP="00EC42DD">
      <w:pPr>
        <w:pStyle w:val="Bodybold"/>
        <w:tabs>
          <w:tab w:val="clear" w:pos="142"/>
        </w:tabs>
        <w:spacing w:line="240" w:lineRule="auto"/>
        <w:rPr>
          <w:rFonts w:ascii="Times New Roman" w:hAnsi="Times New Roman" w:cs="Times New Roman"/>
          <w:b/>
          <w:noProof w:val="0"/>
          <w:color w:val="auto"/>
          <w:sz w:val="22"/>
          <w:lang w:val="fr-FR"/>
        </w:rPr>
      </w:pPr>
      <w:r w:rsidRPr="00012FB4">
        <w:rPr>
          <w:rFonts w:ascii="Times New Roman" w:hAnsi="Times New Roman" w:cs="Times New Roman"/>
          <w:b/>
          <w:noProof w:val="0"/>
          <w:color w:val="auto"/>
          <w:sz w:val="22"/>
          <w:lang w:val="fr-FR"/>
        </w:rPr>
        <w:t xml:space="preserve">Utilisez le sélecteur de dose de votre stylo </w:t>
      </w:r>
      <w:proofErr w:type="spellStart"/>
      <w:r w:rsidRPr="00012FB4">
        <w:rPr>
          <w:rFonts w:ascii="Times New Roman" w:hAnsi="Times New Roman" w:cs="Times New Roman"/>
          <w:b/>
          <w:noProof w:val="0"/>
          <w:color w:val="auto"/>
          <w:sz w:val="22"/>
          <w:lang w:val="fr-FR"/>
        </w:rPr>
        <w:t>NovoRapid</w:t>
      </w:r>
      <w:proofErr w:type="spellEnd"/>
      <w:r w:rsidRPr="00012FB4">
        <w:rPr>
          <w:rFonts w:ascii="Times New Roman" w:hAnsi="Times New Roman" w:cs="Times New Roman"/>
          <w:b/>
          <w:noProof w:val="0"/>
          <w:color w:val="auto"/>
          <w:sz w:val="22"/>
          <w:lang w:val="fr-FR"/>
        </w:rPr>
        <w:t xml:space="preserve"> </w:t>
      </w:r>
      <w:proofErr w:type="spellStart"/>
      <w:r w:rsidRPr="00012FB4">
        <w:rPr>
          <w:rFonts w:ascii="Times New Roman" w:hAnsi="Times New Roman" w:cs="Times New Roman"/>
          <w:b/>
          <w:noProof w:val="0"/>
          <w:color w:val="auto"/>
          <w:sz w:val="22"/>
          <w:lang w:val="fr-FR"/>
        </w:rPr>
        <w:t>FlexTouch</w:t>
      </w:r>
      <w:proofErr w:type="spellEnd"/>
      <w:r w:rsidRPr="00012FB4">
        <w:rPr>
          <w:rFonts w:ascii="Times New Roman" w:hAnsi="Times New Roman" w:cs="Times New Roman"/>
          <w:b/>
          <w:noProof w:val="0"/>
          <w:color w:val="auto"/>
          <w:sz w:val="22"/>
          <w:lang w:val="fr-FR"/>
        </w:rPr>
        <w:t xml:space="preserve"> pour</w:t>
      </w:r>
      <w:r w:rsidR="00D66090">
        <w:rPr>
          <w:rFonts w:ascii="Times New Roman" w:hAnsi="Times New Roman" w:cs="Times New Roman"/>
          <w:b/>
          <w:noProof w:val="0"/>
          <w:color w:val="auto"/>
          <w:sz w:val="22"/>
          <w:lang w:val="fr-FR"/>
        </w:rPr>
        <w:t xml:space="preserve"> sélectionner votre</w:t>
      </w:r>
      <w:r w:rsidRPr="00012FB4">
        <w:rPr>
          <w:rFonts w:ascii="Times New Roman" w:hAnsi="Times New Roman" w:cs="Times New Roman"/>
          <w:b/>
          <w:noProof w:val="0"/>
          <w:color w:val="auto"/>
          <w:sz w:val="22"/>
          <w:lang w:val="fr-FR"/>
        </w:rPr>
        <w:t xml:space="preserve"> dose. Vous pouvez sélectionner jusqu’à 80 unités par dose.</w:t>
      </w:r>
    </w:p>
    <w:p w14:paraId="2A0B79F4" w14:textId="77777777" w:rsidR="00EC42DD" w:rsidRPr="00012FB4" w:rsidRDefault="00EC42DD" w:rsidP="00EC42DD">
      <w:pPr>
        <w:widowControl w:val="0"/>
        <w:rPr>
          <w:noProof w:val="0"/>
          <w:szCs w:val="18"/>
          <w:lang w:eastAsia="da-DK"/>
        </w:rPr>
      </w:pPr>
    </w:p>
    <w:p w14:paraId="1552501F" w14:textId="77777777" w:rsidR="00EC42DD" w:rsidRPr="00012FB4" w:rsidRDefault="00D66090" w:rsidP="00EC42DD">
      <w:pPr>
        <w:widowControl w:val="0"/>
        <w:ind w:left="567" w:hanging="567"/>
        <w:rPr>
          <w:noProof w:val="0"/>
          <w:szCs w:val="18"/>
          <w:lang w:eastAsia="da-DK"/>
        </w:rPr>
      </w:pPr>
      <w:r>
        <w:rPr>
          <w:b/>
          <w:noProof w:val="0"/>
          <w:szCs w:val="18"/>
          <w:lang w:eastAsia="da-DK"/>
        </w:rPr>
        <w:t>I</w:t>
      </w:r>
      <w:r w:rsidR="00EC42DD" w:rsidRPr="00012FB4">
        <w:rPr>
          <w:noProof w:val="0"/>
          <w:szCs w:val="18"/>
          <w:lang w:eastAsia="da-DK"/>
        </w:rPr>
        <w:tab/>
        <w:t>Sélectionnez la dose dont vous avez besoin. Vous pouvez tourner le sélecteur de dose dans un sens ou dans l’autre. Arrêtez-vous lorsque le nombre exact d’unités s’aligne en face de l’indicateur</w:t>
      </w:r>
      <w:r>
        <w:rPr>
          <w:noProof w:val="0"/>
          <w:szCs w:val="18"/>
          <w:lang w:eastAsia="da-DK"/>
        </w:rPr>
        <w:t xml:space="preserve"> de dose</w:t>
      </w:r>
      <w:r w:rsidR="00EC42DD" w:rsidRPr="00012FB4">
        <w:rPr>
          <w:noProof w:val="0"/>
          <w:szCs w:val="18"/>
          <w:lang w:eastAsia="da-DK"/>
        </w:rPr>
        <w:t>.</w:t>
      </w:r>
    </w:p>
    <w:p w14:paraId="11D87DDF" w14:textId="77777777" w:rsidR="00EC42DD" w:rsidRPr="00012FB4" w:rsidRDefault="00EC42DD" w:rsidP="00EC42DD">
      <w:pPr>
        <w:widowControl w:val="0"/>
        <w:rPr>
          <w:noProof w:val="0"/>
          <w:szCs w:val="18"/>
          <w:lang w:eastAsia="da-DK"/>
        </w:rPr>
      </w:pPr>
    </w:p>
    <w:p w14:paraId="396187DD" w14:textId="77777777" w:rsidR="00EC42DD" w:rsidRPr="00012FB4" w:rsidRDefault="00EC42DD" w:rsidP="00EC42DD">
      <w:pPr>
        <w:widowControl w:val="0"/>
        <w:ind w:left="567" w:hanging="567"/>
        <w:rPr>
          <w:noProof w:val="0"/>
          <w:szCs w:val="18"/>
          <w:lang w:eastAsia="da-DK"/>
        </w:rPr>
      </w:pPr>
      <w:r w:rsidRPr="00012FB4">
        <w:rPr>
          <w:noProof w:val="0"/>
          <w:szCs w:val="18"/>
          <w:lang w:eastAsia="da-DK"/>
        </w:rPr>
        <w:tab/>
        <w:t>Le sélecteur de dose émet des clics différents lorsque vous le tournez dans un sens ou dans l’autre, ou lorsque vous dépassez le nombre d’unités restantes.</w:t>
      </w:r>
    </w:p>
    <w:p w14:paraId="6DA5F76F" w14:textId="77777777" w:rsidR="00EC42DD" w:rsidRPr="00012FB4" w:rsidRDefault="00EC42DD" w:rsidP="00EC42DD">
      <w:pPr>
        <w:widowControl w:val="0"/>
        <w:rPr>
          <w:noProof w:val="0"/>
          <w:szCs w:val="18"/>
          <w:lang w:eastAsia="da-DK"/>
        </w:rPr>
      </w:pPr>
    </w:p>
    <w:p w14:paraId="1312487A" w14:textId="77777777" w:rsidR="00EC42DD" w:rsidRPr="00012FB4" w:rsidRDefault="00EC42DD" w:rsidP="00EC42DD">
      <w:pPr>
        <w:widowControl w:val="0"/>
        <w:ind w:left="567" w:hanging="567"/>
        <w:rPr>
          <w:noProof w:val="0"/>
          <w:szCs w:val="18"/>
          <w:lang w:eastAsia="da-DK"/>
        </w:rPr>
      </w:pPr>
      <w:r w:rsidRPr="00012FB4">
        <w:rPr>
          <w:noProof w:val="0"/>
          <w:szCs w:val="18"/>
          <w:lang w:eastAsia="da-DK"/>
        </w:rPr>
        <w:tab/>
        <w:t>Si le stylo contient moins de 80 unités, l</w:t>
      </w:r>
      <w:r w:rsidR="00D66090">
        <w:rPr>
          <w:noProof w:val="0"/>
          <w:szCs w:val="18"/>
          <w:lang w:eastAsia="da-DK"/>
        </w:rPr>
        <w:t>e compteur de</w:t>
      </w:r>
      <w:r w:rsidRPr="00012FB4">
        <w:rPr>
          <w:noProof w:val="0"/>
          <w:szCs w:val="18"/>
          <w:lang w:eastAsia="da-DK"/>
        </w:rPr>
        <w:t xml:space="preserve"> dose se bloque au nombre d’unités restantes.</w:t>
      </w:r>
    </w:p>
    <w:p w14:paraId="3F731A35" w14:textId="77777777" w:rsidR="00EC42DD" w:rsidRPr="00012FB4" w:rsidRDefault="00EC42DD" w:rsidP="00EC42DD">
      <w:pPr>
        <w:widowControl w:val="0"/>
        <w:rPr>
          <w:noProof w:val="0"/>
          <w:szCs w:val="18"/>
          <w:lang w:eastAsia="da-DK"/>
        </w:rPr>
      </w:pPr>
    </w:p>
    <w:bookmarkStart w:id="88" w:name="_MON_1494312739"/>
    <w:bookmarkEnd w:id="88"/>
    <w:p w14:paraId="3DC12B56" w14:textId="77777777" w:rsidR="00EC42DD" w:rsidRPr="00012FB4" w:rsidRDefault="00D66090" w:rsidP="00EC42DD">
      <w:pPr>
        <w:widowControl w:val="0"/>
        <w:rPr>
          <w:noProof w:val="0"/>
        </w:rPr>
      </w:pPr>
      <w:r w:rsidRPr="00896CA7">
        <w:rPr>
          <w:noProof w:val="0"/>
          <w:color w:val="075095"/>
          <w:szCs w:val="22"/>
          <w:lang w:val="en-GB"/>
        </w:rPr>
        <w:object w:dxaOrig="1693" w:dyaOrig="3096" w14:anchorId="064A2B66">
          <v:shape id="_x0000_i1057" type="#_x0000_t75" style="width:85.5pt;height:155.5pt" o:ole="">
            <v:imagedata r:id="rId79" o:title=""/>
          </v:shape>
          <o:OLEObject Type="Embed" ProgID="Word.Document.12" ShapeID="_x0000_i1057" DrawAspect="Content" ObjectID="_1807684726" r:id="rId80">
            <o:FieldCodes>\s</o:FieldCodes>
          </o:OLEObject>
        </w:object>
      </w:r>
    </w:p>
    <w:p w14:paraId="36A8520B" w14:textId="77777777" w:rsidR="00EC42DD" w:rsidRPr="00012FB4" w:rsidRDefault="00EC42DD" w:rsidP="00EC42DD">
      <w:pPr>
        <w:widowControl w:val="0"/>
        <w:rPr>
          <w:noProof w:val="0"/>
          <w:szCs w:val="18"/>
          <w:lang w:eastAsia="da-DK"/>
        </w:rPr>
      </w:pPr>
    </w:p>
    <w:p w14:paraId="726034A1" w14:textId="77777777" w:rsidR="00D66090" w:rsidRDefault="00D66090" w:rsidP="00D66090">
      <w:pPr>
        <w:numPr>
          <w:ilvl w:val="0"/>
          <w:numId w:val="41"/>
        </w:numPr>
        <w:tabs>
          <w:tab w:val="num" w:pos="284"/>
        </w:tabs>
        <w:ind w:left="567" w:hanging="567"/>
        <w:rPr>
          <w:b/>
        </w:rPr>
      </w:pPr>
      <w:r w:rsidRPr="000C7885">
        <w:rPr>
          <w:b/>
          <w:lang w:val="en-GB"/>
        </w:rPr>
        <w:tab/>
      </w:r>
      <w:r w:rsidRPr="004601D3">
        <w:rPr>
          <w:b/>
        </w:rPr>
        <w:t xml:space="preserve">Avant d’injecter l’insuline, </w:t>
      </w:r>
      <w:r>
        <w:rPr>
          <w:b/>
        </w:rPr>
        <w:t>u</w:t>
      </w:r>
      <w:r w:rsidRPr="004601D3">
        <w:rPr>
          <w:b/>
        </w:rPr>
        <w:t>tilisez toujours le compteur de dose et l’indicateur de dose afin de voir le nombre d’unités sélectionné.</w:t>
      </w:r>
      <w:r w:rsidRPr="000C7885">
        <w:rPr>
          <w:b/>
        </w:rPr>
        <w:t xml:space="preserve"> </w:t>
      </w:r>
    </w:p>
    <w:p w14:paraId="6FCFED03" w14:textId="77777777" w:rsidR="00D66090" w:rsidRPr="004601D3" w:rsidRDefault="00D66090" w:rsidP="00D66090">
      <w:pPr>
        <w:ind w:left="567"/>
      </w:pPr>
      <w:r w:rsidRPr="004601D3">
        <w:t xml:space="preserve">Ne comptez pas les clics du stylo. Si vous n’avez pas sélectionné et injecté la bonne dose, votre taux de sucre dans le sang peut devenir trop élevé ou trop bas. </w:t>
      </w:r>
    </w:p>
    <w:p w14:paraId="16C474EB" w14:textId="77777777" w:rsidR="00EC42DD" w:rsidRDefault="00D66090" w:rsidP="009C31A0">
      <w:pPr>
        <w:widowControl w:val="0"/>
        <w:ind w:left="567"/>
      </w:pPr>
      <w:r w:rsidRPr="000C7885">
        <w:t xml:space="preserve">N’utilisez pas </w:t>
      </w:r>
      <w:r>
        <w:t>la graduation de l’insuline</w:t>
      </w:r>
      <w:r w:rsidRPr="000C7885">
        <w:t xml:space="preserve"> car elle ne donne qu’une indication approximative de la quantité d’insuline qui reste dans votre stylo.</w:t>
      </w:r>
    </w:p>
    <w:p w14:paraId="09C61359" w14:textId="77777777" w:rsidR="003377F4" w:rsidRDefault="003377F4" w:rsidP="009C31A0">
      <w:pPr>
        <w:widowControl w:val="0"/>
        <w:ind w:left="567"/>
        <w:rPr>
          <w:noProof w:val="0"/>
          <w:szCs w:val="18"/>
          <w:lang w:eastAsia="da-DK"/>
        </w:rPr>
      </w:pPr>
    </w:p>
    <w:p w14:paraId="0EE0E4BF" w14:textId="77777777" w:rsidR="003377F4" w:rsidRPr="009C31A0" w:rsidRDefault="003377F4" w:rsidP="003377F4">
      <w:pPr>
        <w:widowControl w:val="0"/>
        <w:numPr>
          <w:ilvl w:val="0"/>
          <w:numId w:val="42"/>
        </w:numPr>
        <w:tabs>
          <w:tab w:val="clear" w:pos="567"/>
          <w:tab w:val="left" w:pos="0"/>
        </w:tabs>
        <w:rPr>
          <w:b/>
          <w:noProof w:val="0"/>
          <w:szCs w:val="22"/>
        </w:rPr>
      </w:pPr>
      <w:r w:rsidRPr="009C31A0">
        <w:rPr>
          <w:b/>
          <w:noProof w:val="0"/>
          <w:color w:val="075095"/>
          <w:szCs w:val="22"/>
        </w:rPr>
        <w:t xml:space="preserve"> </w:t>
      </w:r>
      <w:r w:rsidRPr="009C31A0">
        <w:rPr>
          <w:b/>
          <w:noProof w:val="0"/>
          <w:szCs w:val="22"/>
        </w:rPr>
        <w:t>Quelle quantité d’insuline reste-t-il ?</w:t>
      </w:r>
    </w:p>
    <w:p w14:paraId="64B43BB1" w14:textId="77777777" w:rsidR="003377F4" w:rsidRDefault="003377F4" w:rsidP="009C31A0">
      <w:pPr>
        <w:widowControl w:val="0"/>
        <w:ind w:left="567"/>
        <w:rPr>
          <w:noProof w:val="0"/>
        </w:rPr>
      </w:pPr>
      <w:r>
        <w:rPr>
          <w:rFonts w:cs="AFrutiger55"/>
          <w:noProof w:val="0"/>
          <w:szCs w:val="18"/>
          <w:lang w:eastAsia="da-DK"/>
        </w:rPr>
        <w:t xml:space="preserve">La </w:t>
      </w:r>
      <w:r w:rsidRPr="004601D3">
        <w:rPr>
          <w:rFonts w:cs="AFrutiger55"/>
          <w:b/>
          <w:noProof w:val="0"/>
          <w:szCs w:val="18"/>
          <w:lang w:eastAsia="da-DK"/>
        </w:rPr>
        <w:t xml:space="preserve">graduation d’insuline </w:t>
      </w:r>
      <w:r>
        <w:rPr>
          <w:rFonts w:cs="AFrutiger55"/>
          <w:noProof w:val="0"/>
          <w:szCs w:val="18"/>
          <w:lang w:eastAsia="da-DK"/>
        </w:rPr>
        <w:t xml:space="preserve">vous donne une indication </w:t>
      </w:r>
      <w:r w:rsidRPr="004601D3">
        <w:rPr>
          <w:rFonts w:cs="AFrutiger55"/>
          <w:b/>
          <w:noProof w:val="0"/>
          <w:szCs w:val="18"/>
          <w:lang w:eastAsia="da-DK"/>
        </w:rPr>
        <w:t>a</w:t>
      </w:r>
      <w:r w:rsidRPr="004601D3">
        <w:rPr>
          <w:b/>
          <w:noProof w:val="0"/>
        </w:rPr>
        <w:t>pproximative</w:t>
      </w:r>
      <w:r>
        <w:rPr>
          <w:b/>
          <w:noProof w:val="0"/>
        </w:rPr>
        <w:t xml:space="preserve"> </w:t>
      </w:r>
      <w:r w:rsidRPr="004601D3">
        <w:rPr>
          <w:noProof w:val="0"/>
        </w:rPr>
        <w:t>de</w:t>
      </w:r>
      <w:r w:rsidRPr="00C676B4">
        <w:rPr>
          <w:noProof w:val="0"/>
        </w:rPr>
        <w:t xml:space="preserve"> la quantité d’insuline </w:t>
      </w:r>
      <w:r>
        <w:rPr>
          <w:noProof w:val="0"/>
        </w:rPr>
        <w:t>qui reste</w:t>
      </w:r>
      <w:r w:rsidRPr="00C676B4">
        <w:rPr>
          <w:noProof w:val="0"/>
        </w:rPr>
        <w:t xml:space="preserve"> dans </w:t>
      </w:r>
      <w:r>
        <w:rPr>
          <w:noProof w:val="0"/>
        </w:rPr>
        <w:t>votre</w:t>
      </w:r>
      <w:r w:rsidRPr="00C676B4">
        <w:rPr>
          <w:noProof w:val="0"/>
        </w:rPr>
        <w:t xml:space="preserve"> stylo.</w:t>
      </w:r>
    </w:p>
    <w:p w14:paraId="7162DA00" w14:textId="77777777" w:rsidR="003377F4" w:rsidRDefault="003377F4" w:rsidP="009C31A0">
      <w:pPr>
        <w:widowControl w:val="0"/>
        <w:ind w:left="567"/>
        <w:rPr>
          <w:noProof w:val="0"/>
        </w:rPr>
      </w:pPr>
    </w:p>
    <w:bookmarkStart w:id="89" w:name="_MON_1494312760"/>
    <w:bookmarkEnd w:id="89"/>
    <w:p w14:paraId="785236FF" w14:textId="77777777" w:rsidR="003377F4" w:rsidRPr="00012FB4" w:rsidRDefault="003377F4" w:rsidP="009C31A0">
      <w:pPr>
        <w:widowControl w:val="0"/>
        <w:ind w:left="567"/>
        <w:rPr>
          <w:noProof w:val="0"/>
          <w:szCs w:val="18"/>
          <w:lang w:eastAsia="da-DK"/>
        </w:rPr>
      </w:pPr>
      <w:r w:rsidRPr="00896CA7">
        <w:rPr>
          <w:noProof w:val="0"/>
          <w:color w:val="075095"/>
          <w:szCs w:val="22"/>
          <w:lang w:val="en-GB"/>
        </w:rPr>
        <w:object w:dxaOrig="1693" w:dyaOrig="1716" w14:anchorId="666F893F">
          <v:shape id="_x0000_i1058" type="#_x0000_t75" style="width:85.5pt;height:85.5pt" o:ole="">
            <v:imagedata r:id="rId81" o:title=""/>
          </v:shape>
          <o:OLEObject Type="Embed" ProgID="Word.Document.12" ShapeID="_x0000_i1058" DrawAspect="Content" ObjectID="_1807684727" r:id="rId82">
            <o:FieldCodes>\s</o:FieldCodes>
          </o:OLEObject>
        </w:object>
      </w:r>
    </w:p>
    <w:p w14:paraId="0514BE5D" w14:textId="77777777" w:rsidR="003377F4" w:rsidRDefault="00EC42DD" w:rsidP="00EC42DD">
      <w:pPr>
        <w:widowControl w:val="0"/>
        <w:ind w:left="567" w:hanging="567"/>
        <w:rPr>
          <w:noProof w:val="0"/>
          <w:szCs w:val="18"/>
          <w:lang w:eastAsia="da-DK"/>
        </w:rPr>
      </w:pPr>
      <w:r w:rsidRPr="00012FB4">
        <w:rPr>
          <w:noProof w:val="0"/>
          <w:szCs w:val="18"/>
          <w:lang w:eastAsia="da-DK"/>
        </w:rPr>
        <w:tab/>
      </w:r>
    </w:p>
    <w:p w14:paraId="07D7B4A7" w14:textId="77777777" w:rsidR="003377F4" w:rsidRDefault="003377F4" w:rsidP="009C31A0">
      <w:pPr>
        <w:widowControl w:val="0"/>
        <w:suppressAutoHyphens w:val="0"/>
        <w:ind w:left="540" w:firstLine="27"/>
        <w:rPr>
          <w:noProof w:val="0"/>
        </w:rPr>
      </w:pPr>
      <w:r w:rsidRPr="004601D3">
        <w:rPr>
          <w:b/>
          <w:noProof w:val="0"/>
        </w:rPr>
        <w:t>Pour voir</w:t>
      </w:r>
      <w:r w:rsidRPr="003505B6">
        <w:rPr>
          <w:b/>
          <w:noProof w:val="0"/>
        </w:rPr>
        <w:t xml:space="preserve"> </w:t>
      </w:r>
      <w:r w:rsidRPr="007C48D1">
        <w:rPr>
          <w:b/>
          <w:noProof w:val="0"/>
        </w:rPr>
        <w:t>précisément</w:t>
      </w:r>
      <w:r w:rsidRPr="004601D3">
        <w:rPr>
          <w:b/>
          <w:noProof w:val="0"/>
        </w:rPr>
        <w:t xml:space="preserve"> </w:t>
      </w:r>
      <w:r>
        <w:rPr>
          <w:b/>
          <w:noProof w:val="0"/>
        </w:rPr>
        <w:t xml:space="preserve">combien il reste </w:t>
      </w:r>
      <w:r w:rsidRPr="004601D3">
        <w:rPr>
          <w:b/>
          <w:noProof w:val="0"/>
        </w:rPr>
        <w:t>d’insuline</w:t>
      </w:r>
      <w:r>
        <w:rPr>
          <w:noProof w:val="0"/>
        </w:rPr>
        <w:t xml:space="preserve">, utilisez le compteur de dose : tournez le sélecteur de dose jusqu’à ce que le </w:t>
      </w:r>
      <w:r w:rsidRPr="004601D3">
        <w:rPr>
          <w:b/>
          <w:noProof w:val="0"/>
        </w:rPr>
        <w:t>compteur de dose se bloque.</w:t>
      </w:r>
      <w:r>
        <w:rPr>
          <w:noProof w:val="0"/>
        </w:rPr>
        <w:t xml:space="preserve"> S’il indique 80, il reste </w:t>
      </w:r>
      <w:r w:rsidRPr="004601D3">
        <w:rPr>
          <w:b/>
          <w:noProof w:val="0"/>
        </w:rPr>
        <w:t>au moins 80 unités</w:t>
      </w:r>
      <w:r>
        <w:rPr>
          <w:noProof w:val="0"/>
        </w:rPr>
        <w:t xml:space="preserve"> dans votre stylo. S’il indique </w:t>
      </w:r>
      <w:r w:rsidRPr="004601D3">
        <w:rPr>
          <w:b/>
          <w:noProof w:val="0"/>
        </w:rPr>
        <w:t>moins de 80,</w:t>
      </w:r>
      <w:r>
        <w:rPr>
          <w:noProof w:val="0"/>
        </w:rPr>
        <w:t xml:space="preserve"> le nombre indiqué est le nombre d’unités qui reste dans votre stylo. </w:t>
      </w:r>
    </w:p>
    <w:p w14:paraId="793A2D5A" w14:textId="77777777" w:rsidR="006D7DAD" w:rsidRDefault="006D7DAD" w:rsidP="003377F4">
      <w:pPr>
        <w:widowControl w:val="0"/>
        <w:suppressAutoHyphens w:val="0"/>
        <w:ind w:left="540"/>
        <w:rPr>
          <w:noProof w:val="0"/>
        </w:rPr>
      </w:pPr>
    </w:p>
    <w:p w14:paraId="47EAC8DC" w14:textId="77777777" w:rsidR="003377F4" w:rsidRDefault="003377F4" w:rsidP="003377F4">
      <w:pPr>
        <w:widowControl w:val="0"/>
        <w:suppressAutoHyphens w:val="0"/>
        <w:ind w:left="540"/>
        <w:rPr>
          <w:noProof w:val="0"/>
        </w:rPr>
      </w:pPr>
      <w:r>
        <w:rPr>
          <w:noProof w:val="0"/>
        </w:rPr>
        <w:t>Tournez le sélecteur de dose jusqu’à ce que le compteur de dose indique 0.</w:t>
      </w:r>
    </w:p>
    <w:p w14:paraId="152880CF" w14:textId="77777777" w:rsidR="003377F4" w:rsidRDefault="003377F4" w:rsidP="003377F4">
      <w:pPr>
        <w:widowControl w:val="0"/>
        <w:suppressAutoHyphens w:val="0"/>
        <w:ind w:left="540"/>
        <w:rPr>
          <w:noProof w:val="0"/>
        </w:rPr>
      </w:pPr>
    </w:p>
    <w:p w14:paraId="4DE2335B" w14:textId="77777777" w:rsidR="003377F4" w:rsidRDefault="003377F4" w:rsidP="003377F4">
      <w:pPr>
        <w:widowControl w:val="0"/>
        <w:suppressAutoHyphens w:val="0"/>
        <w:ind w:left="540"/>
        <w:rPr>
          <w:noProof w:val="0"/>
        </w:rPr>
      </w:pPr>
      <w:r>
        <w:rPr>
          <w:noProof w:val="0"/>
        </w:rPr>
        <w:t>Si vous avez besoin de plus d’insuline qu’il ne reste d’unités dans votre stylo, vous pouvez diviser votre dose en utilisant deux stylos.</w:t>
      </w:r>
    </w:p>
    <w:p w14:paraId="79D8FFB3" w14:textId="77777777" w:rsidR="003377F4" w:rsidRDefault="003377F4" w:rsidP="00EC42DD">
      <w:pPr>
        <w:widowControl w:val="0"/>
        <w:ind w:left="567" w:hanging="567"/>
        <w:rPr>
          <w:noProof w:val="0"/>
          <w:szCs w:val="18"/>
          <w:lang w:eastAsia="da-DK"/>
        </w:rPr>
      </w:pPr>
    </w:p>
    <w:bookmarkStart w:id="90" w:name="_MON_1494312772"/>
    <w:bookmarkEnd w:id="90"/>
    <w:p w14:paraId="14D66779" w14:textId="77777777" w:rsidR="003377F4" w:rsidRDefault="008F47A1" w:rsidP="009C31A0">
      <w:pPr>
        <w:widowControl w:val="0"/>
        <w:ind w:left="1107" w:hanging="567"/>
        <w:rPr>
          <w:noProof w:val="0"/>
          <w:color w:val="075095"/>
          <w:szCs w:val="22"/>
          <w:lang w:val="en-GB"/>
        </w:rPr>
      </w:pPr>
      <w:r w:rsidRPr="00DC32DD">
        <w:rPr>
          <w:noProof w:val="0"/>
          <w:color w:val="075095"/>
          <w:szCs w:val="22"/>
          <w:lang w:val="en-GB"/>
        </w:rPr>
        <w:object w:dxaOrig="1693" w:dyaOrig="3096" w14:anchorId="5FF121A2">
          <v:shape id="_x0000_i1059" type="#_x0000_t75" style="width:85.5pt;height:155.5pt" o:ole="">
            <v:imagedata r:id="rId83" o:title=""/>
          </v:shape>
          <o:OLEObject Type="Embed" ProgID="Word.Document.12" ShapeID="_x0000_i1059" DrawAspect="Content" ObjectID="_1807684728" r:id="rId84">
            <o:FieldCodes>\s</o:FieldCodes>
          </o:OLEObject>
        </w:object>
      </w:r>
    </w:p>
    <w:p w14:paraId="004C40BD" w14:textId="77777777" w:rsidR="0077067E" w:rsidRDefault="0077067E" w:rsidP="009C31A0">
      <w:pPr>
        <w:widowControl w:val="0"/>
        <w:ind w:left="1107" w:hanging="567"/>
        <w:rPr>
          <w:noProof w:val="0"/>
          <w:szCs w:val="18"/>
          <w:lang w:eastAsia="da-DK"/>
        </w:rPr>
      </w:pPr>
    </w:p>
    <w:p w14:paraId="085C337C" w14:textId="77777777" w:rsidR="00AC68EC" w:rsidRPr="00AC68EC" w:rsidRDefault="00F67A3F" w:rsidP="009C31A0">
      <w:pPr>
        <w:widowControl w:val="0"/>
        <w:suppressAutoHyphens w:val="0"/>
        <w:rPr>
          <w:b/>
          <w:noProof w:val="0"/>
        </w:rPr>
      </w:pPr>
      <w:r>
        <w:rPr>
          <w:lang w:val="en-GB" w:eastAsia="en-GB"/>
        </w:rPr>
        <w:drawing>
          <wp:inline distT="0" distB="0" distL="0" distR="0" wp14:anchorId="40A42555" wp14:editId="743913C7">
            <wp:extent cx="161925" cy="142875"/>
            <wp:effectExtent l="0" t="0" r="9525" b="9525"/>
            <wp:docPr id="37" name="Image 37"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Touch_Neg_Warning_Sign_280_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AC68EC" w:rsidRPr="00AC68EC">
        <w:rPr>
          <w:noProof w:val="0"/>
        </w:rPr>
        <w:tab/>
      </w:r>
      <w:r w:rsidR="00AC68EC" w:rsidRPr="00AC68EC">
        <w:rPr>
          <w:b/>
          <w:noProof w:val="0"/>
        </w:rPr>
        <w:t>Si vous divisez votre dose, soyez très vigilant pour calculer correctement.</w:t>
      </w:r>
    </w:p>
    <w:p w14:paraId="542FBE97" w14:textId="77777777" w:rsidR="00AC68EC" w:rsidRDefault="00AC68EC" w:rsidP="00AC68EC">
      <w:pPr>
        <w:widowControl w:val="0"/>
        <w:suppressAutoHyphens w:val="0"/>
        <w:ind w:left="540"/>
        <w:rPr>
          <w:noProof w:val="0"/>
        </w:rPr>
      </w:pPr>
      <w:r w:rsidRPr="00AC68EC">
        <w:rPr>
          <w:noProof w:val="0"/>
        </w:rPr>
        <w:t>En cas de doute, prenez la dose complète à partir d’un stylo</w:t>
      </w:r>
      <w:r w:rsidR="003F37A2">
        <w:rPr>
          <w:noProof w:val="0"/>
        </w:rPr>
        <w:t xml:space="preserve"> neuf</w:t>
      </w:r>
      <w:r w:rsidRPr="00AC68EC">
        <w:rPr>
          <w:noProof w:val="0"/>
        </w:rPr>
        <w:t>. Si vous ne divisez pas la dose correctement, vous risquez d</w:t>
      </w:r>
      <w:r w:rsidR="00C37F9F">
        <w:rPr>
          <w:noProof w:val="0"/>
        </w:rPr>
        <w:t xml:space="preserve">e ne pas </w:t>
      </w:r>
      <w:r w:rsidRPr="00AC68EC">
        <w:rPr>
          <w:noProof w:val="0"/>
        </w:rPr>
        <w:t xml:space="preserve">injecter </w:t>
      </w:r>
      <w:r w:rsidR="00C37F9F">
        <w:rPr>
          <w:noProof w:val="0"/>
        </w:rPr>
        <w:t xml:space="preserve">assez </w:t>
      </w:r>
      <w:r w:rsidR="00C37F9F" w:rsidRPr="00AC68EC">
        <w:rPr>
          <w:noProof w:val="0"/>
        </w:rPr>
        <w:t>d’insuline</w:t>
      </w:r>
      <w:r w:rsidRPr="00AC68EC">
        <w:rPr>
          <w:noProof w:val="0"/>
        </w:rPr>
        <w:t xml:space="preserve"> ou </w:t>
      </w:r>
      <w:r w:rsidR="00C37F9F">
        <w:rPr>
          <w:noProof w:val="0"/>
        </w:rPr>
        <w:t xml:space="preserve">d’en injecter </w:t>
      </w:r>
      <w:r w:rsidRPr="00AC68EC">
        <w:rPr>
          <w:noProof w:val="0"/>
        </w:rPr>
        <w:t>trop, ce qui peut entraîner un taux de sucre dans le sang trop élevé ou trop bas.</w:t>
      </w:r>
    </w:p>
    <w:p w14:paraId="46AF84F5" w14:textId="77777777" w:rsidR="00AC68EC" w:rsidRDefault="00AC68EC" w:rsidP="0077067E">
      <w:pPr>
        <w:widowControl w:val="0"/>
        <w:suppressAutoHyphens w:val="0"/>
        <w:ind w:left="540"/>
        <w:rPr>
          <w:noProof w:val="0"/>
        </w:rPr>
      </w:pPr>
    </w:p>
    <w:p w14:paraId="568C7AF4" w14:textId="77777777" w:rsidR="00EC42DD" w:rsidRPr="00012FB4" w:rsidRDefault="00EC42DD" w:rsidP="00EC42DD">
      <w:pPr>
        <w:pStyle w:val="HeadingProd"/>
        <w:kinsoku w:val="0"/>
        <w:spacing w:line="240" w:lineRule="auto"/>
        <w:rPr>
          <w:rFonts w:ascii="Times New Roman" w:hAnsi="Times New Roman" w:cs="Times New Roman"/>
          <w:b/>
          <w:noProof w:val="0"/>
          <w:color w:val="auto"/>
          <w:position w:val="0"/>
          <w:sz w:val="22"/>
          <w:lang w:val="fr-FR"/>
        </w:rPr>
      </w:pPr>
      <w:r w:rsidRPr="00012FB4">
        <w:rPr>
          <w:rFonts w:ascii="Times New Roman" w:hAnsi="Times New Roman" w:cs="Times New Roman"/>
          <w:b/>
          <w:noProof w:val="0"/>
          <w:color w:val="auto"/>
          <w:position w:val="0"/>
          <w:sz w:val="22"/>
          <w:lang w:val="fr-FR"/>
        </w:rPr>
        <w:t>Injection de votre dose</w:t>
      </w:r>
    </w:p>
    <w:p w14:paraId="6655B536" w14:textId="77777777" w:rsidR="00EC42DD" w:rsidRPr="00012FB4" w:rsidRDefault="00EC42DD" w:rsidP="00EC42DD">
      <w:pPr>
        <w:pStyle w:val="HeadingProd"/>
        <w:kinsoku w:val="0"/>
        <w:spacing w:line="240" w:lineRule="auto"/>
        <w:rPr>
          <w:rFonts w:ascii="Times New Roman" w:hAnsi="Times New Roman" w:cs="Times New Roman"/>
          <w:noProof w:val="0"/>
          <w:color w:val="auto"/>
          <w:position w:val="0"/>
          <w:sz w:val="22"/>
          <w:lang w:val="fr-FR"/>
        </w:rPr>
      </w:pPr>
    </w:p>
    <w:p w14:paraId="0115B8E7" w14:textId="77777777" w:rsidR="00EC42DD" w:rsidRPr="00012FB4" w:rsidRDefault="00EC42DD" w:rsidP="00EC42DD">
      <w:pPr>
        <w:pStyle w:val="Bodybold"/>
        <w:tabs>
          <w:tab w:val="clear" w:pos="142"/>
        </w:tabs>
        <w:spacing w:line="240" w:lineRule="auto"/>
        <w:rPr>
          <w:rFonts w:ascii="Times New Roman" w:hAnsi="Times New Roman" w:cs="Times New Roman"/>
          <w:b/>
          <w:noProof w:val="0"/>
          <w:color w:val="auto"/>
          <w:sz w:val="22"/>
          <w:lang w:val="fr-FR"/>
        </w:rPr>
      </w:pPr>
      <w:r w:rsidRPr="00012FB4">
        <w:rPr>
          <w:rFonts w:ascii="Times New Roman" w:hAnsi="Times New Roman" w:cs="Times New Roman"/>
          <w:b/>
          <w:noProof w:val="0"/>
          <w:color w:val="auto"/>
          <w:sz w:val="22"/>
          <w:lang w:val="fr-FR"/>
        </w:rPr>
        <w:t xml:space="preserve">Afin d’être </w:t>
      </w:r>
      <w:r w:rsidR="00AC68EC">
        <w:rPr>
          <w:rFonts w:ascii="Times New Roman" w:hAnsi="Times New Roman" w:cs="Times New Roman"/>
          <w:b/>
          <w:noProof w:val="0"/>
          <w:color w:val="auto"/>
          <w:sz w:val="22"/>
          <w:lang w:val="fr-FR"/>
        </w:rPr>
        <w:t>certain</w:t>
      </w:r>
      <w:r w:rsidR="00AC68EC" w:rsidRPr="00012FB4">
        <w:rPr>
          <w:rFonts w:ascii="Times New Roman" w:hAnsi="Times New Roman" w:cs="Times New Roman"/>
          <w:b/>
          <w:noProof w:val="0"/>
          <w:color w:val="auto"/>
          <w:sz w:val="22"/>
          <w:lang w:val="fr-FR"/>
        </w:rPr>
        <w:t xml:space="preserve"> </w:t>
      </w:r>
      <w:r w:rsidRPr="00012FB4">
        <w:rPr>
          <w:rFonts w:ascii="Times New Roman" w:hAnsi="Times New Roman" w:cs="Times New Roman"/>
          <w:b/>
          <w:noProof w:val="0"/>
          <w:color w:val="auto"/>
          <w:sz w:val="22"/>
          <w:lang w:val="fr-FR"/>
        </w:rPr>
        <w:t xml:space="preserve">de recevoir la totalité de votre dose, utilisez la méthode d’injection correcte. </w:t>
      </w:r>
    </w:p>
    <w:p w14:paraId="3963390E" w14:textId="77777777" w:rsidR="00EC42DD" w:rsidRPr="00012FB4" w:rsidRDefault="00EC42DD" w:rsidP="00EC42DD">
      <w:pPr>
        <w:widowControl w:val="0"/>
        <w:rPr>
          <w:noProof w:val="0"/>
          <w:szCs w:val="18"/>
          <w:lang w:eastAsia="da-DK"/>
        </w:rPr>
      </w:pPr>
    </w:p>
    <w:p w14:paraId="2E909E56" w14:textId="77777777" w:rsidR="003E6C28" w:rsidRPr="003E6C28" w:rsidRDefault="00AC68EC" w:rsidP="003E6C28">
      <w:pPr>
        <w:ind w:left="567" w:hanging="567"/>
        <w:rPr>
          <w:noProof w:val="0"/>
          <w:szCs w:val="18"/>
          <w:lang w:eastAsia="da-DK"/>
        </w:rPr>
      </w:pPr>
      <w:r>
        <w:rPr>
          <w:b/>
          <w:noProof w:val="0"/>
          <w:szCs w:val="18"/>
          <w:lang w:eastAsia="da-DK"/>
        </w:rPr>
        <w:t>J</w:t>
      </w:r>
      <w:r w:rsidR="00EC42DD" w:rsidRPr="00012FB4">
        <w:rPr>
          <w:noProof w:val="0"/>
          <w:szCs w:val="18"/>
          <w:lang w:eastAsia="da-DK"/>
        </w:rPr>
        <w:tab/>
        <w:t xml:space="preserve">Insérez l’aiguille dans votre peau comme vous l’a montré votre médecin ou votre </w:t>
      </w:r>
      <w:r w:rsidR="005A3923" w:rsidRPr="00012FB4">
        <w:rPr>
          <w:noProof w:val="0"/>
          <w:szCs w:val="18"/>
          <w:lang w:eastAsia="da-DK"/>
        </w:rPr>
        <w:t>infirmier/ère</w:t>
      </w:r>
      <w:r w:rsidR="00EC42DD" w:rsidRPr="00012FB4">
        <w:rPr>
          <w:noProof w:val="0"/>
          <w:szCs w:val="18"/>
          <w:lang w:eastAsia="da-DK"/>
        </w:rPr>
        <w:t>. Assurez-vous que vous pouvez voir l</w:t>
      </w:r>
      <w:r w:rsidR="00933983">
        <w:rPr>
          <w:noProof w:val="0"/>
          <w:szCs w:val="18"/>
          <w:lang w:eastAsia="da-DK"/>
        </w:rPr>
        <w:t>e compteur</w:t>
      </w:r>
      <w:r w:rsidR="00EC42DD" w:rsidRPr="00012FB4">
        <w:rPr>
          <w:noProof w:val="0"/>
          <w:szCs w:val="18"/>
          <w:lang w:eastAsia="da-DK"/>
        </w:rPr>
        <w:t xml:space="preserve"> de dose. </w:t>
      </w:r>
      <w:r w:rsidR="003E6C28" w:rsidRPr="003E6C28">
        <w:rPr>
          <w:noProof w:val="0"/>
          <w:szCs w:val="18"/>
          <w:lang w:eastAsia="da-DK"/>
        </w:rPr>
        <w:t>Ne touchez pas le compteur de dose avec vos doigts. Ceci pourrait interrompre l’injection.</w:t>
      </w:r>
    </w:p>
    <w:p w14:paraId="7D171CC9" w14:textId="77777777" w:rsidR="00AC68EC" w:rsidRDefault="00AC68EC" w:rsidP="00EC42DD">
      <w:pPr>
        <w:widowControl w:val="0"/>
        <w:ind w:left="567" w:hanging="567"/>
        <w:rPr>
          <w:noProof w:val="0"/>
          <w:szCs w:val="18"/>
          <w:lang w:eastAsia="da-DK"/>
        </w:rPr>
      </w:pPr>
    </w:p>
    <w:p w14:paraId="7AB83929" w14:textId="77777777" w:rsidR="00EC42DD" w:rsidRPr="00012FB4" w:rsidRDefault="00AC68EC" w:rsidP="00EC42DD">
      <w:pPr>
        <w:widowControl w:val="0"/>
        <w:ind w:left="567" w:hanging="567"/>
        <w:rPr>
          <w:noProof w:val="0"/>
          <w:szCs w:val="18"/>
          <w:lang w:eastAsia="da-DK"/>
        </w:rPr>
      </w:pPr>
      <w:r>
        <w:rPr>
          <w:noProof w:val="0"/>
          <w:szCs w:val="18"/>
          <w:lang w:eastAsia="da-DK"/>
        </w:rPr>
        <w:tab/>
      </w:r>
      <w:r w:rsidR="00EC42DD" w:rsidRPr="00012FB4">
        <w:rPr>
          <w:noProof w:val="0"/>
          <w:szCs w:val="18"/>
          <w:lang w:eastAsia="da-DK"/>
        </w:rPr>
        <w:t xml:space="preserve">Appuyez sur le bouton de dose jusqu’à ce que </w:t>
      </w:r>
      <w:r>
        <w:rPr>
          <w:noProof w:val="0"/>
          <w:szCs w:val="18"/>
          <w:lang w:eastAsia="da-DK"/>
        </w:rPr>
        <w:t>le compteur de</w:t>
      </w:r>
      <w:r w:rsidR="00EC42DD" w:rsidRPr="00012FB4">
        <w:rPr>
          <w:noProof w:val="0"/>
          <w:szCs w:val="18"/>
          <w:lang w:eastAsia="da-DK"/>
        </w:rPr>
        <w:t xml:space="preserve"> dose revienne à </w:t>
      </w:r>
      <w:r>
        <w:rPr>
          <w:noProof w:val="0"/>
          <w:szCs w:val="18"/>
          <w:lang w:eastAsia="da-DK"/>
        </w:rPr>
        <w:t>0</w:t>
      </w:r>
      <w:r w:rsidR="00EC42DD" w:rsidRPr="00012FB4">
        <w:rPr>
          <w:noProof w:val="0"/>
          <w:szCs w:val="18"/>
          <w:lang w:eastAsia="da-DK"/>
        </w:rPr>
        <w:t xml:space="preserve">. Le chiffre 0 </w:t>
      </w:r>
      <w:r>
        <w:rPr>
          <w:noProof w:val="0"/>
          <w:szCs w:val="18"/>
          <w:lang w:eastAsia="da-DK"/>
        </w:rPr>
        <w:t xml:space="preserve">doit </w:t>
      </w:r>
      <w:r w:rsidR="00EC42DD" w:rsidRPr="00012FB4">
        <w:rPr>
          <w:noProof w:val="0"/>
          <w:szCs w:val="18"/>
          <w:lang w:eastAsia="da-DK"/>
        </w:rPr>
        <w:t>s’aligne</w:t>
      </w:r>
      <w:r>
        <w:rPr>
          <w:noProof w:val="0"/>
          <w:szCs w:val="18"/>
          <w:lang w:eastAsia="da-DK"/>
        </w:rPr>
        <w:t>r</w:t>
      </w:r>
      <w:r w:rsidR="00EC42DD" w:rsidRPr="00012FB4">
        <w:rPr>
          <w:noProof w:val="0"/>
          <w:szCs w:val="18"/>
          <w:lang w:eastAsia="da-DK"/>
        </w:rPr>
        <w:t xml:space="preserve"> en face de l’indicateur</w:t>
      </w:r>
      <w:r>
        <w:rPr>
          <w:noProof w:val="0"/>
          <w:szCs w:val="18"/>
          <w:lang w:eastAsia="da-DK"/>
        </w:rPr>
        <w:t xml:space="preserve"> de dose. V</w:t>
      </w:r>
      <w:r w:rsidR="00EC42DD" w:rsidRPr="00012FB4">
        <w:rPr>
          <w:noProof w:val="0"/>
          <w:szCs w:val="18"/>
          <w:lang w:eastAsia="da-DK"/>
        </w:rPr>
        <w:t xml:space="preserve">ous pourrez </w:t>
      </w:r>
      <w:r>
        <w:rPr>
          <w:noProof w:val="0"/>
          <w:szCs w:val="18"/>
          <w:lang w:eastAsia="da-DK"/>
        </w:rPr>
        <w:t xml:space="preserve">alors </w:t>
      </w:r>
      <w:r w:rsidR="00EC42DD" w:rsidRPr="00012FB4">
        <w:rPr>
          <w:noProof w:val="0"/>
          <w:szCs w:val="18"/>
          <w:lang w:eastAsia="da-DK"/>
        </w:rPr>
        <w:t>entendre ou sentir un clic.</w:t>
      </w:r>
    </w:p>
    <w:p w14:paraId="0875DAB3" w14:textId="77777777" w:rsidR="00EC42DD" w:rsidRPr="00012FB4" w:rsidRDefault="00EC42DD" w:rsidP="00EC42DD">
      <w:pPr>
        <w:widowControl w:val="0"/>
        <w:rPr>
          <w:noProof w:val="0"/>
          <w:szCs w:val="18"/>
          <w:lang w:eastAsia="da-DK"/>
        </w:rPr>
      </w:pPr>
    </w:p>
    <w:p w14:paraId="2C53C1CC" w14:textId="77777777" w:rsidR="00EC42DD" w:rsidRPr="00012FB4" w:rsidRDefault="00EC42DD" w:rsidP="009C31A0">
      <w:pPr>
        <w:ind w:left="567" w:hanging="567"/>
        <w:rPr>
          <w:noProof w:val="0"/>
          <w:szCs w:val="18"/>
          <w:lang w:eastAsia="da-DK"/>
        </w:rPr>
      </w:pPr>
      <w:r w:rsidRPr="00012FB4">
        <w:rPr>
          <w:noProof w:val="0"/>
        </w:rPr>
        <w:tab/>
      </w:r>
      <w:r w:rsidRPr="00012FB4">
        <w:rPr>
          <w:noProof w:val="0"/>
          <w:lang w:eastAsia="da-DK"/>
        </w:rPr>
        <w:t>Lorsque</w:t>
      </w:r>
      <w:r w:rsidR="00933983">
        <w:rPr>
          <w:noProof w:val="0"/>
          <w:lang w:eastAsia="da-DK"/>
        </w:rPr>
        <w:t xml:space="preserve"> le compteur </w:t>
      </w:r>
      <w:r w:rsidRPr="00012FB4">
        <w:rPr>
          <w:noProof w:val="0"/>
          <w:lang w:eastAsia="da-DK"/>
        </w:rPr>
        <w:t xml:space="preserve">de dose est revenu à 0, maintenez l’aiguille sous la peau pendant </w:t>
      </w:r>
      <w:r w:rsidRPr="00012FB4">
        <w:rPr>
          <w:b/>
          <w:noProof w:val="0"/>
          <w:lang w:eastAsia="da-DK"/>
        </w:rPr>
        <w:t>au moins 6 secondes</w:t>
      </w:r>
      <w:r w:rsidRPr="00012FB4">
        <w:rPr>
          <w:noProof w:val="0"/>
          <w:lang w:eastAsia="da-DK"/>
        </w:rPr>
        <w:t xml:space="preserve"> afin d’être </w:t>
      </w:r>
      <w:r w:rsidR="00AC68EC">
        <w:rPr>
          <w:noProof w:val="0"/>
          <w:lang w:eastAsia="da-DK"/>
        </w:rPr>
        <w:t>certain que la totalité de la dose a été délivrée</w:t>
      </w:r>
      <w:r w:rsidR="00AC68EC">
        <w:rPr>
          <w:noProof w:val="0"/>
          <w:szCs w:val="18"/>
          <w:lang w:eastAsia="da-DK"/>
        </w:rPr>
        <w:t>.</w:t>
      </w:r>
    </w:p>
    <w:p w14:paraId="243E6E80" w14:textId="77777777" w:rsidR="00EC42DD" w:rsidRPr="00012FB4" w:rsidRDefault="00EC42DD" w:rsidP="00EC42DD">
      <w:pPr>
        <w:widowControl w:val="0"/>
        <w:rPr>
          <w:noProof w:val="0"/>
        </w:rPr>
      </w:pPr>
    </w:p>
    <w:bookmarkStart w:id="91" w:name="_MON_1494312804"/>
    <w:bookmarkEnd w:id="91"/>
    <w:p w14:paraId="0A21F19B" w14:textId="77777777" w:rsidR="00EC42DD" w:rsidRDefault="00AC68EC" w:rsidP="00EC42DD">
      <w:pPr>
        <w:widowControl w:val="0"/>
        <w:rPr>
          <w:noProof w:val="0"/>
          <w:color w:val="075095"/>
          <w:szCs w:val="22"/>
          <w:lang w:val="en-GB"/>
        </w:rPr>
      </w:pPr>
      <w:r w:rsidRPr="00DC32DD">
        <w:rPr>
          <w:noProof w:val="0"/>
          <w:color w:val="075095"/>
          <w:szCs w:val="22"/>
          <w:lang w:val="en-GB"/>
        </w:rPr>
        <w:object w:dxaOrig="1693" w:dyaOrig="3096" w14:anchorId="4CB8BAB2">
          <v:shape id="_x0000_i1060" type="#_x0000_t75" style="width:85.5pt;height:155.5pt" o:ole="">
            <v:imagedata r:id="rId86" o:title=""/>
          </v:shape>
          <o:OLEObject Type="Embed" ProgID="Word.Document.12" ShapeID="_x0000_i1060" DrawAspect="Content" ObjectID="_1807684729" r:id="rId87">
            <o:FieldCodes>\s</o:FieldCodes>
          </o:OLEObject>
        </w:object>
      </w:r>
    </w:p>
    <w:p w14:paraId="533E7743" w14:textId="77777777" w:rsidR="00AC68EC" w:rsidRPr="00012FB4" w:rsidRDefault="00AC68EC" w:rsidP="00EC42DD">
      <w:pPr>
        <w:widowControl w:val="0"/>
        <w:rPr>
          <w:noProof w:val="0"/>
          <w:szCs w:val="18"/>
          <w:lang w:eastAsia="da-DK"/>
        </w:rPr>
      </w:pPr>
    </w:p>
    <w:p w14:paraId="1E7228C6" w14:textId="77777777" w:rsidR="00EC42DD" w:rsidRPr="00012FB4" w:rsidRDefault="00AD765C" w:rsidP="00EC42DD">
      <w:pPr>
        <w:widowControl w:val="0"/>
        <w:rPr>
          <w:noProof w:val="0"/>
          <w:szCs w:val="18"/>
          <w:lang w:eastAsia="da-DK"/>
        </w:rPr>
      </w:pPr>
      <w:r>
        <w:rPr>
          <w:b/>
          <w:noProof w:val="0"/>
          <w:szCs w:val="18"/>
          <w:lang w:eastAsia="da-DK"/>
        </w:rPr>
        <w:t>K</w:t>
      </w:r>
      <w:r w:rsidR="00EC42DD" w:rsidRPr="00012FB4">
        <w:rPr>
          <w:noProof w:val="0"/>
          <w:szCs w:val="18"/>
          <w:lang w:eastAsia="da-DK"/>
        </w:rPr>
        <w:tab/>
        <w:t>Retirez l’aiguille de la peau.</w:t>
      </w:r>
    </w:p>
    <w:p w14:paraId="1C92E8D5" w14:textId="77777777" w:rsidR="00EC42DD" w:rsidRPr="00012FB4" w:rsidRDefault="00EC42DD" w:rsidP="00EC42DD">
      <w:pPr>
        <w:widowControl w:val="0"/>
        <w:rPr>
          <w:noProof w:val="0"/>
          <w:szCs w:val="18"/>
          <w:lang w:eastAsia="da-DK"/>
        </w:rPr>
      </w:pPr>
    </w:p>
    <w:p w14:paraId="4AFAEFFF" w14:textId="77777777" w:rsidR="00EC42DD" w:rsidRPr="00012FB4" w:rsidRDefault="00EC42DD" w:rsidP="00EC42DD">
      <w:pPr>
        <w:widowControl w:val="0"/>
        <w:ind w:left="567" w:hanging="567"/>
        <w:rPr>
          <w:noProof w:val="0"/>
          <w:szCs w:val="18"/>
          <w:lang w:eastAsia="da-DK"/>
        </w:rPr>
      </w:pPr>
      <w:r w:rsidRPr="00012FB4">
        <w:rPr>
          <w:noProof w:val="0"/>
          <w:szCs w:val="18"/>
          <w:lang w:eastAsia="da-DK"/>
        </w:rPr>
        <w:tab/>
        <w:t>Après cela, vous pourrez éventuellement voir une goutte d’insuline au bout de l’aiguille. Ceci est normal et n’a pas de conséquence sur la dose que vous venez de recevoir.</w:t>
      </w:r>
    </w:p>
    <w:p w14:paraId="17D5E175" w14:textId="77777777" w:rsidR="00EC42DD" w:rsidRPr="00012FB4" w:rsidRDefault="00EC42DD" w:rsidP="00EC42DD">
      <w:pPr>
        <w:widowControl w:val="0"/>
        <w:rPr>
          <w:noProof w:val="0"/>
          <w:szCs w:val="18"/>
          <w:lang w:eastAsia="da-DK"/>
        </w:rPr>
      </w:pPr>
    </w:p>
    <w:p w14:paraId="0336F47D" w14:textId="77777777" w:rsidR="00EC42DD" w:rsidRPr="00012FB4" w:rsidRDefault="00EC42DD" w:rsidP="009C31A0">
      <w:pPr>
        <w:numPr>
          <w:ilvl w:val="0"/>
          <w:numId w:val="44"/>
        </w:numPr>
        <w:ind w:left="397" w:hanging="397"/>
        <w:rPr>
          <w:noProof w:val="0"/>
          <w:lang w:eastAsia="da-DK"/>
        </w:rPr>
      </w:pPr>
      <w:r w:rsidRPr="00012FB4">
        <w:rPr>
          <w:noProof w:val="0"/>
        </w:rPr>
        <w:tab/>
      </w:r>
      <w:r w:rsidR="00AD765C" w:rsidRPr="009C31A0">
        <w:rPr>
          <w:b/>
          <w:noProof w:val="0"/>
        </w:rPr>
        <w:t xml:space="preserve">Jetez toujours </w:t>
      </w:r>
      <w:r w:rsidRPr="009C31A0">
        <w:rPr>
          <w:b/>
          <w:noProof w:val="0"/>
          <w:lang w:eastAsia="da-DK"/>
        </w:rPr>
        <w:t>l’aiguille après chaque injection</w:t>
      </w:r>
      <w:r w:rsidR="00AD765C" w:rsidRPr="009C31A0">
        <w:rPr>
          <w:b/>
          <w:noProof w:val="0"/>
          <w:lang w:eastAsia="da-DK"/>
        </w:rPr>
        <w:t xml:space="preserve">. </w:t>
      </w:r>
      <w:r w:rsidR="00AD765C">
        <w:rPr>
          <w:noProof w:val="0"/>
          <w:lang w:eastAsia="da-DK"/>
        </w:rPr>
        <w:t xml:space="preserve">Ceci réduit le risque de contamination, d’infection, de fuite d’insuline, d’obstruction des aiguilles et de dose </w:t>
      </w:r>
      <w:r w:rsidR="002E14AA">
        <w:rPr>
          <w:noProof w:val="0"/>
          <w:szCs w:val="22"/>
        </w:rPr>
        <w:t>incorrect</w:t>
      </w:r>
      <w:r w:rsidR="003F37A2">
        <w:rPr>
          <w:noProof w:val="0"/>
          <w:szCs w:val="22"/>
        </w:rPr>
        <w:t>e</w:t>
      </w:r>
      <w:r w:rsidR="00AD765C">
        <w:rPr>
          <w:noProof w:val="0"/>
          <w:lang w:eastAsia="da-DK"/>
        </w:rPr>
        <w:t>.</w:t>
      </w:r>
      <w:r w:rsidRPr="00012FB4">
        <w:rPr>
          <w:noProof w:val="0"/>
          <w:lang w:eastAsia="da-DK"/>
        </w:rPr>
        <w:t xml:space="preserve"> Si l’aiguille est bouchée, vous </w:t>
      </w:r>
      <w:r w:rsidRPr="00012FB4">
        <w:rPr>
          <w:b/>
          <w:noProof w:val="0"/>
          <w:lang w:eastAsia="da-DK"/>
        </w:rPr>
        <w:t>ne</w:t>
      </w:r>
      <w:r w:rsidRPr="00012FB4">
        <w:rPr>
          <w:noProof w:val="0"/>
          <w:lang w:eastAsia="da-DK"/>
        </w:rPr>
        <w:t xml:space="preserve"> recevrez </w:t>
      </w:r>
      <w:r w:rsidRPr="00012FB4">
        <w:rPr>
          <w:b/>
          <w:noProof w:val="0"/>
          <w:lang w:eastAsia="da-DK"/>
        </w:rPr>
        <w:t>pas</w:t>
      </w:r>
      <w:r w:rsidRPr="00012FB4">
        <w:rPr>
          <w:noProof w:val="0"/>
          <w:lang w:eastAsia="da-DK"/>
        </w:rPr>
        <w:t xml:space="preserve"> </w:t>
      </w:r>
      <w:r w:rsidR="00933983">
        <w:rPr>
          <w:noProof w:val="0"/>
          <w:lang w:eastAsia="da-DK"/>
        </w:rPr>
        <w:t>d’insuline du tout.</w:t>
      </w:r>
    </w:p>
    <w:p w14:paraId="6E4E0E9D" w14:textId="77777777" w:rsidR="00EC42DD" w:rsidRDefault="00EC42DD" w:rsidP="00EC42DD">
      <w:pPr>
        <w:widowControl w:val="0"/>
        <w:rPr>
          <w:b/>
          <w:noProof w:val="0"/>
          <w:szCs w:val="18"/>
          <w:lang w:eastAsia="da-DK"/>
        </w:rPr>
      </w:pPr>
    </w:p>
    <w:bookmarkStart w:id="92" w:name="_MON_1494312826"/>
    <w:bookmarkEnd w:id="92"/>
    <w:p w14:paraId="43938783" w14:textId="77777777" w:rsidR="00AD765C" w:rsidRDefault="00AD765C" w:rsidP="00EC42DD">
      <w:pPr>
        <w:widowControl w:val="0"/>
        <w:rPr>
          <w:noProof w:val="0"/>
          <w:color w:val="075095"/>
          <w:szCs w:val="22"/>
          <w:lang w:val="en-GB"/>
        </w:rPr>
      </w:pPr>
      <w:r w:rsidRPr="00DC32DD">
        <w:rPr>
          <w:noProof w:val="0"/>
          <w:color w:val="075095"/>
          <w:szCs w:val="22"/>
          <w:lang w:val="en-GB"/>
        </w:rPr>
        <w:object w:dxaOrig="1693" w:dyaOrig="1716" w14:anchorId="65DF0CD0">
          <v:shape id="_x0000_i1061" type="#_x0000_t75" style="width:85.5pt;height:85.5pt" o:ole="">
            <v:imagedata r:id="rId88" o:title=""/>
          </v:shape>
          <o:OLEObject Type="Embed" ProgID="Word.Document.12" ShapeID="_x0000_i1061" DrawAspect="Content" ObjectID="_1807684730" r:id="rId89">
            <o:FieldCodes>\s</o:FieldCodes>
          </o:OLEObject>
        </w:object>
      </w:r>
    </w:p>
    <w:p w14:paraId="0DC27B58" w14:textId="77777777" w:rsidR="00AD765C" w:rsidRPr="00012FB4" w:rsidRDefault="00AD765C" w:rsidP="00EC42DD">
      <w:pPr>
        <w:widowControl w:val="0"/>
        <w:rPr>
          <w:b/>
          <w:noProof w:val="0"/>
          <w:szCs w:val="18"/>
          <w:lang w:eastAsia="da-DK"/>
        </w:rPr>
      </w:pPr>
    </w:p>
    <w:p w14:paraId="79028EC5" w14:textId="77777777" w:rsidR="00EC42DD" w:rsidRPr="00012FB4" w:rsidRDefault="00AD765C" w:rsidP="00EC42DD">
      <w:pPr>
        <w:widowControl w:val="0"/>
        <w:ind w:left="567" w:hanging="567"/>
        <w:rPr>
          <w:noProof w:val="0"/>
          <w:szCs w:val="18"/>
          <w:lang w:eastAsia="da-DK"/>
        </w:rPr>
      </w:pPr>
      <w:proofErr w:type="spellStart"/>
      <w:r>
        <w:rPr>
          <w:b/>
          <w:noProof w:val="0"/>
          <w:szCs w:val="18"/>
          <w:lang w:eastAsia="da-DK"/>
        </w:rPr>
        <w:t>L</w:t>
      </w:r>
      <w:proofErr w:type="spellEnd"/>
      <w:r w:rsidR="00EC42DD" w:rsidRPr="00012FB4">
        <w:rPr>
          <w:noProof w:val="0"/>
          <w:szCs w:val="18"/>
          <w:lang w:eastAsia="da-DK"/>
        </w:rPr>
        <w:tab/>
        <w:t>Placez l’extrémité de l’aiguille à l’intérieur du capuchon externe de l’aiguille sur une surface plane. Ne touchez pas l’aiguille ou le capuchon.</w:t>
      </w:r>
    </w:p>
    <w:p w14:paraId="722C176C" w14:textId="77777777" w:rsidR="00EC42DD" w:rsidRPr="00012FB4" w:rsidRDefault="00EC42DD" w:rsidP="00EC42DD">
      <w:pPr>
        <w:widowControl w:val="0"/>
        <w:rPr>
          <w:noProof w:val="0"/>
          <w:szCs w:val="18"/>
          <w:lang w:eastAsia="da-DK"/>
        </w:rPr>
      </w:pPr>
    </w:p>
    <w:p w14:paraId="208B6DD1" w14:textId="77777777" w:rsidR="00EC42DD" w:rsidRPr="00012FB4" w:rsidRDefault="00EC42DD" w:rsidP="00EC42DD">
      <w:pPr>
        <w:widowControl w:val="0"/>
        <w:ind w:left="567" w:hanging="567"/>
        <w:rPr>
          <w:noProof w:val="0"/>
          <w:szCs w:val="18"/>
          <w:lang w:eastAsia="da-DK"/>
        </w:rPr>
      </w:pPr>
      <w:r w:rsidRPr="00012FB4">
        <w:rPr>
          <w:noProof w:val="0"/>
          <w:szCs w:val="18"/>
          <w:lang w:eastAsia="da-DK"/>
        </w:rPr>
        <w:tab/>
        <w:t>Lorsque l’aiguille est recouverte, emboîtez complètement et avec précaution le capuchon externe de l’aiguille, puis dévissez l’aiguille. Jetez-la avec précaution, et remettez le capuchon sur le stylo après chaque utilisation.</w:t>
      </w:r>
    </w:p>
    <w:p w14:paraId="2000ADD7" w14:textId="77777777" w:rsidR="00EC42DD" w:rsidRPr="00012FB4" w:rsidRDefault="00EC42DD" w:rsidP="00EC42DD">
      <w:pPr>
        <w:widowControl w:val="0"/>
        <w:rPr>
          <w:noProof w:val="0"/>
          <w:szCs w:val="18"/>
          <w:lang w:eastAsia="da-DK"/>
        </w:rPr>
      </w:pPr>
    </w:p>
    <w:p w14:paraId="5519CC73" w14:textId="77777777" w:rsidR="00EC42DD" w:rsidRPr="00012FB4" w:rsidRDefault="00EC42DD" w:rsidP="00EC42DD">
      <w:pPr>
        <w:widowControl w:val="0"/>
        <w:ind w:left="567" w:hanging="567"/>
        <w:rPr>
          <w:noProof w:val="0"/>
          <w:szCs w:val="18"/>
          <w:lang w:eastAsia="da-DK"/>
        </w:rPr>
      </w:pPr>
      <w:r w:rsidRPr="00012FB4">
        <w:rPr>
          <w:noProof w:val="0"/>
          <w:szCs w:val="18"/>
          <w:lang w:eastAsia="da-DK"/>
        </w:rPr>
        <w:tab/>
        <w:t xml:space="preserve">Lorsque le stylo est vide, jetez-le sans l’aiguille attachée selon les instructions de votre médecin, votre </w:t>
      </w:r>
      <w:r w:rsidR="005A3923" w:rsidRPr="00012FB4">
        <w:rPr>
          <w:noProof w:val="0"/>
          <w:szCs w:val="18"/>
          <w:lang w:eastAsia="da-DK"/>
        </w:rPr>
        <w:t>infirmier/ère</w:t>
      </w:r>
      <w:r w:rsidRPr="00012FB4">
        <w:rPr>
          <w:noProof w:val="0"/>
          <w:szCs w:val="18"/>
          <w:lang w:eastAsia="da-DK"/>
        </w:rPr>
        <w:t xml:space="preserve"> ou des autorités locales.</w:t>
      </w:r>
    </w:p>
    <w:p w14:paraId="59C52C38" w14:textId="77777777" w:rsidR="00EC42DD" w:rsidRPr="00012FB4" w:rsidRDefault="00EC42DD" w:rsidP="00EC42DD">
      <w:pPr>
        <w:widowControl w:val="0"/>
        <w:rPr>
          <w:noProof w:val="0"/>
          <w:szCs w:val="18"/>
          <w:lang w:eastAsia="da-DK"/>
        </w:rPr>
      </w:pPr>
    </w:p>
    <w:bookmarkStart w:id="93" w:name="_MON_1494312843"/>
    <w:bookmarkEnd w:id="93"/>
    <w:p w14:paraId="7C3E5561" w14:textId="77777777" w:rsidR="00AD765C" w:rsidRPr="00AD765C" w:rsidRDefault="00AD765C" w:rsidP="00AD765C">
      <w:pPr>
        <w:widowControl w:val="0"/>
        <w:rPr>
          <w:noProof w:val="0"/>
          <w:color w:val="17365D"/>
          <w:lang w:val="en-GB"/>
        </w:rPr>
      </w:pPr>
      <w:r w:rsidRPr="00AD765C">
        <w:rPr>
          <w:noProof w:val="0"/>
          <w:color w:val="17365D"/>
          <w:lang w:val="en-GB"/>
        </w:rPr>
        <w:object w:dxaOrig="1693" w:dyaOrig="1716" w14:anchorId="38FB72B6">
          <v:shape id="_x0000_i1062" type="#_x0000_t75" style="width:85.5pt;height:85.5pt" o:ole="">
            <v:imagedata r:id="rId90" o:title=""/>
          </v:shape>
          <o:OLEObject Type="Embed" ProgID="Word.Document.12" ShapeID="_x0000_i1062" DrawAspect="Content" ObjectID="_1807684731" r:id="rId91">
            <o:FieldCodes>\s</o:FieldCodes>
          </o:OLEObject>
        </w:object>
      </w:r>
    </w:p>
    <w:p w14:paraId="7E5E5FCC" w14:textId="77777777" w:rsidR="00EC42DD" w:rsidRPr="00012FB4" w:rsidRDefault="00EC42DD" w:rsidP="00EC42DD">
      <w:pPr>
        <w:widowControl w:val="0"/>
        <w:rPr>
          <w:noProof w:val="0"/>
        </w:rPr>
      </w:pPr>
    </w:p>
    <w:p w14:paraId="058E152A" w14:textId="77777777" w:rsidR="00EC42DD" w:rsidRPr="00012FB4" w:rsidRDefault="00EC42DD" w:rsidP="00EC42DD">
      <w:pPr>
        <w:widowControl w:val="0"/>
        <w:rPr>
          <w:noProof w:val="0"/>
          <w:szCs w:val="18"/>
          <w:lang w:eastAsia="da-DK"/>
        </w:rPr>
      </w:pPr>
    </w:p>
    <w:p w14:paraId="36CEB012" w14:textId="77777777" w:rsidR="00AD765C" w:rsidRPr="00AD765C" w:rsidRDefault="00F67A3F" w:rsidP="00AD765C">
      <w:pPr>
        <w:ind w:left="567" w:hanging="567"/>
        <w:rPr>
          <w:noProof w:val="0"/>
        </w:rPr>
      </w:pPr>
      <w:r>
        <w:rPr>
          <w:lang w:val="en-GB" w:eastAsia="en-GB"/>
        </w:rPr>
        <w:drawing>
          <wp:inline distT="0" distB="0" distL="0" distR="0" wp14:anchorId="216C8038" wp14:editId="5A7F9E7D">
            <wp:extent cx="161925" cy="142875"/>
            <wp:effectExtent l="0" t="0" r="9525" b="9525"/>
            <wp:docPr id="41" name="Image 41"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Touch_Neg_Warning_Sign_280_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AD765C" w:rsidRPr="00AD765C">
        <w:rPr>
          <w:noProof w:val="0"/>
        </w:rPr>
        <w:tab/>
      </w:r>
      <w:r w:rsidR="00AD765C" w:rsidRPr="00AD765C">
        <w:rPr>
          <w:b/>
          <w:noProof w:val="0"/>
        </w:rPr>
        <w:t>Regardez toujours le compteur de dose pour savoir combien d’unités vous injectez.</w:t>
      </w:r>
      <w:r w:rsidR="00AD765C" w:rsidRPr="00AD765C">
        <w:rPr>
          <w:noProof w:val="0"/>
        </w:rPr>
        <w:t xml:space="preserve"> Le compteur de dose vous indiquera le nombre exact d’unités. Ne comptez pas les clics du stylo.</w:t>
      </w:r>
    </w:p>
    <w:p w14:paraId="324564C7" w14:textId="77777777" w:rsidR="00F750FD" w:rsidRDefault="00AD765C" w:rsidP="009C31A0">
      <w:pPr>
        <w:widowControl w:val="0"/>
        <w:ind w:left="567"/>
        <w:rPr>
          <w:noProof w:val="0"/>
        </w:rPr>
      </w:pPr>
      <w:r w:rsidRPr="00AD765C">
        <w:rPr>
          <w:noProof w:val="0"/>
        </w:rPr>
        <w:t>Maintenez le bouton de dose appuyé jusqu’à ce que le compteur de dose re</w:t>
      </w:r>
      <w:r w:rsidR="00DE0533">
        <w:rPr>
          <w:noProof w:val="0"/>
        </w:rPr>
        <w:t>vien</w:t>
      </w:r>
      <w:r w:rsidRPr="00AD765C">
        <w:rPr>
          <w:noProof w:val="0"/>
        </w:rPr>
        <w:t>ne à 0 après l’injection. Si le compteur de dose s’arrête avant de revenir à 0, la dose n’aura pas été totalement délivrée, ce qui peut entraîner un taux de sucre dans le sang trop élevé.</w:t>
      </w:r>
    </w:p>
    <w:p w14:paraId="2B37EFA6" w14:textId="77777777" w:rsidR="00EC42DD" w:rsidRPr="00012FB4" w:rsidRDefault="00EC42DD" w:rsidP="00EC42DD">
      <w:pPr>
        <w:ind w:left="567" w:hanging="567"/>
        <w:rPr>
          <w:noProof w:val="0"/>
          <w:lang w:eastAsia="da-DK"/>
        </w:rPr>
      </w:pPr>
    </w:p>
    <w:p w14:paraId="1BF1867A" w14:textId="77777777" w:rsidR="00EC42DD" w:rsidRPr="00012FB4" w:rsidRDefault="00EC42DD" w:rsidP="00EC42DD">
      <w:pPr>
        <w:widowControl w:val="0"/>
        <w:ind w:left="567" w:hanging="567"/>
        <w:rPr>
          <w:noProof w:val="0"/>
        </w:rPr>
      </w:pPr>
    </w:p>
    <w:p w14:paraId="1BC0C1A0" w14:textId="77777777" w:rsidR="00EC42DD" w:rsidRPr="002F6D32" w:rsidRDefault="00F67A3F" w:rsidP="003E6C28">
      <w:pPr>
        <w:ind w:left="567" w:hanging="567"/>
        <w:rPr>
          <w:noProof w:val="0"/>
          <w:szCs w:val="22"/>
        </w:rPr>
      </w:pPr>
      <w:r>
        <w:rPr>
          <w:color w:val="075095"/>
          <w:szCs w:val="22"/>
          <w:lang w:val="en-GB" w:eastAsia="en-GB"/>
        </w:rPr>
        <w:lastRenderedPageBreak/>
        <w:drawing>
          <wp:inline distT="0" distB="0" distL="0" distR="0" wp14:anchorId="6CEFF973" wp14:editId="4D419B06">
            <wp:extent cx="161925" cy="142875"/>
            <wp:effectExtent l="0" t="0" r="9525" b="9525"/>
            <wp:docPr id="42" name="Image 42"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Touch_Neg_Warning_Sign_280_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3E6C28" w:rsidRPr="003E6C28">
        <w:rPr>
          <w:noProof w:val="0"/>
          <w:color w:val="075095"/>
          <w:szCs w:val="22"/>
        </w:rPr>
        <w:t xml:space="preserve">   </w:t>
      </w:r>
      <w:r w:rsidR="003E6C28" w:rsidRPr="009C31A0">
        <w:rPr>
          <w:b/>
          <w:noProof w:val="0"/>
          <w:color w:val="075095"/>
          <w:szCs w:val="22"/>
        </w:rPr>
        <w:t xml:space="preserve"> </w:t>
      </w:r>
      <w:r w:rsidR="00EC42DD" w:rsidRPr="009C31A0">
        <w:rPr>
          <w:b/>
          <w:noProof w:val="0"/>
          <w:szCs w:val="22"/>
        </w:rPr>
        <w:t>N</w:t>
      </w:r>
      <w:r w:rsidR="00F750FD" w:rsidRPr="009C31A0">
        <w:rPr>
          <w:b/>
          <w:noProof w:val="0"/>
          <w:szCs w:val="22"/>
        </w:rPr>
        <w:t>’</w:t>
      </w:r>
      <w:r w:rsidR="00EC42DD" w:rsidRPr="009C31A0">
        <w:rPr>
          <w:b/>
          <w:noProof w:val="0"/>
          <w:szCs w:val="22"/>
        </w:rPr>
        <w:t>e</w:t>
      </w:r>
      <w:r w:rsidR="00F750FD" w:rsidRPr="009C31A0">
        <w:rPr>
          <w:b/>
          <w:noProof w:val="0"/>
          <w:szCs w:val="22"/>
        </w:rPr>
        <w:t>ssayez</w:t>
      </w:r>
      <w:r w:rsidR="00EC42DD" w:rsidRPr="009C31A0">
        <w:rPr>
          <w:b/>
          <w:noProof w:val="0"/>
          <w:szCs w:val="22"/>
        </w:rPr>
        <w:t xml:space="preserve"> jamais </w:t>
      </w:r>
      <w:r w:rsidR="00F750FD" w:rsidRPr="009C31A0">
        <w:rPr>
          <w:b/>
          <w:noProof w:val="0"/>
          <w:szCs w:val="22"/>
        </w:rPr>
        <w:t xml:space="preserve">de remettre </w:t>
      </w:r>
      <w:r w:rsidR="00EC42DD" w:rsidRPr="009C31A0">
        <w:rPr>
          <w:b/>
          <w:noProof w:val="0"/>
          <w:szCs w:val="22"/>
        </w:rPr>
        <w:t>l</w:t>
      </w:r>
      <w:r w:rsidR="002E67C0" w:rsidRPr="009C31A0">
        <w:rPr>
          <w:b/>
          <w:noProof w:val="0"/>
          <w:szCs w:val="22"/>
        </w:rPr>
        <w:t>a</w:t>
      </w:r>
      <w:r w:rsidR="00BE148B" w:rsidRPr="009C31A0">
        <w:rPr>
          <w:b/>
          <w:noProof w:val="0"/>
          <w:szCs w:val="22"/>
        </w:rPr>
        <w:t xml:space="preserve"> </w:t>
      </w:r>
      <w:r w:rsidR="002E67C0" w:rsidRPr="009C31A0">
        <w:rPr>
          <w:b/>
          <w:noProof w:val="0"/>
          <w:szCs w:val="22"/>
        </w:rPr>
        <w:t xml:space="preserve">protection </w:t>
      </w:r>
      <w:r w:rsidR="00EC42DD" w:rsidRPr="009C31A0">
        <w:rPr>
          <w:b/>
          <w:noProof w:val="0"/>
          <w:szCs w:val="22"/>
        </w:rPr>
        <w:t>interne de l’aiguille</w:t>
      </w:r>
      <w:r w:rsidR="00F750FD" w:rsidRPr="009C31A0">
        <w:rPr>
          <w:b/>
          <w:noProof w:val="0"/>
          <w:szCs w:val="22"/>
        </w:rPr>
        <w:t xml:space="preserve"> sur</w:t>
      </w:r>
      <w:r w:rsidR="00EC42DD" w:rsidRPr="009C31A0">
        <w:rPr>
          <w:b/>
          <w:noProof w:val="0"/>
          <w:szCs w:val="22"/>
        </w:rPr>
        <w:t xml:space="preserve"> l’aiguille.</w:t>
      </w:r>
      <w:r w:rsidR="00F750FD" w:rsidRPr="009C31A0">
        <w:rPr>
          <w:b/>
          <w:noProof w:val="0"/>
          <w:szCs w:val="22"/>
        </w:rPr>
        <w:t xml:space="preserve"> </w:t>
      </w:r>
      <w:r w:rsidR="00F750FD" w:rsidRPr="002F6D32">
        <w:rPr>
          <w:noProof w:val="0"/>
          <w:szCs w:val="22"/>
        </w:rPr>
        <w:t xml:space="preserve">Vous </w:t>
      </w:r>
      <w:r w:rsidR="00DE0533" w:rsidRPr="002F6D32">
        <w:rPr>
          <w:noProof w:val="0"/>
          <w:szCs w:val="22"/>
        </w:rPr>
        <w:t>risquer</w:t>
      </w:r>
      <w:r w:rsidR="00933983" w:rsidRPr="002F6D32">
        <w:rPr>
          <w:noProof w:val="0"/>
          <w:szCs w:val="22"/>
        </w:rPr>
        <w:t>iez</w:t>
      </w:r>
      <w:r w:rsidR="00EC42DD" w:rsidRPr="002F6D32">
        <w:rPr>
          <w:noProof w:val="0"/>
          <w:szCs w:val="22"/>
        </w:rPr>
        <w:t xml:space="preserve"> </w:t>
      </w:r>
      <w:r w:rsidR="00F53901" w:rsidRPr="002F6D32">
        <w:rPr>
          <w:noProof w:val="0"/>
          <w:szCs w:val="22"/>
        </w:rPr>
        <w:t xml:space="preserve">de </w:t>
      </w:r>
      <w:r w:rsidR="00EC42DD" w:rsidRPr="002F6D32">
        <w:rPr>
          <w:noProof w:val="0"/>
          <w:szCs w:val="22"/>
        </w:rPr>
        <w:t xml:space="preserve">vous </w:t>
      </w:r>
      <w:r w:rsidR="00DE0533" w:rsidRPr="002F6D32">
        <w:rPr>
          <w:noProof w:val="0"/>
          <w:szCs w:val="22"/>
        </w:rPr>
        <w:t>piquer</w:t>
      </w:r>
      <w:r w:rsidR="00EC42DD" w:rsidRPr="002F6D32">
        <w:rPr>
          <w:noProof w:val="0"/>
          <w:szCs w:val="22"/>
        </w:rPr>
        <w:t>.</w:t>
      </w:r>
    </w:p>
    <w:p w14:paraId="4CD0DFA8" w14:textId="77777777" w:rsidR="00EC42DD" w:rsidRPr="00012FB4" w:rsidRDefault="00EC42DD" w:rsidP="00EC42DD">
      <w:pPr>
        <w:widowControl w:val="0"/>
        <w:ind w:left="567" w:hanging="567"/>
        <w:rPr>
          <w:noProof w:val="0"/>
        </w:rPr>
      </w:pPr>
    </w:p>
    <w:p w14:paraId="04210348" w14:textId="77777777" w:rsidR="00EC42DD" w:rsidRPr="00012FB4" w:rsidRDefault="00F67A3F" w:rsidP="00EC42DD">
      <w:pPr>
        <w:ind w:left="567" w:hanging="567"/>
        <w:rPr>
          <w:noProof w:val="0"/>
          <w:lang w:eastAsia="da-DK"/>
        </w:rPr>
      </w:pPr>
      <w:r>
        <w:rPr>
          <w:color w:val="075095"/>
          <w:szCs w:val="22"/>
          <w:lang w:val="en-GB" w:eastAsia="en-GB"/>
        </w:rPr>
        <w:drawing>
          <wp:inline distT="0" distB="0" distL="0" distR="0" wp14:anchorId="68E524E5" wp14:editId="39C55EBA">
            <wp:extent cx="161925" cy="142875"/>
            <wp:effectExtent l="0" t="0" r="9525" b="9525"/>
            <wp:docPr id="43" name="Image 43"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Touch_Neg_Warning_Sign_280_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EC42DD" w:rsidRPr="00012FB4">
        <w:rPr>
          <w:noProof w:val="0"/>
        </w:rPr>
        <w:tab/>
      </w:r>
      <w:r w:rsidR="00F750FD" w:rsidRPr="00F750FD">
        <w:rPr>
          <w:b/>
          <w:noProof w:val="0"/>
        </w:rPr>
        <w:t>Retirez toujours l’aiguille après chaque injection</w:t>
      </w:r>
      <w:r w:rsidR="00F750FD" w:rsidRPr="00F750FD">
        <w:rPr>
          <w:noProof w:val="0"/>
        </w:rPr>
        <w:t xml:space="preserve"> et</w:t>
      </w:r>
      <w:r w:rsidR="00F750FD">
        <w:rPr>
          <w:noProof w:val="0"/>
        </w:rPr>
        <w:t xml:space="preserve"> c</w:t>
      </w:r>
      <w:r w:rsidR="00EC42DD" w:rsidRPr="00012FB4">
        <w:rPr>
          <w:noProof w:val="0"/>
          <w:lang w:eastAsia="da-DK"/>
        </w:rPr>
        <w:t xml:space="preserve">onservez </w:t>
      </w:r>
      <w:r w:rsidR="00F750FD">
        <w:rPr>
          <w:noProof w:val="0"/>
          <w:lang w:eastAsia="da-DK"/>
        </w:rPr>
        <w:t>votre</w:t>
      </w:r>
      <w:r w:rsidR="00EC42DD" w:rsidRPr="00012FB4">
        <w:rPr>
          <w:noProof w:val="0"/>
          <w:lang w:eastAsia="da-DK"/>
        </w:rPr>
        <w:t xml:space="preserve"> stylo sans l’aiguille attachée. </w:t>
      </w:r>
      <w:r w:rsidR="00F750FD" w:rsidRPr="00F750FD">
        <w:rPr>
          <w:noProof w:val="0"/>
          <w:lang w:eastAsia="da-DK"/>
        </w:rPr>
        <w:t xml:space="preserve">Ceci réduit le risque de contamination, d’infection, de fuite d’insuline, d’obstruction des aiguilles et de dose </w:t>
      </w:r>
      <w:r w:rsidR="002E14AA">
        <w:rPr>
          <w:noProof w:val="0"/>
          <w:szCs w:val="22"/>
        </w:rPr>
        <w:t>incorrect</w:t>
      </w:r>
      <w:r w:rsidR="00F86C69">
        <w:rPr>
          <w:noProof w:val="0"/>
          <w:szCs w:val="22"/>
        </w:rPr>
        <w:t>e</w:t>
      </w:r>
      <w:r w:rsidR="00F750FD" w:rsidRPr="00F750FD">
        <w:rPr>
          <w:noProof w:val="0"/>
          <w:lang w:eastAsia="da-DK"/>
        </w:rPr>
        <w:t>.</w:t>
      </w:r>
    </w:p>
    <w:p w14:paraId="01878D12" w14:textId="77777777" w:rsidR="00EC42DD" w:rsidRPr="00012FB4" w:rsidRDefault="00EC42DD" w:rsidP="00EC42DD">
      <w:pPr>
        <w:widowControl w:val="0"/>
        <w:ind w:left="567" w:hanging="567"/>
        <w:rPr>
          <w:noProof w:val="0"/>
          <w:szCs w:val="18"/>
          <w:lang w:eastAsia="da-DK"/>
        </w:rPr>
      </w:pPr>
    </w:p>
    <w:p w14:paraId="483B8996" w14:textId="77777777" w:rsidR="00EC42DD" w:rsidRPr="00012FB4" w:rsidRDefault="00EC42DD" w:rsidP="00EC42DD">
      <w:pPr>
        <w:pStyle w:val="HeadingProd"/>
        <w:spacing w:line="240" w:lineRule="auto"/>
        <w:ind w:left="567" w:hanging="567"/>
        <w:rPr>
          <w:rFonts w:ascii="Times New Roman" w:hAnsi="Times New Roman" w:cs="Times New Roman"/>
          <w:b/>
          <w:noProof w:val="0"/>
          <w:color w:val="auto"/>
          <w:position w:val="0"/>
          <w:sz w:val="22"/>
          <w:lang w:val="fr-FR"/>
        </w:rPr>
      </w:pPr>
      <w:r w:rsidRPr="00012FB4">
        <w:rPr>
          <w:rFonts w:ascii="Times New Roman" w:hAnsi="Times New Roman" w:cs="Times New Roman"/>
          <w:b/>
          <w:noProof w:val="0"/>
          <w:color w:val="auto"/>
          <w:position w:val="0"/>
          <w:sz w:val="22"/>
          <w:lang w:val="fr-FR"/>
        </w:rPr>
        <w:t xml:space="preserve">Entretien de votre stylo </w:t>
      </w:r>
    </w:p>
    <w:p w14:paraId="2F1A131D" w14:textId="77777777" w:rsidR="00EC42DD" w:rsidRPr="00012FB4" w:rsidRDefault="00EC42DD" w:rsidP="00EC42DD">
      <w:pPr>
        <w:pStyle w:val="HeadingProd"/>
        <w:spacing w:line="240" w:lineRule="auto"/>
        <w:ind w:left="567" w:hanging="567"/>
        <w:rPr>
          <w:rFonts w:ascii="Times New Roman" w:hAnsi="Times New Roman" w:cs="Times New Roman"/>
          <w:noProof w:val="0"/>
          <w:color w:val="auto"/>
          <w:position w:val="0"/>
          <w:sz w:val="22"/>
          <w:lang w:val="fr-FR"/>
        </w:rPr>
      </w:pPr>
    </w:p>
    <w:p w14:paraId="165C19C0" w14:textId="77777777" w:rsidR="00F750FD" w:rsidRPr="009C31A0" w:rsidRDefault="00F750FD" w:rsidP="00F750FD">
      <w:pPr>
        <w:pStyle w:val="HeadingProd"/>
        <w:rPr>
          <w:rFonts w:ascii="Times New Roman" w:hAnsi="Times New Roman" w:cs="Times New Roman"/>
          <w:noProof w:val="0"/>
          <w:color w:val="auto"/>
          <w:position w:val="0"/>
          <w:sz w:val="22"/>
          <w:szCs w:val="24"/>
          <w:lang w:val="fr-FR" w:eastAsia="en-US"/>
        </w:rPr>
      </w:pPr>
      <w:r w:rsidRPr="009C31A0">
        <w:rPr>
          <w:rFonts w:ascii="Times New Roman" w:hAnsi="Times New Roman" w:cs="Times New Roman"/>
          <w:noProof w:val="0"/>
          <w:color w:val="auto"/>
          <w:position w:val="0"/>
          <w:sz w:val="22"/>
          <w:szCs w:val="24"/>
          <w:lang w:val="fr-FR" w:eastAsia="en-US"/>
        </w:rPr>
        <w:t>Utilisez votre stylo avec soin. Une manipulation brusque ou une mauvaise utilisation peut entraîner un</w:t>
      </w:r>
      <w:r w:rsidR="00343DAC">
        <w:rPr>
          <w:rFonts w:ascii="Times New Roman" w:hAnsi="Times New Roman" w:cs="Times New Roman"/>
          <w:noProof w:val="0"/>
          <w:color w:val="auto"/>
          <w:position w:val="0"/>
          <w:sz w:val="22"/>
          <w:szCs w:val="24"/>
          <w:lang w:val="fr-FR" w:eastAsia="en-US"/>
        </w:rPr>
        <w:t>e</w:t>
      </w:r>
      <w:r w:rsidRPr="009C31A0">
        <w:rPr>
          <w:rFonts w:ascii="Times New Roman" w:hAnsi="Times New Roman" w:cs="Times New Roman"/>
          <w:noProof w:val="0"/>
          <w:color w:val="auto"/>
          <w:position w:val="0"/>
          <w:sz w:val="22"/>
          <w:szCs w:val="24"/>
          <w:lang w:val="fr-FR" w:eastAsia="en-US"/>
        </w:rPr>
        <w:t xml:space="preserve"> dose </w:t>
      </w:r>
      <w:r w:rsidR="002E14AA" w:rsidRPr="002B0638">
        <w:rPr>
          <w:rFonts w:ascii="Times New Roman" w:hAnsi="Times New Roman" w:cs="Times New Roman"/>
          <w:noProof w:val="0"/>
          <w:color w:val="auto"/>
          <w:position w:val="0"/>
          <w:sz w:val="22"/>
          <w:szCs w:val="24"/>
          <w:lang w:val="fr-FR" w:eastAsia="en-US"/>
        </w:rPr>
        <w:t>incorrect</w:t>
      </w:r>
      <w:r w:rsidR="00F86C69">
        <w:rPr>
          <w:rFonts w:ascii="Times New Roman" w:hAnsi="Times New Roman" w:cs="Times New Roman"/>
          <w:noProof w:val="0"/>
          <w:color w:val="auto"/>
          <w:position w:val="0"/>
          <w:sz w:val="22"/>
          <w:szCs w:val="24"/>
          <w:lang w:val="fr-FR" w:eastAsia="en-US"/>
        </w:rPr>
        <w:t>e</w:t>
      </w:r>
      <w:r w:rsidRPr="009C31A0">
        <w:rPr>
          <w:rFonts w:ascii="Times New Roman" w:hAnsi="Times New Roman" w:cs="Times New Roman"/>
          <w:noProof w:val="0"/>
          <w:color w:val="auto"/>
          <w:position w:val="0"/>
          <w:sz w:val="22"/>
          <w:szCs w:val="24"/>
          <w:lang w:val="fr-FR" w:eastAsia="en-US"/>
        </w:rPr>
        <w:t>, pouvant entraîner un taux de sucre dans le sang trop élevé ou trop bas.</w:t>
      </w:r>
    </w:p>
    <w:p w14:paraId="6654A8E6" w14:textId="77777777" w:rsidR="00EC42DD" w:rsidRPr="00F750FD" w:rsidRDefault="00EC42DD" w:rsidP="00EC42DD">
      <w:pPr>
        <w:widowControl w:val="0"/>
        <w:rPr>
          <w:noProof w:val="0"/>
        </w:rPr>
      </w:pPr>
    </w:p>
    <w:p w14:paraId="58E06AB3" w14:textId="77777777" w:rsidR="00F750FD" w:rsidRDefault="00EC42DD" w:rsidP="00EC42DD">
      <w:pPr>
        <w:ind w:left="567" w:hanging="567"/>
        <w:rPr>
          <w:noProof w:val="0"/>
        </w:rPr>
      </w:pPr>
      <w:r w:rsidRPr="00012FB4">
        <w:rPr>
          <w:noProof w:val="0"/>
        </w:rPr>
        <w:t>•</w:t>
      </w:r>
      <w:r w:rsidRPr="00012FB4">
        <w:rPr>
          <w:noProof w:val="0"/>
        </w:rPr>
        <w:tab/>
      </w:r>
      <w:r w:rsidR="00F750FD" w:rsidRPr="00F750FD">
        <w:rPr>
          <w:b/>
          <w:noProof w:val="0"/>
        </w:rPr>
        <w:t>Ne laissez pas le stylo dans une voiture</w:t>
      </w:r>
      <w:r w:rsidR="00F750FD" w:rsidRPr="00F750FD">
        <w:rPr>
          <w:noProof w:val="0"/>
        </w:rPr>
        <w:t xml:space="preserve"> ou un autre endroit où il pourrait faire trop chaud ou trop froid.</w:t>
      </w:r>
    </w:p>
    <w:p w14:paraId="346A4B7D" w14:textId="77777777" w:rsidR="00F750FD" w:rsidRDefault="00F750FD" w:rsidP="00EC42DD">
      <w:pPr>
        <w:ind w:left="567" w:hanging="567"/>
        <w:rPr>
          <w:noProof w:val="0"/>
        </w:rPr>
      </w:pPr>
    </w:p>
    <w:p w14:paraId="6CDEDAEA" w14:textId="77777777" w:rsidR="00F750FD" w:rsidRDefault="00F750FD" w:rsidP="00F750FD">
      <w:pPr>
        <w:ind w:left="567" w:hanging="567"/>
        <w:rPr>
          <w:b/>
          <w:noProof w:val="0"/>
          <w:lang w:eastAsia="da-DK"/>
        </w:rPr>
      </w:pPr>
      <w:r w:rsidRPr="009C31A0">
        <w:rPr>
          <w:b/>
          <w:noProof w:val="0"/>
        </w:rPr>
        <w:t>•</w:t>
      </w:r>
      <w:r w:rsidRPr="009C31A0">
        <w:rPr>
          <w:b/>
          <w:noProof w:val="0"/>
        </w:rPr>
        <w:tab/>
      </w:r>
      <w:r w:rsidRPr="009C31A0">
        <w:rPr>
          <w:b/>
          <w:noProof w:val="0"/>
          <w:lang w:eastAsia="da-DK"/>
        </w:rPr>
        <w:t>N’exposez pas votre stylo à la poussiè</w:t>
      </w:r>
      <w:r w:rsidR="00933983" w:rsidRPr="00E57BCA">
        <w:rPr>
          <w:b/>
          <w:noProof w:val="0"/>
          <w:lang w:eastAsia="da-DK"/>
        </w:rPr>
        <w:t xml:space="preserve">re, à la saleté ou à </w:t>
      </w:r>
      <w:r w:rsidR="00933983">
        <w:rPr>
          <w:b/>
          <w:noProof w:val="0"/>
          <w:lang w:eastAsia="da-DK"/>
        </w:rPr>
        <w:t>un</w:t>
      </w:r>
      <w:r w:rsidRPr="009C31A0">
        <w:rPr>
          <w:b/>
          <w:noProof w:val="0"/>
          <w:lang w:eastAsia="da-DK"/>
        </w:rPr>
        <w:t xml:space="preserve"> liquide.</w:t>
      </w:r>
    </w:p>
    <w:p w14:paraId="3C81416A" w14:textId="77777777" w:rsidR="00F750FD" w:rsidRDefault="00F750FD" w:rsidP="00F750FD">
      <w:pPr>
        <w:ind w:left="567" w:hanging="567"/>
        <w:rPr>
          <w:b/>
          <w:noProof w:val="0"/>
          <w:lang w:eastAsia="da-DK"/>
        </w:rPr>
      </w:pPr>
    </w:p>
    <w:p w14:paraId="45B74378" w14:textId="77777777" w:rsidR="00F750FD" w:rsidRDefault="00F750FD" w:rsidP="00F750FD">
      <w:pPr>
        <w:ind w:left="567" w:hanging="567"/>
        <w:rPr>
          <w:noProof w:val="0"/>
          <w:lang w:eastAsia="da-DK"/>
        </w:rPr>
      </w:pPr>
      <w:r w:rsidRPr="00012FB4">
        <w:rPr>
          <w:noProof w:val="0"/>
        </w:rPr>
        <w:t>•</w:t>
      </w:r>
      <w:r w:rsidRPr="00012FB4">
        <w:rPr>
          <w:noProof w:val="0"/>
        </w:rPr>
        <w:tab/>
      </w:r>
      <w:r w:rsidR="00933983" w:rsidRPr="009C31A0">
        <w:rPr>
          <w:b/>
          <w:noProof w:val="0"/>
        </w:rPr>
        <w:t xml:space="preserve">Ne </w:t>
      </w:r>
      <w:proofErr w:type="spellStart"/>
      <w:r w:rsidR="00933983" w:rsidRPr="009C31A0">
        <w:rPr>
          <w:b/>
          <w:noProof w:val="0"/>
        </w:rPr>
        <w:t>lavez</w:t>
      </w:r>
      <w:proofErr w:type="spellEnd"/>
      <w:r w:rsidR="00933983" w:rsidRPr="009C31A0">
        <w:rPr>
          <w:b/>
          <w:noProof w:val="0"/>
        </w:rPr>
        <w:t xml:space="preserve"> pas, ne trempez pas ou ne graissez pas</w:t>
      </w:r>
      <w:r w:rsidRPr="009C31A0">
        <w:rPr>
          <w:b/>
          <w:noProof w:val="0"/>
          <w:lang w:eastAsia="da-DK"/>
        </w:rPr>
        <w:t xml:space="preserve"> votre stylo.</w:t>
      </w:r>
      <w:r w:rsidRPr="00012FB4">
        <w:rPr>
          <w:noProof w:val="0"/>
          <w:lang w:eastAsia="da-DK"/>
        </w:rPr>
        <w:t xml:space="preserve"> Vous pouvez, si nécessaire, le nettoyer à l’aide d’un chiffon imbibé </w:t>
      </w:r>
      <w:r w:rsidR="00933983">
        <w:rPr>
          <w:noProof w:val="0"/>
          <w:lang w:eastAsia="da-DK"/>
        </w:rPr>
        <w:t>avec un</w:t>
      </w:r>
      <w:r w:rsidRPr="00012FB4">
        <w:rPr>
          <w:noProof w:val="0"/>
          <w:lang w:eastAsia="da-DK"/>
        </w:rPr>
        <w:t xml:space="preserve"> détergent doux.</w:t>
      </w:r>
    </w:p>
    <w:p w14:paraId="22A422C5" w14:textId="77777777" w:rsidR="00F750FD" w:rsidRDefault="00F750FD" w:rsidP="00F750FD">
      <w:pPr>
        <w:ind w:left="567" w:hanging="567"/>
        <w:rPr>
          <w:noProof w:val="0"/>
          <w:lang w:eastAsia="da-DK"/>
        </w:rPr>
      </w:pPr>
    </w:p>
    <w:p w14:paraId="0DD6A0AF" w14:textId="77777777" w:rsidR="00AF0E5F" w:rsidRDefault="00F750FD" w:rsidP="00F750FD">
      <w:pPr>
        <w:ind w:left="567" w:hanging="567"/>
        <w:rPr>
          <w:noProof w:val="0"/>
          <w:lang w:eastAsia="da-DK"/>
        </w:rPr>
      </w:pPr>
      <w:r w:rsidRPr="00F750FD">
        <w:rPr>
          <w:b/>
          <w:noProof w:val="0"/>
          <w:lang w:eastAsia="da-DK"/>
        </w:rPr>
        <w:t>•</w:t>
      </w:r>
      <w:r w:rsidRPr="00F750FD">
        <w:rPr>
          <w:b/>
          <w:noProof w:val="0"/>
          <w:lang w:eastAsia="da-DK"/>
        </w:rPr>
        <w:tab/>
      </w:r>
      <w:r w:rsidRPr="002B0638">
        <w:rPr>
          <w:b/>
          <w:noProof w:val="0"/>
          <w:lang w:eastAsia="da-DK"/>
        </w:rPr>
        <w:t>Ne laissez pas tomber votre stylo</w:t>
      </w:r>
      <w:r w:rsidRPr="002B0638">
        <w:rPr>
          <w:noProof w:val="0"/>
          <w:lang w:eastAsia="da-DK"/>
        </w:rPr>
        <w:t xml:space="preserve"> </w:t>
      </w:r>
      <w:r w:rsidRPr="009C31A0">
        <w:rPr>
          <w:noProof w:val="0"/>
          <w:lang w:eastAsia="da-DK"/>
        </w:rPr>
        <w:t xml:space="preserve">et ne le heurtez pas contre des surfaces dures. </w:t>
      </w:r>
    </w:p>
    <w:p w14:paraId="7DDF0721" w14:textId="77777777" w:rsidR="00F750FD" w:rsidRPr="00F750FD" w:rsidRDefault="00AF0E5F" w:rsidP="00F750FD">
      <w:pPr>
        <w:ind w:left="567" w:hanging="567"/>
        <w:rPr>
          <w:noProof w:val="0"/>
          <w:lang w:eastAsia="da-DK"/>
        </w:rPr>
      </w:pPr>
      <w:r>
        <w:rPr>
          <w:noProof w:val="0"/>
          <w:lang w:eastAsia="da-DK"/>
        </w:rPr>
        <w:tab/>
      </w:r>
      <w:r w:rsidR="00F750FD" w:rsidRPr="009C31A0">
        <w:rPr>
          <w:noProof w:val="0"/>
          <w:lang w:eastAsia="da-DK"/>
        </w:rPr>
        <w:t>Si vous le faites tomber ou si vous avez l’impression qu’il y a un problème, mettez une aiguille</w:t>
      </w:r>
      <w:r w:rsidR="0026436D">
        <w:rPr>
          <w:noProof w:val="0"/>
          <w:lang w:eastAsia="da-DK"/>
        </w:rPr>
        <w:t xml:space="preserve"> neuve</w:t>
      </w:r>
      <w:r w:rsidR="00F750FD" w:rsidRPr="009C31A0">
        <w:rPr>
          <w:noProof w:val="0"/>
          <w:lang w:eastAsia="da-DK"/>
        </w:rPr>
        <w:t xml:space="preserve"> et vérifiez l’écoulement de l’insuline avant de réaliser l’injection.</w:t>
      </w:r>
    </w:p>
    <w:p w14:paraId="7021679C" w14:textId="77777777" w:rsidR="00F750FD" w:rsidRPr="00012FB4" w:rsidRDefault="00F750FD" w:rsidP="00F750FD">
      <w:pPr>
        <w:ind w:left="567" w:hanging="567"/>
        <w:rPr>
          <w:noProof w:val="0"/>
          <w:lang w:eastAsia="da-DK"/>
        </w:rPr>
      </w:pPr>
    </w:p>
    <w:p w14:paraId="4C90B7CB" w14:textId="77777777" w:rsidR="00EC42DD" w:rsidRPr="00012FB4" w:rsidRDefault="00EC42DD" w:rsidP="00EC42DD">
      <w:pPr>
        <w:ind w:left="567" w:hanging="567"/>
        <w:rPr>
          <w:noProof w:val="0"/>
          <w:lang w:eastAsia="da-DK"/>
        </w:rPr>
      </w:pPr>
      <w:r w:rsidRPr="00012FB4">
        <w:rPr>
          <w:noProof w:val="0"/>
        </w:rPr>
        <w:t>•</w:t>
      </w:r>
      <w:r w:rsidRPr="00012FB4">
        <w:rPr>
          <w:noProof w:val="0"/>
        </w:rPr>
        <w:tab/>
      </w:r>
      <w:r w:rsidRPr="009C31A0">
        <w:rPr>
          <w:b/>
          <w:noProof w:val="0"/>
          <w:lang w:eastAsia="da-DK"/>
        </w:rPr>
        <w:t xml:space="preserve">N’essayez pas de </w:t>
      </w:r>
      <w:r w:rsidR="00DE0533" w:rsidRPr="009C31A0">
        <w:rPr>
          <w:b/>
          <w:noProof w:val="0"/>
          <w:lang w:eastAsia="da-DK"/>
        </w:rPr>
        <w:t>re</w:t>
      </w:r>
      <w:r w:rsidR="00DE0533">
        <w:rPr>
          <w:b/>
          <w:noProof w:val="0"/>
          <w:lang w:eastAsia="da-DK"/>
        </w:rPr>
        <w:t>mplir</w:t>
      </w:r>
      <w:r w:rsidR="00DE0533" w:rsidRPr="009C31A0">
        <w:rPr>
          <w:b/>
          <w:noProof w:val="0"/>
          <w:lang w:eastAsia="da-DK"/>
        </w:rPr>
        <w:t xml:space="preserve"> </w:t>
      </w:r>
      <w:r w:rsidRPr="009C31A0">
        <w:rPr>
          <w:b/>
          <w:noProof w:val="0"/>
          <w:lang w:eastAsia="da-DK"/>
        </w:rPr>
        <w:t>votre stylo</w:t>
      </w:r>
      <w:r w:rsidR="00F750FD">
        <w:rPr>
          <w:noProof w:val="0"/>
          <w:lang w:eastAsia="da-DK"/>
        </w:rPr>
        <w:t xml:space="preserve">. </w:t>
      </w:r>
      <w:r w:rsidR="00F750FD" w:rsidRPr="00F750FD">
        <w:rPr>
          <w:noProof w:val="0"/>
          <w:lang w:eastAsia="da-DK"/>
        </w:rPr>
        <w:t>Une fois qu’il est vide, il doit être jeté.</w:t>
      </w:r>
    </w:p>
    <w:p w14:paraId="66E7C4C7" w14:textId="77777777" w:rsidR="00EC42DD" w:rsidRPr="00012FB4" w:rsidRDefault="00EC42DD" w:rsidP="00EC42DD">
      <w:pPr>
        <w:ind w:left="567" w:hanging="567"/>
        <w:rPr>
          <w:noProof w:val="0"/>
          <w:lang w:eastAsia="da-DK"/>
        </w:rPr>
      </w:pPr>
    </w:p>
    <w:p w14:paraId="647504EB" w14:textId="77777777" w:rsidR="00EC42DD" w:rsidRPr="00012FB4" w:rsidRDefault="00EC42DD" w:rsidP="00EC42DD">
      <w:pPr>
        <w:ind w:left="567" w:hanging="567"/>
        <w:rPr>
          <w:noProof w:val="0"/>
          <w:lang w:eastAsia="da-DK"/>
        </w:rPr>
      </w:pPr>
      <w:r w:rsidRPr="009C31A0">
        <w:rPr>
          <w:b/>
          <w:noProof w:val="0"/>
        </w:rPr>
        <w:t>•</w:t>
      </w:r>
      <w:r w:rsidRPr="009C31A0">
        <w:rPr>
          <w:b/>
          <w:noProof w:val="0"/>
        </w:rPr>
        <w:tab/>
      </w:r>
      <w:r w:rsidRPr="009C31A0">
        <w:rPr>
          <w:b/>
          <w:noProof w:val="0"/>
          <w:lang w:eastAsia="da-DK"/>
        </w:rPr>
        <w:t>N’essayez pas de réparer votre stylo o</w:t>
      </w:r>
      <w:r w:rsidRPr="00012FB4">
        <w:rPr>
          <w:noProof w:val="0"/>
          <w:lang w:eastAsia="da-DK"/>
        </w:rPr>
        <w:t>u de le démonter.</w:t>
      </w:r>
    </w:p>
    <w:p w14:paraId="784AAA85" w14:textId="77777777" w:rsidR="00EC42DD" w:rsidRPr="00012FB4" w:rsidRDefault="00EC42DD" w:rsidP="00EC42DD">
      <w:pPr>
        <w:ind w:left="567" w:hanging="567"/>
        <w:rPr>
          <w:noProof w:val="0"/>
          <w:lang w:eastAsia="da-DK"/>
        </w:rPr>
      </w:pPr>
    </w:p>
    <w:p w14:paraId="637CB9E2" w14:textId="77777777" w:rsidR="00EC42DD" w:rsidRDefault="00F67A3F" w:rsidP="00EC42DD">
      <w:pPr>
        <w:ind w:left="567" w:hanging="567"/>
        <w:rPr>
          <w:b/>
          <w:noProof w:val="0"/>
        </w:rPr>
      </w:pPr>
      <w:r>
        <w:rPr>
          <w:color w:val="075095"/>
          <w:szCs w:val="22"/>
          <w:lang w:val="en-GB" w:eastAsia="en-GB"/>
        </w:rPr>
        <w:drawing>
          <wp:inline distT="0" distB="0" distL="0" distR="0" wp14:anchorId="63CFD0DF" wp14:editId="368CE9E8">
            <wp:extent cx="161925" cy="142875"/>
            <wp:effectExtent l="0" t="0" r="9525" b="9525"/>
            <wp:docPr id="44" name="Image 44" descr="FTouch_Neg_Warning_Sign_28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Touch_Neg_Warning_Sign_280_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1925" cy="142875"/>
                    </a:xfrm>
                    <a:prstGeom prst="rect">
                      <a:avLst/>
                    </a:prstGeom>
                    <a:noFill/>
                    <a:ln>
                      <a:noFill/>
                    </a:ln>
                  </pic:spPr>
                </pic:pic>
              </a:graphicData>
            </a:graphic>
          </wp:inline>
        </w:drawing>
      </w:r>
      <w:r w:rsidR="00EC42DD" w:rsidRPr="00012FB4">
        <w:rPr>
          <w:noProof w:val="0"/>
        </w:rPr>
        <w:tab/>
      </w:r>
      <w:r w:rsidR="00EC42DD" w:rsidRPr="00012FB4">
        <w:rPr>
          <w:b/>
          <w:noProof w:val="0"/>
        </w:rPr>
        <w:t>Information importante</w:t>
      </w:r>
    </w:p>
    <w:p w14:paraId="42F3FFD3" w14:textId="77777777" w:rsidR="001D786A" w:rsidRDefault="001D786A" w:rsidP="001D786A">
      <w:pPr>
        <w:ind w:left="567" w:hanging="567"/>
      </w:pPr>
    </w:p>
    <w:p w14:paraId="25AA0AA2" w14:textId="77777777" w:rsidR="001D786A" w:rsidRPr="00012FB4" w:rsidRDefault="001D786A" w:rsidP="001D786A">
      <w:pPr>
        <w:ind w:left="567" w:hanging="567"/>
      </w:pPr>
      <w:r w:rsidRPr="001D786A">
        <w:t>•</w:t>
      </w:r>
      <w:r w:rsidRPr="001D786A">
        <w:tab/>
      </w:r>
      <w:r w:rsidRPr="001D786A">
        <w:rPr>
          <w:b/>
        </w:rPr>
        <w:t>Conservez toujours votre stylo avec vous.</w:t>
      </w:r>
    </w:p>
    <w:p w14:paraId="0766BF8C" w14:textId="77777777" w:rsidR="00EC42DD" w:rsidRPr="00012FB4" w:rsidRDefault="00EC42DD" w:rsidP="00EC42DD">
      <w:pPr>
        <w:widowControl w:val="0"/>
        <w:rPr>
          <w:noProof w:val="0"/>
          <w:szCs w:val="18"/>
          <w:lang w:eastAsia="da-DK"/>
        </w:rPr>
      </w:pPr>
    </w:p>
    <w:p w14:paraId="0BCF1768" w14:textId="77777777" w:rsidR="00EC42DD" w:rsidRDefault="00EC42DD" w:rsidP="00EC42DD">
      <w:pPr>
        <w:ind w:left="567" w:hanging="567"/>
        <w:rPr>
          <w:noProof w:val="0"/>
          <w:lang w:eastAsia="da-DK"/>
        </w:rPr>
      </w:pPr>
      <w:r w:rsidRPr="00012FB4">
        <w:rPr>
          <w:noProof w:val="0"/>
        </w:rPr>
        <w:t>•</w:t>
      </w:r>
      <w:r w:rsidRPr="00012FB4">
        <w:rPr>
          <w:noProof w:val="0"/>
        </w:rPr>
        <w:tab/>
      </w:r>
      <w:r w:rsidRPr="009C31A0">
        <w:rPr>
          <w:b/>
          <w:noProof w:val="0"/>
          <w:lang w:eastAsia="da-DK"/>
        </w:rPr>
        <w:t>Ayez toujours</w:t>
      </w:r>
      <w:r w:rsidRPr="00012FB4">
        <w:rPr>
          <w:noProof w:val="0"/>
          <w:lang w:eastAsia="da-DK"/>
        </w:rPr>
        <w:t xml:space="preserve"> avec vous </w:t>
      </w:r>
      <w:r w:rsidRPr="009C31A0">
        <w:rPr>
          <w:b/>
          <w:noProof w:val="0"/>
          <w:lang w:eastAsia="da-DK"/>
        </w:rPr>
        <w:t xml:space="preserve">un stylo de rechange </w:t>
      </w:r>
      <w:r w:rsidR="001D786A" w:rsidRPr="009C31A0">
        <w:rPr>
          <w:b/>
          <w:noProof w:val="0"/>
          <w:lang w:eastAsia="da-DK"/>
        </w:rPr>
        <w:t>et de</w:t>
      </w:r>
      <w:r w:rsidR="0026436D">
        <w:rPr>
          <w:b/>
          <w:noProof w:val="0"/>
          <w:lang w:eastAsia="da-DK"/>
        </w:rPr>
        <w:t xml:space="preserve">s </w:t>
      </w:r>
      <w:r w:rsidR="001D786A" w:rsidRPr="009C31A0">
        <w:rPr>
          <w:b/>
          <w:noProof w:val="0"/>
          <w:lang w:eastAsia="da-DK"/>
        </w:rPr>
        <w:t>aiguilles</w:t>
      </w:r>
      <w:r w:rsidR="0026436D">
        <w:rPr>
          <w:b/>
          <w:noProof w:val="0"/>
          <w:lang w:eastAsia="da-DK"/>
        </w:rPr>
        <w:t xml:space="preserve"> neuves</w:t>
      </w:r>
      <w:r w:rsidR="001D786A">
        <w:rPr>
          <w:noProof w:val="0"/>
          <w:lang w:eastAsia="da-DK"/>
        </w:rPr>
        <w:t xml:space="preserve"> </w:t>
      </w:r>
      <w:r w:rsidRPr="00012FB4">
        <w:rPr>
          <w:noProof w:val="0"/>
          <w:lang w:eastAsia="da-DK"/>
        </w:rPr>
        <w:t>au cas où vous perdriez ou endommageriez votre stylo.</w:t>
      </w:r>
    </w:p>
    <w:p w14:paraId="22C1B771" w14:textId="77777777" w:rsidR="001D786A" w:rsidRPr="00012FB4" w:rsidRDefault="001D786A" w:rsidP="00EC42DD">
      <w:pPr>
        <w:ind w:left="567" w:hanging="567"/>
        <w:rPr>
          <w:noProof w:val="0"/>
          <w:lang w:eastAsia="da-DK"/>
        </w:rPr>
      </w:pPr>
    </w:p>
    <w:p w14:paraId="7CA7288A" w14:textId="77777777" w:rsidR="00EC42DD" w:rsidRPr="00012FB4" w:rsidRDefault="00EC42DD" w:rsidP="00EC42DD">
      <w:pPr>
        <w:ind w:left="567" w:hanging="567"/>
        <w:rPr>
          <w:noProof w:val="0"/>
          <w:lang w:eastAsia="da-DK"/>
        </w:rPr>
      </w:pPr>
      <w:r w:rsidRPr="00012FB4">
        <w:rPr>
          <w:noProof w:val="0"/>
        </w:rPr>
        <w:t>•</w:t>
      </w:r>
      <w:r w:rsidRPr="00012FB4">
        <w:rPr>
          <w:noProof w:val="0"/>
        </w:rPr>
        <w:tab/>
      </w:r>
      <w:r w:rsidRPr="00012FB4">
        <w:rPr>
          <w:noProof w:val="0"/>
          <w:lang w:eastAsia="da-DK"/>
        </w:rPr>
        <w:t xml:space="preserve">Tenez toujours votre stylo et vos aiguilles </w:t>
      </w:r>
      <w:r w:rsidRPr="009C31A0">
        <w:rPr>
          <w:b/>
          <w:noProof w:val="0"/>
          <w:lang w:eastAsia="da-DK"/>
        </w:rPr>
        <w:t xml:space="preserve">hors de la </w:t>
      </w:r>
      <w:r w:rsidR="001D786A" w:rsidRPr="009C31A0">
        <w:rPr>
          <w:b/>
          <w:noProof w:val="0"/>
          <w:lang w:eastAsia="da-DK"/>
        </w:rPr>
        <w:t xml:space="preserve">vue et de la </w:t>
      </w:r>
      <w:r w:rsidRPr="009C31A0">
        <w:rPr>
          <w:b/>
          <w:noProof w:val="0"/>
          <w:lang w:eastAsia="da-DK"/>
        </w:rPr>
        <w:t>portée d</w:t>
      </w:r>
      <w:r w:rsidR="001D786A" w:rsidRPr="009C31A0">
        <w:rPr>
          <w:b/>
          <w:noProof w:val="0"/>
          <w:lang w:eastAsia="da-DK"/>
        </w:rPr>
        <w:t>’</w:t>
      </w:r>
      <w:r w:rsidRPr="009C31A0">
        <w:rPr>
          <w:b/>
          <w:noProof w:val="0"/>
          <w:lang w:eastAsia="da-DK"/>
        </w:rPr>
        <w:t>autres personnes,</w:t>
      </w:r>
      <w:r w:rsidRPr="00012FB4">
        <w:rPr>
          <w:noProof w:val="0"/>
          <w:lang w:eastAsia="da-DK"/>
        </w:rPr>
        <w:t xml:space="preserve"> en particulier des enfants.</w:t>
      </w:r>
    </w:p>
    <w:p w14:paraId="33CB22B4" w14:textId="77777777" w:rsidR="00EC42DD" w:rsidRPr="00012FB4" w:rsidRDefault="00EC42DD" w:rsidP="00EC42DD">
      <w:pPr>
        <w:ind w:left="567" w:hanging="567"/>
        <w:rPr>
          <w:noProof w:val="0"/>
          <w:lang w:eastAsia="da-DK"/>
        </w:rPr>
      </w:pPr>
    </w:p>
    <w:p w14:paraId="12FF34E0" w14:textId="77777777" w:rsidR="001D786A" w:rsidRDefault="001D786A" w:rsidP="00EC42DD">
      <w:pPr>
        <w:ind w:left="567" w:hanging="567"/>
        <w:rPr>
          <w:noProof w:val="0"/>
        </w:rPr>
      </w:pPr>
      <w:r w:rsidRPr="001D786A">
        <w:rPr>
          <w:noProof w:val="0"/>
        </w:rPr>
        <w:t>•</w:t>
      </w:r>
      <w:r w:rsidRPr="001D786A">
        <w:rPr>
          <w:noProof w:val="0"/>
        </w:rPr>
        <w:tab/>
      </w:r>
      <w:r w:rsidRPr="001D786A">
        <w:rPr>
          <w:b/>
          <w:noProof w:val="0"/>
        </w:rPr>
        <w:t>Ne partagez jamais</w:t>
      </w:r>
      <w:r w:rsidRPr="001D786A">
        <w:rPr>
          <w:noProof w:val="0"/>
        </w:rPr>
        <w:t xml:space="preserve"> votre stylo ou vos aiguilles avec d’autres personnes. Cela pourrait entraîner des infections croisées.</w:t>
      </w:r>
    </w:p>
    <w:p w14:paraId="639C34EA" w14:textId="77777777" w:rsidR="001D786A" w:rsidRDefault="001D786A" w:rsidP="00EC42DD">
      <w:pPr>
        <w:ind w:left="567" w:hanging="567"/>
        <w:rPr>
          <w:noProof w:val="0"/>
        </w:rPr>
      </w:pPr>
    </w:p>
    <w:p w14:paraId="7AA6D00B" w14:textId="77777777" w:rsidR="001D786A" w:rsidRPr="001D786A" w:rsidRDefault="001D786A" w:rsidP="001D786A">
      <w:pPr>
        <w:ind w:left="567" w:hanging="567"/>
      </w:pPr>
      <w:r w:rsidRPr="001D786A">
        <w:t>•</w:t>
      </w:r>
      <w:r w:rsidRPr="001D786A">
        <w:tab/>
      </w:r>
      <w:r w:rsidRPr="001D786A">
        <w:rPr>
          <w:b/>
        </w:rPr>
        <w:t>Ne partagez jamais</w:t>
      </w:r>
      <w:r w:rsidRPr="001D786A">
        <w:t xml:space="preserve"> votre stylo avec d’autres personnes. Votre médicament pourrait être néfaste pour leur santé. </w:t>
      </w:r>
    </w:p>
    <w:p w14:paraId="6C882A6F" w14:textId="77777777" w:rsidR="00EC42DD" w:rsidRPr="00012FB4" w:rsidRDefault="00EC42DD" w:rsidP="001D786A">
      <w:pPr>
        <w:ind w:left="567" w:hanging="567"/>
        <w:rPr>
          <w:noProof w:val="0"/>
          <w:lang w:eastAsia="da-DK"/>
        </w:rPr>
      </w:pPr>
    </w:p>
    <w:p w14:paraId="3ED0C8A7" w14:textId="77777777" w:rsidR="001D786A" w:rsidRPr="001D786A" w:rsidRDefault="00EC42DD" w:rsidP="001D786A">
      <w:pPr>
        <w:ind w:left="567" w:hanging="567"/>
        <w:rPr>
          <w:noProof w:val="0"/>
          <w:lang w:eastAsia="da-DK"/>
        </w:rPr>
      </w:pPr>
      <w:r w:rsidRPr="00012FB4">
        <w:rPr>
          <w:noProof w:val="0"/>
        </w:rPr>
        <w:t>•</w:t>
      </w:r>
      <w:r w:rsidRPr="00012FB4">
        <w:rPr>
          <w:noProof w:val="0"/>
        </w:rPr>
        <w:tab/>
      </w:r>
      <w:r w:rsidRPr="00012FB4">
        <w:rPr>
          <w:noProof w:val="0"/>
          <w:lang w:eastAsia="da-DK"/>
        </w:rPr>
        <w:t xml:space="preserve">Le personnel soignant doit </w:t>
      </w:r>
      <w:r w:rsidRPr="009C31A0">
        <w:rPr>
          <w:b/>
          <w:noProof w:val="0"/>
          <w:lang w:eastAsia="da-DK"/>
        </w:rPr>
        <w:t xml:space="preserve">être très attentif lors de la manipulation des aiguilles usagées </w:t>
      </w:r>
      <w:r w:rsidRPr="00012FB4">
        <w:rPr>
          <w:noProof w:val="0"/>
          <w:lang w:eastAsia="da-DK"/>
        </w:rPr>
        <w:t xml:space="preserve">afin </w:t>
      </w:r>
      <w:r w:rsidR="001D786A" w:rsidRPr="001D786A">
        <w:rPr>
          <w:noProof w:val="0"/>
          <w:lang w:eastAsia="da-DK"/>
        </w:rPr>
        <w:t xml:space="preserve">de réduire le risque de pénétration de l’aiguille et d’infection croisée. </w:t>
      </w:r>
    </w:p>
    <w:p w14:paraId="6AAE90E6" w14:textId="77777777" w:rsidR="00EC42DD" w:rsidRPr="00012FB4" w:rsidRDefault="00EC42DD" w:rsidP="00EC42DD">
      <w:pPr>
        <w:ind w:left="567" w:hanging="567"/>
        <w:rPr>
          <w:noProof w:val="0"/>
          <w:lang w:eastAsia="da-DK"/>
        </w:rPr>
      </w:pPr>
    </w:p>
    <w:p w14:paraId="45F9A66A" w14:textId="77777777" w:rsidR="000968F5" w:rsidRPr="00012FB4" w:rsidRDefault="000968F5" w:rsidP="000968F5">
      <w:pPr>
        <w:widowControl w:val="0"/>
        <w:suppressAutoHyphens w:val="0"/>
        <w:ind w:right="-2"/>
        <w:jc w:val="center"/>
        <w:rPr>
          <w:b/>
          <w:noProof w:val="0"/>
        </w:rPr>
      </w:pPr>
      <w:r w:rsidRPr="00012FB4">
        <w:rPr>
          <w:rStyle w:val="Numrodepage"/>
          <w:noProof w:val="0"/>
          <w:color w:val="auto"/>
        </w:rPr>
        <w:br w:type="page"/>
      </w:r>
      <w:r w:rsidRPr="00012FB4">
        <w:rPr>
          <w:b/>
          <w:noProof w:val="0"/>
        </w:rPr>
        <w:lastRenderedPageBreak/>
        <w:t>Notice : Information de l’utilisateur</w:t>
      </w:r>
    </w:p>
    <w:p w14:paraId="157208B4" w14:textId="77777777" w:rsidR="000968F5" w:rsidRPr="00012FB4" w:rsidRDefault="000968F5" w:rsidP="000968F5">
      <w:pPr>
        <w:widowControl w:val="0"/>
        <w:suppressAutoHyphens w:val="0"/>
        <w:ind w:right="-2"/>
        <w:jc w:val="center"/>
        <w:rPr>
          <w:b/>
          <w:noProof w:val="0"/>
        </w:rPr>
      </w:pPr>
    </w:p>
    <w:p w14:paraId="52C48CD9" w14:textId="77777777" w:rsidR="000968F5" w:rsidRPr="00012FB4" w:rsidRDefault="000968F5" w:rsidP="000968F5">
      <w:pPr>
        <w:widowControl w:val="0"/>
        <w:suppressAutoHyphens w:val="0"/>
        <w:ind w:right="-2"/>
        <w:jc w:val="center"/>
        <w:rPr>
          <w:b/>
          <w:noProof w:val="0"/>
        </w:rPr>
      </w:pPr>
      <w:proofErr w:type="spellStart"/>
      <w:r w:rsidRPr="00012FB4">
        <w:rPr>
          <w:b/>
          <w:noProof w:val="0"/>
        </w:rPr>
        <w:t>NovoRapid</w:t>
      </w:r>
      <w:proofErr w:type="spellEnd"/>
      <w:r w:rsidRPr="00012FB4">
        <w:rPr>
          <w:b/>
          <w:noProof w:val="0"/>
        </w:rPr>
        <w:t xml:space="preserve"> </w:t>
      </w:r>
      <w:proofErr w:type="spellStart"/>
      <w:r w:rsidR="00BE1801" w:rsidRPr="00012FB4">
        <w:rPr>
          <w:b/>
          <w:noProof w:val="0"/>
        </w:rPr>
        <w:t>PumpCart</w:t>
      </w:r>
      <w:proofErr w:type="spellEnd"/>
      <w:r w:rsidRPr="00012FB4">
        <w:rPr>
          <w:b/>
          <w:noProof w:val="0"/>
        </w:rPr>
        <w:t xml:space="preserve"> 100 unités/ml, solution injectable en cartouche</w:t>
      </w:r>
    </w:p>
    <w:p w14:paraId="595C4828" w14:textId="77777777" w:rsidR="000968F5" w:rsidRPr="00012FB4" w:rsidRDefault="00254844" w:rsidP="000968F5">
      <w:pPr>
        <w:widowControl w:val="0"/>
        <w:suppressAutoHyphens w:val="0"/>
        <w:ind w:right="-2"/>
        <w:jc w:val="center"/>
        <w:rPr>
          <w:noProof w:val="0"/>
        </w:rPr>
      </w:pPr>
      <w:proofErr w:type="gramStart"/>
      <w:r>
        <w:rPr>
          <w:noProof w:val="0"/>
        </w:rPr>
        <w:t>i</w:t>
      </w:r>
      <w:r w:rsidR="000968F5" w:rsidRPr="00012FB4">
        <w:rPr>
          <w:noProof w:val="0"/>
        </w:rPr>
        <w:t>nsuline</w:t>
      </w:r>
      <w:proofErr w:type="gramEnd"/>
      <w:r w:rsidR="000968F5" w:rsidRPr="00012FB4">
        <w:rPr>
          <w:noProof w:val="0"/>
        </w:rPr>
        <w:t xml:space="preserve"> </w:t>
      </w:r>
      <w:proofErr w:type="spellStart"/>
      <w:r w:rsidR="000968F5" w:rsidRPr="00012FB4">
        <w:rPr>
          <w:noProof w:val="0"/>
        </w:rPr>
        <w:t>asparte</w:t>
      </w:r>
      <w:proofErr w:type="spellEnd"/>
    </w:p>
    <w:p w14:paraId="444912E1" w14:textId="77777777" w:rsidR="000968F5" w:rsidRPr="00012FB4" w:rsidRDefault="000968F5" w:rsidP="000968F5">
      <w:pPr>
        <w:widowControl w:val="0"/>
        <w:suppressAutoHyphens w:val="0"/>
        <w:ind w:right="-2"/>
        <w:rPr>
          <w:b/>
          <w:noProof w:val="0"/>
        </w:rPr>
      </w:pPr>
    </w:p>
    <w:p w14:paraId="42660E3E" w14:textId="77777777" w:rsidR="000968F5" w:rsidRPr="00012FB4" w:rsidRDefault="000968F5" w:rsidP="000968F5">
      <w:pPr>
        <w:widowControl w:val="0"/>
        <w:suppressAutoHyphens w:val="0"/>
        <w:ind w:right="-2"/>
        <w:rPr>
          <w:b/>
          <w:noProof w:val="0"/>
        </w:rPr>
      </w:pPr>
      <w:r w:rsidRPr="00012FB4">
        <w:rPr>
          <w:b/>
          <w:noProof w:val="0"/>
        </w:rPr>
        <w:t>Veuillez lire attentivement cette notice avant d'utiliser ce médicament car elle contient des informations importantes pour vous.</w:t>
      </w:r>
    </w:p>
    <w:p w14:paraId="603D2575" w14:textId="77777777" w:rsidR="000968F5" w:rsidRPr="00012FB4" w:rsidRDefault="000968F5" w:rsidP="000968F5">
      <w:pPr>
        <w:widowControl w:val="0"/>
        <w:suppressAutoHyphens w:val="0"/>
        <w:ind w:right="-2"/>
        <w:rPr>
          <w:noProof w:val="0"/>
        </w:rPr>
      </w:pPr>
    </w:p>
    <w:p w14:paraId="24D2D78A"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Gardez cette notice. Vous pourriez avoir besoin de la relire.</w:t>
      </w:r>
    </w:p>
    <w:p w14:paraId="47A3A166"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Si vous avez d’autres questions, interrogez votre médecin, votre infirmier/ère ou votre pharmacien.</w:t>
      </w:r>
    </w:p>
    <w:p w14:paraId="6B739ED8"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Ce médicament vous a été personnellement prescrit. Ne le donnez pas à d’autres personnes. Il pourrait leur être nocif, même si les signes de leur maladie sont identiques aux vôtres.</w:t>
      </w:r>
    </w:p>
    <w:p w14:paraId="4DA1A7AC"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Si vous ressentez un quelconque effet indésirable, parlez-en à votre médecin, votre infirmier/ère ou votre pharmacien. Ceci s’applique aussi à tout effet indésirable qui ne serait pas mentionné dans cette notice. Voir rubrique 4.</w:t>
      </w:r>
    </w:p>
    <w:p w14:paraId="4DAA5E34" w14:textId="77777777" w:rsidR="000968F5" w:rsidRPr="00012FB4" w:rsidRDefault="000968F5" w:rsidP="000968F5">
      <w:pPr>
        <w:widowControl w:val="0"/>
        <w:suppressAutoHyphens w:val="0"/>
        <w:rPr>
          <w:noProof w:val="0"/>
        </w:rPr>
      </w:pPr>
    </w:p>
    <w:p w14:paraId="1BECE03D" w14:textId="77777777" w:rsidR="000968F5" w:rsidRPr="00012FB4" w:rsidRDefault="000968F5" w:rsidP="000968F5">
      <w:pPr>
        <w:widowControl w:val="0"/>
        <w:suppressAutoHyphens w:val="0"/>
        <w:rPr>
          <w:b/>
          <w:noProof w:val="0"/>
        </w:rPr>
      </w:pPr>
      <w:r w:rsidRPr="00012FB4">
        <w:rPr>
          <w:b/>
          <w:noProof w:val="0"/>
        </w:rPr>
        <w:t>Que contient cette notice ?</w:t>
      </w:r>
    </w:p>
    <w:p w14:paraId="6963347D" w14:textId="77777777" w:rsidR="000968F5" w:rsidRPr="00012FB4" w:rsidRDefault="000968F5" w:rsidP="000968F5">
      <w:pPr>
        <w:widowControl w:val="0"/>
        <w:suppressAutoHyphens w:val="0"/>
        <w:rPr>
          <w:noProof w:val="0"/>
        </w:rPr>
      </w:pPr>
    </w:p>
    <w:p w14:paraId="1DE17F52" w14:textId="77777777" w:rsidR="000968F5" w:rsidRPr="00012FB4" w:rsidRDefault="000968F5" w:rsidP="000968F5">
      <w:pPr>
        <w:widowControl w:val="0"/>
        <w:suppressAutoHyphens w:val="0"/>
        <w:rPr>
          <w:noProof w:val="0"/>
        </w:rPr>
      </w:pPr>
      <w:r w:rsidRPr="00012FB4">
        <w:rPr>
          <w:noProof w:val="0"/>
        </w:rPr>
        <w:t>1.</w:t>
      </w:r>
      <w:r w:rsidRPr="00012FB4">
        <w:rPr>
          <w:noProof w:val="0"/>
        </w:rPr>
        <w:tab/>
        <w:t xml:space="preserve">Qu’est-ce que </w:t>
      </w:r>
      <w:proofErr w:type="spellStart"/>
      <w:r w:rsidRPr="00012FB4">
        <w:rPr>
          <w:noProof w:val="0"/>
        </w:rPr>
        <w:t>NovoRapid</w:t>
      </w:r>
      <w:proofErr w:type="spellEnd"/>
      <w:r w:rsidRPr="00012FB4">
        <w:rPr>
          <w:noProof w:val="0"/>
        </w:rPr>
        <w:t xml:space="preserve"> </w:t>
      </w:r>
      <w:proofErr w:type="spellStart"/>
      <w:r w:rsidR="00BE1801" w:rsidRPr="00012FB4">
        <w:rPr>
          <w:noProof w:val="0"/>
        </w:rPr>
        <w:t>PumpCart</w:t>
      </w:r>
      <w:proofErr w:type="spellEnd"/>
      <w:r w:rsidR="00BE1801" w:rsidRPr="00012FB4">
        <w:rPr>
          <w:noProof w:val="0"/>
        </w:rPr>
        <w:t xml:space="preserve"> </w:t>
      </w:r>
      <w:r w:rsidRPr="00012FB4">
        <w:rPr>
          <w:noProof w:val="0"/>
        </w:rPr>
        <w:t>et dans quel cas est-il utilisé ?</w:t>
      </w:r>
    </w:p>
    <w:p w14:paraId="6EDE3372" w14:textId="77777777" w:rsidR="000968F5" w:rsidRPr="00012FB4" w:rsidRDefault="000968F5" w:rsidP="000968F5">
      <w:pPr>
        <w:widowControl w:val="0"/>
        <w:suppressAutoHyphens w:val="0"/>
        <w:rPr>
          <w:noProof w:val="0"/>
        </w:rPr>
      </w:pPr>
      <w:r w:rsidRPr="00012FB4">
        <w:rPr>
          <w:noProof w:val="0"/>
        </w:rPr>
        <w:t>2.</w:t>
      </w:r>
      <w:r w:rsidRPr="00012FB4">
        <w:rPr>
          <w:noProof w:val="0"/>
        </w:rPr>
        <w:tab/>
        <w:t xml:space="preserve">Quelles sont les informations à connaître avant d’utiliser </w:t>
      </w:r>
      <w:proofErr w:type="spellStart"/>
      <w:r w:rsidRPr="00012FB4">
        <w:rPr>
          <w:noProof w:val="0"/>
        </w:rPr>
        <w:t>NovoRapid</w:t>
      </w:r>
      <w:proofErr w:type="spellEnd"/>
      <w:r w:rsidR="00307AE9" w:rsidRPr="00012FB4">
        <w:rPr>
          <w:noProof w:val="0"/>
        </w:rPr>
        <w:t xml:space="preserve"> </w:t>
      </w:r>
      <w:proofErr w:type="spellStart"/>
      <w:r w:rsidR="00307AE9" w:rsidRPr="00012FB4">
        <w:rPr>
          <w:noProof w:val="0"/>
        </w:rPr>
        <w:t>PumpCart</w:t>
      </w:r>
      <w:proofErr w:type="spellEnd"/>
      <w:r w:rsidRPr="00012FB4">
        <w:rPr>
          <w:noProof w:val="0"/>
        </w:rPr>
        <w:t> ?</w:t>
      </w:r>
    </w:p>
    <w:p w14:paraId="5D688144" w14:textId="77777777" w:rsidR="000968F5" w:rsidRPr="00012FB4" w:rsidRDefault="000968F5" w:rsidP="000968F5">
      <w:pPr>
        <w:widowControl w:val="0"/>
        <w:suppressAutoHyphens w:val="0"/>
        <w:rPr>
          <w:noProof w:val="0"/>
        </w:rPr>
      </w:pPr>
      <w:r w:rsidRPr="00012FB4">
        <w:rPr>
          <w:noProof w:val="0"/>
        </w:rPr>
        <w:t>3.</w:t>
      </w:r>
      <w:r w:rsidRPr="00012FB4">
        <w:rPr>
          <w:noProof w:val="0"/>
        </w:rPr>
        <w:tab/>
        <w:t xml:space="preserve">Comment utiliser </w:t>
      </w:r>
      <w:proofErr w:type="spellStart"/>
      <w:r w:rsidRPr="00012FB4">
        <w:rPr>
          <w:noProof w:val="0"/>
        </w:rPr>
        <w:t>NovoRapid</w:t>
      </w:r>
      <w:proofErr w:type="spellEnd"/>
      <w:r w:rsidR="00307AE9" w:rsidRPr="00012FB4">
        <w:rPr>
          <w:noProof w:val="0"/>
        </w:rPr>
        <w:t xml:space="preserve"> </w:t>
      </w:r>
      <w:proofErr w:type="spellStart"/>
      <w:r w:rsidR="00307AE9" w:rsidRPr="00012FB4">
        <w:rPr>
          <w:noProof w:val="0"/>
        </w:rPr>
        <w:t>PumpCart</w:t>
      </w:r>
      <w:proofErr w:type="spellEnd"/>
      <w:r w:rsidRPr="00012FB4">
        <w:rPr>
          <w:noProof w:val="0"/>
        </w:rPr>
        <w:t> ?</w:t>
      </w:r>
    </w:p>
    <w:p w14:paraId="0D33FA6D" w14:textId="77777777" w:rsidR="000968F5" w:rsidRPr="00012FB4" w:rsidRDefault="000968F5" w:rsidP="000968F5">
      <w:pPr>
        <w:widowControl w:val="0"/>
        <w:suppressAutoHyphens w:val="0"/>
        <w:rPr>
          <w:noProof w:val="0"/>
        </w:rPr>
      </w:pPr>
      <w:r w:rsidRPr="00012FB4">
        <w:rPr>
          <w:noProof w:val="0"/>
        </w:rPr>
        <w:t>4.</w:t>
      </w:r>
      <w:r w:rsidRPr="00012FB4">
        <w:rPr>
          <w:noProof w:val="0"/>
        </w:rPr>
        <w:tab/>
        <w:t>Quels sont les effets indésirables éventuels ?</w:t>
      </w:r>
    </w:p>
    <w:p w14:paraId="1E1AF095" w14:textId="77777777" w:rsidR="000968F5" w:rsidRPr="00012FB4" w:rsidRDefault="000968F5" w:rsidP="000968F5">
      <w:pPr>
        <w:widowControl w:val="0"/>
        <w:suppressAutoHyphens w:val="0"/>
        <w:rPr>
          <w:noProof w:val="0"/>
        </w:rPr>
      </w:pPr>
      <w:r w:rsidRPr="00012FB4">
        <w:rPr>
          <w:noProof w:val="0"/>
        </w:rPr>
        <w:t xml:space="preserve">5. </w:t>
      </w:r>
      <w:r w:rsidRPr="00012FB4">
        <w:rPr>
          <w:noProof w:val="0"/>
        </w:rPr>
        <w:tab/>
        <w:t xml:space="preserve">Comment conserver </w:t>
      </w:r>
      <w:proofErr w:type="spellStart"/>
      <w:r w:rsidRPr="00012FB4">
        <w:rPr>
          <w:noProof w:val="0"/>
        </w:rPr>
        <w:t>NovoRapid</w:t>
      </w:r>
      <w:proofErr w:type="spellEnd"/>
      <w:r w:rsidR="00307AE9" w:rsidRPr="00012FB4">
        <w:rPr>
          <w:noProof w:val="0"/>
        </w:rPr>
        <w:t xml:space="preserve"> </w:t>
      </w:r>
      <w:proofErr w:type="spellStart"/>
      <w:r w:rsidR="00307AE9" w:rsidRPr="00012FB4">
        <w:rPr>
          <w:noProof w:val="0"/>
        </w:rPr>
        <w:t>PumpCart</w:t>
      </w:r>
      <w:proofErr w:type="spellEnd"/>
      <w:r w:rsidRPr="00012FB4">
        <w:rPr>
          <w:noProof w:val="0"/>
        </w:rPr>
        <w:t> ?</w:t>
      </w:r>
    </w:p>
    <w:p w14:paraId="0A8C3476" w14:textId="77777777" w:rsidR="000968F5" w:rsidRPr="00012FB4" w:rsidRDefault="000968F5" w:rsidP="000968F5">
      <w:pPr>
        <w:widowControl w:val="0"/>
        <w:suppressAutoHyphens w:val="0"/>
        <w:rPr>
          <w:noProof w:val="0"/>
        </w:rPr>
      </w:pPr>
      <w:r w:rsidRPr="00012FB4">
        <w:rPr>
          <w:noProof w:val="0"/>
        </w:rPr>
        <w:t xml:space="preserve">6. </w:t>
      </w:r>
      <w:r w:rsidRPr="00012FB4">
        <w:rPr>
          <w:noProof w:val="0"/>
        </w:rPr>
        <w:tab/>
        <w:t xml:space="preserve">Contenu de l’emballage et autres informations </w:t>
      </w:r>
    </w:p>
    <w:p w14:paraId="3FC54C6A" w14:textId="77777777" w:rsidR="000968F5" w:rsidRPr="00012FB4" w:rsidRDefault="000968F5" w:rsidP="000968F5">
      <w:pPr>
        <w:widowControl w:val="0"/>
        <w:suppressAutoHyphens w:val="0"/>
        <w:rPr>
          <w:noProof w:val="0"/>
        </w:rPr>
      </w:pPr>
    </w:p>
    <w:p w14:paraId="0F11452B" w14:textId="77777777" w:rsidR="000968F5" w:rsidRPr="00012FB4" w:rsidRDefault="000968F5" w:rsidP="000968F5">
      <w:pPr>
        <w:widowControl w:val="0"/>
        <w:suppressAutoHyphens w:val="0"/>
        <w:rPr>
          <w:noProof w:val="0"/>
        </w:rPr>
      </w:pPr>
    </w:p>
    <w:p w14:paraId="2497411D" w14:textId="77777777" w:rsidR="000968F5" w:rsidRPr="00012FB4" w:rsidRDefault="000968F5" w:rsidP="000968F5">
      <w:pPr>
        <w:widowControl w:val="0"/>
        <w:suppressAutoHyphens w:val="0"/>
        <w:ind w:left="567" w:hanging="567"/>
        <w:rPr>
          <w:b/>
          <w:noProof w:val="0"/>
        </w:rPr>
      </w:pPr>
      <w:r w:rsidRPr="00012FB4">
        <w:rPr>
          <w:b/>
          <w:noProof w:val="0"/>
        </w:rPr>
        <w:t>1.</w:t>
      </w:r>
      <w:r w:rsidRPr="00012FB4">
        <w:rPr>
          <w:b/>
          <w:noProof w:val="0"/>
        </w:rPr>
        <w:tab/>
        <w:t xml:space="preserve">Qu’est-ce que </w:t>
      </w:r>
      <w:proofErr w:type="spellStart"/>
      <w:r w:rsidRPr="00012FB4">
        <w:rPr>
          <w:b/>
          <w:noProof w:val="0"/>
        </w:rPr>
        <w:t>NovoRapid</w:t>
      </w:r>
      <w:proofErr w:type="spellEnd"/>
      <w:r w:rsidR="00BE1801" w:rsidRPr="00012FB4">
        <w:rPr>
          <w:b/>
          <w:noProof w:val="0"/>
        </w:rPr>
        <w:t xml:space="preserve"> </w:t>
      </w:r>
      <w:proofErr w:type="spellStart"/>
      <w:r w:rsidR="00BE1801" w:rsidRPr="00012FB4">
        <w:rPr>
          <w:b/>
          <w:noProof w:val="0"/>
        </w:rPr>
        <w:t>PumpCart</w:t>
      </w:r>
      <w:proofErr w:type="spellEnd"/>
      <w:r w:rsidRPr="00012FB4">
        <w:rPr>
          <w:b/>
          <w:noProof w:val="0"/>
        </w:rPr>
        <w:t xml:space="preserve"> et dans quel cas est-il utilisé ?</w:t>
      </w:r>
    </w:p>
    <w:p w14:paraId="59A9BBBE" w14:textId="77777777" w:rsidR="000968F5" w:rsidRPr="00012FB4" w:rsidRDefault="000968F5" w:rsidP="000968F5">
      <w:pPr>
        <w:widowControl w:val="0"/>
        <w:suppressAutoHyphens w:val="0"/>
        <w:rPr>
          <w:b/>
          <w:noProof w:val="0"/>
        </w:rPr>
      </w:pPr>
    </w:p>
    <w:p w14:paraId="5F94496E" w14:textId="77777777" w:rsidR="000968F5" w:rsidRPr="00012FB4" w:rsidRDefault="000968F5" w:rsidP="000968F5">
      <w:pPr>
        <w:widowControl w:val="0"/>
        <w:suppressAutoHyphens w:val="0"/>
        <w:rPr>
          <w:noProof w:val="0"/>
        </w:rPr>
      </w:pPr>
      <w:proofErr w:type="spellStart"/>
      <w:r w:rsidRPr="00012FB4">
        <w:rPr>
          <w:noProof w:val="0"/>
        </w:rPr>
        <w:t>NovoRapid</w:t>
      </w:r>
      <w:proofErr w:type="spellEnd"/>
      <w:r w:rsidRPr="00012FB4">
        <w:rPr>
          <w:noProof w:val="0"/>
        </w:rPr>
        <w:t xml:space="preserve"> est une insuline moderne (analogue de l’insuline) d’action rapide. Les insulines modernes sont des versions améliorées de l’insuline humaine. </w:t>
      </w:r>
    </w:p>
    <w:p w14:paraId="56D1DFE5" w14:textId="77777777" w:rsidR="000968F5" w:rsidRPr="00012FB4" w:rsidRDefault="000968F5" w:rsidP="000968F5">
      <w:pPr>
        <w:widowControl w:val="0"/>
        <w:suppressAutoHyphens w:val="0"/>
        <w:rPr>
          <w:noProof w:val="0"/>
        </w:rPr>
      </w:pPr>
    </w:p>
    <w:p w14:paraId="4C87335A" w14:textId="77777777" w:rsidR="000968F5" w:rsidRPr="00012FB4" w:rsidRDefault="000968F5" w:rsidP="000968F5">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est utilisé pour diminuer le taux élevé de sucre dans le sang chez les adultes, les adolescents et les enfants à partir de </w:t>
      </w:r>
      <w:r w:rsidR="00AD69CC">
        <w:rPr>
          <w:noProof w:val="0"/>
        </w:rPr>
        <w:t>1</w:t>
      </w:r>
      <w:r w:rsidRPr="00012FB4">
        <w:rPr>
          <w:noProof w:val="0"/>
        </w:rPr>
        <w:t xml:space="preserve"> an, ayant un diabète. Le diabète est une maladie au cours de laquelle votre organisme ne produit pas assez d’insuline pour contrôler votre taux de sucre dans le sang. Le traitement avec </w:t>
      </w:r>
      <w:proofErr w:type="spellStart"/>
      <w:r w:rsidRPr="00012FB4">
        <w:rPr>
          <w:noProof w:val="0"/>
        </w:rPr>
        <w:t>NovoRapid</w:t>
      </w:r>
      <w:proofErr w:type="spellEnd"/>
      <w:r w:rsidRPr="00012FB4">
        <w:rPr>
          <w:noProof w:val="0"/>
        </w:rPr>
        <w:t xml:space="preserve"> aide à prévenir les complications de votre diabète.</w:t>
      </w:r>
    </w:p>
    <w:p w14:paraId="79C9D165" w14:textId="77777777" w:rsidR="000968F5" w:rsidRPr="00012FB4" w:rsidRDefault="000968F5" w:rsidP="000968F5">
      <w:pPr>
        <w:widowControl w:val="0"/>
        <w:numPr>
          <w:ilvl w:val="12"/>
          <w:numId w:val="0"/>
        </w:numPr>
        <w:suppressAutoHyphens w:val="0"/>
        <w:rPr>
          <w:noProof w:val="0"/>
        </w:rPr>
      </w:pPr>
    </w:p>
    <w:p w14:paraId="4E72F764" w14:textId="77777777" w:rsidR="00BE1801" w:rsidRPr="00012FB4" w:rsidRDefault="00BE1801" w:rsidP="000968F5">
      <w:pPr>
        <w:widowControl w:val="0"/>
        <w:numPr>
          <w:ilvl w:val="12"/>
          <w:numId w:val="0"/>
        </w:numPr>
        <w:suppressAutoHyphens w:val="0"/>
        <w:rPr>
          <w:noProof w:val="0"/>
        </w:rPr>
      </w:pP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w:t>
      </w:r>
      <w:r w:rsidR="00DD63B3" w:rsidRPr="00012FB4">
        <w:rPr>
          <w:noProof w:val="0"/>
        </w:rPr>
        <w:t>est con</w:t>
      </w:r>
      <w:r w:rsidR="00FD3CAC" w:rsidRPr="00012FB4">
        <w:rPr>
          <w:noProof w:val="0"/>
        </w:rPr>
        <w:t>ç</w:t>
      </w:r>
      <w:r w:rsidR="00DD63B3" w:rsidRPr="00012FB4">
        <w:rPr>
          <w:noProof w:val="0"/>
        </w:rPr>
        <w:t xml:space="preserve">u pour </w:t>
      </w:r>
      <w:r w:rsidR="00BA4F5D" w:rsidRPr="00012FB4">
        <w:rPr>
          <w:noProof w:val="0"/>
        </w:rPr>
        <w:t>être utilisé dans une pompe</w:t>
      </w:r>
      <w:r w:rsidR="00024780" w:rsidRPr="00012FB4">
        <w:rPr>
          <w:noProof w:val="0"/>
        </w:rPr>
        <w:t xml:space="preserve"> à insuline</w:t>
      </w:r>
      <w:r w:rsidR="00DD63B3" w:rsidRPr="00012FB4">
        <w:rPr>
          <w:noProof w:val="0"/>
        </w:rPr>
        <w:t xml:space="preserve"> et permet de couvrir</w:t>
      </w:r>
      <w:r w:rsidR="007D45B9" w:rsidRPr="00012FB4">
        <w:rPr>
          <w:noProof w:val="0"/>
        </w:rPr>
        <w:t xml:space="preserve"> </w:t>
      </w:r>
      <w:r w:rsidRPr="00012FB4">
        <w:rPr>
          <w:noProof w:val="0"/>
        </w:rPr>
        <w:t>vos besoins quotidiens totaux en insuline</w:t>
      </w:r>
      <w:r w:rsidR="00DD63B3" w:rsidRPr="00012FB4">
        <w:rPr>
          <w:noProof w:val="0"/>
        </w:rPr>
        <w:t xml:space="preserve"> : à la fois </w:t>
      </w:r>
      <w:r w:rsidRPr="00012FB4">
        <w:rPr>
          <w:noProof w:val="0"/>
        </w:rPr>
        <w:t xml:space="preserve">les besoins </w:t>
      </w:r>
      <w:r w:rsidR="00F60FCC" w:rsidRPr="00012FB4">
        <w:rPr>
          <w:noProof w:val="0"/>
        </w:rPr>
        <w:t>en insuline pour</w:t>
      </w:r>
      <w:r w:rsidR="00C40D78" w:rsidRPr="00012FB4">
        <w:rPr>
          <w:noProof w:val="0"/>
        </w:rPr>
        <w:t xml:space="preserve"> toute la journée</w:t>
      </w:r>
      <w:r w:rsidR="00BA4F5D" w:rsidRPr="00012FB4">
        <w:rPr>
          <w:noProof w:val="0"/>
        </w:rPr>
        <w:t xml:space="preserve"> (</w:t>
      </w:r>
      <w:r w:rsidR="00C40D78" w:rsidRPr="00012FB4">
        <w:rPr>
          <w:noProof w:val="0"/>
        </w:rPr>
        <w:t>basal</w:t>
      </w:r>
      <w:r w:rsidRPr="00012FB4">
        <w:rPr>
          <w:noProof w:val="0"/>
        </w:rPr>
        <w:t xml:space="preserve">) </w:t>
      </w:r>
      <w:r w:rsidR="00BA4F5D" w:rsidRPr="00012FB4">
        <w:rPr>
          <w:noProof w:val="0"/>
        </w:rPr>
        <w:t>et</w:t>
      </w:r>
      <w:r w:rsidRPr="00012FB4">
        <w:rPr>
          <w:noProof w:val="0"/>
        </w:rPr>
        <w:t xml:space="preserve"> les besoins </w:t>
      </w:r>
      <w:r w:rsidR="00F60FCC" w:rsidRPr="00012FB4">
        <w:rPr>
          <w:noProof w:val="0"/>
        </w:rPr>
        <w:t>en insuline au moment d</w:t>
      </w:r>
      <w:r w:rsidR="00C40D78" w:rsidRPr="00012FB4">
        <w:rPr>
          <w:noProof w:val="0"/>
        </w:rPr>
        <w:t>es repas</w:t>
      </w:r>
      <w:r w:rsidR="00BA4F5D" w:rsidRPr="00012FB4">
        <w:rPr>
          <w:noProof w:val="0"/>
        </w:rPr>
        <w:t xml:space="preserve"> (</w:t>
      </w:r>
      <w:r w:rsidR="00C40D78" w:rsidRPr="00012FB4">
        <w:rPr>
          <w:noProof w:val="0"/>
        </w:rPr>
        <w:t>bolus</w:t>
      </w:r>
      <w:r w:rsidRPr="00012FB4">
        <w:rPr>
          <w:noProof w:val="0"/>
        </w:rPr>
        <w:t xml:space="preserve">). Avant d’utiliser </w:t>
      </w: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dans la pompe, vous devez avoir reçu de votre médecin ou votre infirmier</w:t>
      </w:r>
      <w:r w:rsidR="00D31309" w:rsidRPr="00012FB4">
        <w:rPr>
          <w:noProof w:val="0"/>
        </w:rPr>
        <w:t>/</w:t>
      </w:r>
      <w:r w:rsidRPr="00012FB4">
        <w:rPr>
          <w:noProof w:val="0"/>
        </w:rPr>
        <w:t xml:space="preserve">ère des instructions </w:t>
      </w:r>
      <w:r w:rsidR="00DD63B3" w:rsidRPr="00012FB4">
        <w:rPr>
          <w:noProof w:val="0"/>
        </w:rPr>
        <w:t>claire</w:t>
      </w:r>
      <w:r w:rsidR="007D45B9" w:rsidRPr="00012FB4">
        <w:rPr>
          <w:noProof w:val="0"/>
        </w:rPr>
        <w:t>s</w:t>
      </w:r>
      <w:r w:rsidR="00DD63B3" w:rsidRPr="00012FB4">
        <w:rPr>
          <w:noProof w:val="0"/>
        </w:rPr>
        <w:t xml:space="preserve"> concernant l’</w:t>
      </w:r>
      <w:r w:rsidRPr="00012FB4">
        <w:rPr>
          <w:noProof w:val="0"/>
        </w:rPr>
        <w:t>utilisation.</w:t>
      </w:r>
    </w:p>
    <w:p w14:paraId="2B89A028" w14:textId="77777777" w:rsidR="00BE1801" w:rsidRPr="00012FB4" w:rsidRDefault="00BE1801" w:rsidP="000968F5">
      <w:pPr>
        <w:widowControl w:val="0"/>
        <w:numPr>
          <w:ilvl w:val="12"/>
          <w:numId w:val="0"/>
        </w:numPr>
        <w:suppressAutoHyphens w:val="0"/>
        <w:rPr>
          <w:noProof w:val="0"/>
        </w:rPr>
      </w:pPr>
    </w:p>
    <w:p w14:paraId="59D1D66D" w14:textId="77777777" w:rsidR="00BE1801" w:rsidRPr="00012FB4" w:rsidRDefault="00BE1801" w:rsidP="000968F5">
      <w:pPr>
        <w:widowControl w:val="0"/>
        <w:numPr>
          <w:ilvl w:val="12"/>
          <w:numId w:val="0"/>
        </w:numPr>
        <w:suppressAutoHyphens w:val="0"/>
        <w:rPr>
          <w:noProof w:val="0"/>
        </w:rPr>
      </w:pPr>
      <w:r w:rsidRPr="00012FB4">
        <w:rPr>
          <w:b/>
          <w:noProof w:val="0"/>
        </w:rPr>
        <w:t>Besoins en insuline basale (</w:t>
      </w:r>
      <w:r w:rsidR="00C40D78" w:rsidRPr="00012FB4">
        <w:rPr>
          <w:b/>
          <w:noProof w:val="0"/>
        </w:rPr>
        <w:t xml:space="preserve">couvrant </w:t>
      </w:r>
      <w:r w:rsidR="00024780" w:rsidRPr="00012FB4">
        <w:rPr>
          <w:b/>
          <w:noProof w:val="0"/>
        </w:rPr>
        <w:t>toute la journée</w:t>
      </w:r>
      <w:r w:rsidRPr="00012FB4">
        <w:rPr>
          <w:b/>
          <w:noProof w:val="0"/>
        </w:rPr>
        <w:t>) :</w:t>
      </w:r>
      <w:r w:rsidRPr="00012FB4">
        <w:rPr>
          <w:noProof w:val="0"/>
        </w:rPr>
        <w:t xml:space="preserve"> Lors</w:t>
      </w:r>
      <w:r w:rsidR="00AD5994" w:rsidRPr="00012FB4">
        <w:rPr>
          <w:noProof w:val="0"/>
        </w:rPr>
        <w:t xml:space="preserve">que </w:t>
      </w:r>
      <w:r w:rsidR="009B1531" w:rsidRPr="00012FB4">
        <w:rPr>
          <w:noProof w:val="0"/>
        </w:rPr>
        <w:t xml:space="preserve">vous utilisez </w:t>
      </w:r>
      <w:proofErr w:type="spellStart"/>
      <w:r w:rsidR="00AD5994" w:rsidRPr="00012FB4">
        <w:rPr>
          <w:noProof w:val="0"/>
        </w:rPr>
        <w:t>NovoR</w:t>
      </w:r>
      <w:r w:rsidR="002C6C48" w:rsidRPr="00012FB4">
        <w:rPr>
          <w:noProof w:val="0"/>
        </w:rPr>
        <w:t>a</w:t>
      </w:r>
      <w:r w:rsidR="00AD5994" w:rsidRPr="00012FB4">
        <w:rPr>
          <w:noProof w:val="0"/>
        </w:rPr>
        <w:t>pid</w:t>
      </w:r>
      <w:proofErr w:type="spellEnd"/>
      <w:r w:rsidR="00AD5994" w:rsidRPr="00012FB4">
        <w:rPr>
          <w:noProof w:val="0"/>
        </w:rPr>
        <w:t xml:space="preserve"> </w:t>
      </w:r>
      <w:proofErr w:type="spellStart"/>
      <w:r w:rsidR="00AD5994" w:rsidRPr="00012FB4">
        <w:rPr>
          <w:noProof w:val="0"/>
        </w:rPr>
        <w:t>PumpCart</w:t>
      </w:r>
      <w:proofErr w:type="spellEnd"/>
      <w:r w:rsidR="00AD5994" w:rsidRPr="00012FB4">
        <w:rPr>
          <w:noProof w:val="0"/>
        </w:rPr>
        <w:t xml:space="preserve"> dans une pompe, votre insuline sera </w:t>
      </w:r>
      <w:r w:rsidR="0074361B" w:rsidRPr="00012FB4">
        <w:rPr>
          <w:noProof w:val="0"/>
        </w:rPr>
        <w:t>délivrée</w:t>
      </w:r>
      <w:r w:rsidR="00AD5994" w:rsidRPr="00012FB4">
        <w:rPr>
          <w:noProof w:val="0"/>
        </w:rPr>
        <w:t xml:space="preserve"> de manière </w:t>
      </w:r>
      <w:r w:rsidR="00DD63B3" w:rsidRPr="00012FB4">
        <w:rPr>
          <w:noProof w:val="0"/>
        </w:rPr>
        <w:t xml:space="preserve">continue afin de </w:t>
      </w:r>
      <w:r w:rsidR="00AD5994" w:rsidRPr="00012FB4">
        <w:rPr>
          <w:noProof w:val="0"/>
        </w:rPr>
        <w:t xml:space="preserve">couvrir vos besoins en insuline basale. Si vous changez </w:t>
      </w:r>
      <w:r w:rsidR="002C6C48" w:rsidRPr="00012FB4">
        <w:rPr>
          <w:noProof w:val="0"/>
        </w:rPr>
        <w:t xml:space="preserve">le paramétrage </w:t>
      </w:r>
      <w:r w:rsidR="00F60FCC" w:rsidRPr="00012FB4">
        <w:rPr>
          <w:noProof w:val="0"/>
        </w:rPr>
        <w:t>du</w:t>
      </w:r>
      <w:r w:rsidR="0074361B" w:rsidRPr="00012FB4">
        <w:rPr>
          <w:noProof w:val="0"/>
        </w:rPr>
        <w:t xml:space="preserve"> débit </w:t>
      </w:r>
      <w:r w:rsidR="002C6C48" w:rsidRPr="00012FB4">
        <w:rPr>
          <w:noProof w:val="0"/>
        </w:rPr>
        <w:t>de l’insuline basale</w:t>
      </w:r>
      <w:r w:rsidR="00AD5994" w:rsidRPr="00012FB4">
        <w:rPr>
          <w:noProof w:val="0"/>
        </w:rPr>
        <w:t xml:space="preserve">, le changement </w:t>
      </w:r>
      <w:r w:rsidR="00421735" w:rsidRPr="00012FB4">
        <w:rPr>
          <w:noProof w:val="0"/>
        </w:rPr>
        <w:t>prendra effet</w:t>
      </w:r>
      <w:r w:rsidR="00C40D78" w:rsidRPr="00012FB4">
        <w:rPr>
          <w:noProof w:val="0"/>
        </w:rPr>
        <w:t xml:space="preserve"> </w:t>
      </w:r>
      <w:r w:rsidR="00AD5994" w:rsidRPr="00012FB4">
        <w:rPr>
          <w:noProof w:val="0"/>
        </w:rPr>
        <w:t xml:space="preserve">dans les 10 à 20 minutes qui suivent. Si vous arrêtez la pompe, </w:t>
      </w:r>
      <w:r w:rsidR="00805C93" w:rsidRPr="00012FB4">
        <w:rPr>
          <w:noProof w:val="0"/>
        </w:rPr>
        <w:t>l’effet de l’insuline durera</w:t>
      </w:r>
      <w:r w:rsidR="00F60FCC" w:rsidRPr="00012FB4">
        <w:rPr>
          <w:noProof w:val="0"/>
        </w:rPr>
        <w:t xml:space="preserve"> de</w:t>
      </w:r>
      <w:r w:rsidR="00AD5994" w:rsidRPr="00012FB4">
        <w:rPr>
          <w:noProof w:val="0"/>
        </w:rPr>
        <w:t xml:space="preserve"> 3 à 5 heures. Avant de</w:t>
      </w:r>
      <w:r w:rsidR="002C6C48" w:rsidRPr="00012FB4">
        <w:rPr>
          <w:noProof w:val="0"/>
        </w:rPr>
        <w:t xml:space="preserve"> fixer ou de modifier</w:t>
      </w:r>
      <w:r w:rsidR="00AD5994" w:rsidRPr="00012FB4">
        <w:rPr>
          <w:noProof w:val="0"/>
        </w:rPr>
        <w:t xml:space="preserve"> </w:t>
      </w:r>
      <w:r w:rsidR="002C6C48" w:rsidRPr="00012FB4">
        <w:rPr>
          <w:noProof w:val="0"/>
        </w:rPr>
        <w:t>l</w:t>
      </w:r>
      <w:r w:rsidR="00AD5994" w:rsidRPr="00012FB4">
        <w:rPr>
          <w:noProof w:val="0"/>
        </w:rPr>
        <w:t xml:space="preserve">e débit </w:t>
      </w:r>
      <w:r w:rsidR="00A72A74" w:rsidRPr="00012FB4">
        <w:rPr>
          <w:noProof w:val="0"/>
        </w:rPr>
        <w:t>basal</w:t>
      </w:r>
      <w:r w:rsidR="00AD5994" w:rsidRPr="00012FB4">
        <w:rPr>
          <w:noProof w:val="0"/>
        </w:rPr>
        <w:t xml:space="preserve">, </w:t>
      </w:r>
      <w:r w:rsidR="00BA4F5D" w:rsidRPr="00012FB4">
        <w:rPr>
          <w:noProof w:val="0"/>
        </w:rPr>
        <w:t>veuillez lire</w:t>
      </w:r>
      <w:r w:rsidR="00AD5994" w:rsidRPr="00012FB4">
        <w:rPr>
          <w:noProof w:val="0"/>
        </w:rPr>
        <w:t xml:space="preserve"> attentivement le manuel d’u</w:t>
      </w:r>
      <w:r w:rsidR="00C865A7" w:rsidRPr="00012FB4">
        <w:rPr>
          <w:noProof w:val="0"/>
        </w:rPr>
        <w:t>ti</w:t>
      </w:r>
      <w:r w:rsidR="00AD5994" w:rsidRPr="00012FB4">
        <w:rPr>
          <w:noProof w:val="0"/>
        </w:rPr>
        <w:t xml:space="preserve">lisation de la pompe (guide </w:t>
      </w:r>
      <w:r w:rsidR="00DD63B3" w:rsidRPr="00012FB4">
        <w:rPr>
          <w:noProof w:val="0"/>
        </w:rPr>
        <w:t xml:space="preserve">de </w:t>
      </w:r>
      <w:r w:rsidR="00AD5994" w:rsidRPr="00012FB4">
        <w:rPr>
          <w:noProof w:val="0"/>
        </w:rPr>
        <w:t>l’utilisateur).</w:t>
      </w:r>
    </w:p>
    <w:p w14:paraId="621C00C4" w14:textId="77777777" w:rsidR="00A72A74" w:rsidRPr="00012FB4" w:rsidRDefault="00A72A74" w:rsidP="00C2678E">
      <w:pPr>
        <w:tabs>
          <w:tab w:val="clear" w:pos="567"/>
        </w:tabs>
        <w:suppressAutoHyphens w:val="0"/>
        <w:autoSpaceDE w:val="0"/>
        <w:autoSpaceDN w:val="0"/>
        <w:adjustRightInd w:val="0"/>
        <w:rPr>
          <w:noProof w:val="0"/>
        </w:rPr>
      </w:pPr>
    </w:p>
    <w:p w14:paraId="675651FE" w14:textId="77777777" w:rsidR="000968F5" w:rsidRPr="00012FB4" w:rsidRDefault="00AD5994" w:rsidP="00C2678E">
      <w:pPr>
        <w:tabs>
          <w:tab w:val="clear" w:pos="567"/>
          <w:tab w:val="left" w:pos="0"/>
          <w:tab w:val="left" w:pos="709"/>
          <w:tab w:val="left" w:pos="1276"/>
        </w:tabs>
        <w:suppressAutoHyphens w:val="0"/>
        <w:autoSpaceDE w:val="0"/>
        <w:autoSpaceDN w:val="0"/>
        <w:adjustRightInd w:val="0"/>
        <w:rPr>
          <w:noProof w:val="0"/>
        </w:rPr>
      </w:pPr>
      <w:r w:rsidRPr="00012FB4">
        <w:rPr>
          <w:b/>
          <w:noProof w:val="0"/>
        </w:rPr>
        <w:t xml:space="preserve">Besoins en bolus </w:t>
      </w:r>
      <w:r w:rsidR="003474CF" w:rsidRPr="00012FB4">
        <w:rPr>
          <w:b/>
          <w:noProof w:val="0"/>
        </w:rPr>
        <w:t xml:space="preserve">d’insuline </w:t>
      </w:r>
      <w:r w:rsidRPr="00012FB4">
        <w:rPr>
          <w:b/>
          <w:noProof w:val="0"/>
        </w:rPr>
        <w:t>(</w:t>
      </w:r>
      <w:r w:rsidR="003474CF" w:rsidRPr="00012FB4">
        <w:rPr>
          <w:b/>
          <w:noProof w:val="0"/>
        </w:rPr>
        <w:t xml:space="preserve">insuline </w:t>
      </w:r>
      <w:r w:rsidR="0012531C" w:rsidRPr="00012FB4">
        <w:rPr>
          <w:b/>
          <w:noProof w:val="0"/>
        </w:rPr>
        <w:t>couvrant les</w:t>
      </w:r>
      <w:r w:rsidRPr="00012FB4">
        <w:rPr>
          <w:b/>
          <w:noProof w:val="0"/>
        </w:rPr>
        <w:t xml:space="preserve"> repas)</w:t>
      </w:r>
      <w:r w:rsidRPr="00012FB4">
        <w:rPr>
          <w:noProof w:val="0"/>
        </w:rPr>
        <w:t> </w:t>
      </w:r>
      <w:r w:rsidRPr="00012FB4">
        <w:rPr>
          <w:b/>
          <w:noProof w:val="0"/>
        </w:rPr>
        <w:t>:</w:t>
      </w:r>
      <w:r w:rsidRPr="00012FB4">
        <w:rPr>
          <w:noProof w:val="0"/>
        </w:rPr>
        <w:t xml:space="preserve"> </w:t>
      </w:r>
      <w:proofErr w:type="spellStart"/>
      <w:r w:rsidR="000968F5" w:rsidRPr="00012FB4">
        <w:rPr>
          <w:noProof w:val="0"/>
        </w:rPr>
        <w:t>NovoRapid</w:t>
      </w:r>
      <w:proofErr w:type="spellEnd"/>
      <w:r w:rsidR="000968F5" w:rsidRPr="00012FB4">
        <w:rPr>
          <w:noProof w:val="0"/>
        </w:rPr>
        <w:t xml:space="preserve"> commence à faire baisser votre taux de sucre dans le sang 10 à 20 minutes après </w:t>
      </w:r>
      <w:r w:rsidR="00DD63B3" w:rsidRPr="00012FB4">
        <w:rPr>
          <w:noProof w:val="0"/>
        </w:rPr>
        <w:t xml:space="preserve">son administration par voie sous-cutanée </w:t>
      </w:r>
      <w:r w:rsidR="009C6C4F" w:rsidRPr="00012FB4">
        <w:rPr>
          <w:noProof w:val="0"/>
        </w:rPr>
        <w:t xml:space="preserve">(pour plus d’informations sur l’ajustement de votre </w:t>
      </w:r>
      <w:r w:rsidR="003474CF" w:rsidRPr="00012FB4">
        <w:rPr>
          <w:noProof w:val="0"/>
        </w:rPr>
        <w:t>bolus d’</w:t>
      </w:r>
      <w:r w:rsidR="009C6C4F" w:rsidRPr="00012FB4">
        <w:rPr>
          <w:noProof w:val="0"/>
        </w:rPr>
        <w:t>insuline, voir rubrique 3</w:t>
      </w:r>
      <w:r w:rsidR="002112B9" w:rsidRPr="00012FB4">
        <w:rPr>
          <w:noProof w:val="0"/>
        </w:rPr>
        <w:t>,</w:t>
      </w:r>
      <w:r w:rsidR="009C6C4F" w:rsidRPr="00012FB4">
        <w:rPr>
          <w:noProof w:val="0"/>
        </w:rPr>
        <w:t xml:space="preserve"> Comment utiliser </w:t>
      </w:r>
      <w:proofErr w:type="spellStart"/>
      <w:r w:rsidR="00BE49D1" w:rsidRPr="00012FB4">
        <w:rPr>
          <w:noProof w:val="0"/>
        </w:rPr>
        <w:t>NovoRapid</w:t>
      </w:r>
      <w:proofErr w:type="spellEnd"/>
      <w:r w:rsidR="00BE49D1" w:rsidRPr="00012FB4">
        <w:rPr>
          <w:noProof w:val="0"/>
        </w:rPr>
        <w:t xml:space="preserve"> </w:t>
      </w:r>
      <w:proofErr w:type="spellStart"/>
      <w:r w:rsidR="00BE49D1" w:rsidRPr="00012FB4">
        <w:rPr>
          <w:noProof w:val="0"/>
        </w:rPr>
        <w:t>PumpCart</w:t>
      </w:r>
      <w:proofErr w:type="spellEnd"/>
      <w:r w:rsidR="00BE49D1" w:rsidRPr="00012FB4">
        <w:rPr>
          <w:noProof w:val="0"/>
        </w:rPr>
        <w:t> ?</w:t>
      </w:r>
      <w:r w:rsidR="009C6C4F" w:rsidRPr="00012FB4">
        <w:rPr>
          <w:noProof w:val="0"/>
        </w:rPr>
        <w:t>).</w:t>
      </w:r>
      <w:r w:rsidR="003A7210" w:rsidRPr="00012FB4">
        <w:rPr>
          <w:noProof w:val="0"/>
        </w:rPr>
        <w:t xml:space="preserve"> </w:t>
      </w:r>
      <w:r w:rsidR="00BE49D1" w:rsidRPr="00012FB4">
        <w:rPr>
          <w:noProof w:val="0"/>
        </w:rPr>
        <w:t>L’</w:t>
      </w:r>
      <w:r w:rsidR="000968F5" w:rsidRPr="00012FB4">
        <w:rPr>
          <w:noProof w:val="0"/>
        </w:rPr>
        <w:t>effet maxim</w:t>
      </w:r>
      <w:r w:rsidR="00DD63B3" w:rsidRPr="00012FB4">
        <w:rPr>
          <w:noProof w:val="0"/>
        </w:rPr>
        <w:t>al</w:t>
      </w:r>
      <w:r w:rsidR="003474CF" w:rsidRPr="00012FB4">
        <w:rPr>
          <w:noProof w:val="0"/>
        </w:rPr>
        <w:t xml:space="preserve"> </w:t>
      </w:r>
      <w:r w:rsidR="000968F5" w:rsidRPr="00012FB4">
        <w:rPr>
          <w:noProof w:val="0"/>
        </w:rPr>
        <w:t xml:space="preserve">apparaît 1 à 3 heures après </w:t>
      </w:r>
      <w:r w:rsidR="00B152F8" w:rsidRPr="00012FB4">
        <w:rPr>
          <w:noProof w:val="0"/>
        </w:rPr>
        <w:t>l’</w:t>
      </w:r>
      <w:r w:rsidR="000968F5" w:rsidRPr="00012FB4">
        <w:rPr>
          <w:noProof w:val="0"/>
        </w:rPr>
        <w:t>injection</w:t>
      </w:r>
      <w:r w:rsidR="009C6C4F" w:rsidRPr="00012FB4">
        <w:rPr>
          <w:noProof w:val="0"/>
        </w:rPr>
        <w:t xml:space="preserve"> </w:t>
      </w:r>
      <w:r w:rsidR="000968F5" w:rsidRPr="00012FB4">
        <w:rPr>
          <w:noProof w:val="0"/>
        </w:rPr>
        <w:t xml:space="preserve">et </w:t>
      </w:r>
      <w:r w:rsidR="00B152F8" w:rsidRPr="00012FB4">
        <w:rPr>
          <w:noProof w:val="0"/>
        </w:rPr>
        <w:t xml:space="preserve">l’effet </w:t>
      </w:r>
      <w:r w:rsidR="00DD63B3" w:rsidRPr="00012FB4">
        <w:rPr>
          <w:noProof w:val="0"/>
        </w:rPr>
        <w:t xml:space="preserve">dure de </w:t>
      </w:r>
      <w:r w:rsidR="000968F5" w:rsidRPr="00012FB4">
        <w:rPr>
          <w:noProof w:val="0"/>
        </w:rPr>
        <w:t xml:space="preserve">3 à 5 heures. </w:t>
      </w:r>
    </w:p>
    <w:p w14:paraId="75946199" w14:textId="77777777" w:rsidR="000968F5" w:rsidRPr="00012FB4" w:rsidRDefault="000968F5" w:rsidP="000968F5">
      <w:pPr>
        <w:widowControl w:val="0"/>
        <w:numPr>
          <w:ilvl w:val="12"/>
          <w:numId w:val="0"/>
        </w:numPr>
        <w:suppressAutoHyphens w:val="0"/>
        <w:rPr>
          <w:noProof w:val="0"/>
        </w:rPr>
      </w:pPr>
    </w:p>
    <w:p w14:paraId="5871331A" w14:textId="77777777" w:rsidR="000968F5" w:rsidRPr="00012FB4" w:rsidRDefault="000968F5" w:rsidP="000968F5">
      <w:pPr>
        <w:widowControl w:val="0"/>
        <w:suppressAutoHyphens w:val="0"/>
        <w:ind w:left="567" w:hanging="567"/>
        <w:rPr>
          <w:b/>
          <w:noProof w:val="0"/>
        </w:rPr>
      </w:pPr>
      <w:r w:rsidRPr="00012FB4">
        <w:rPr>
          <w:b/>
          <w:noProof w:val="0"/>
        </w:rPr>
        <w:t>2.</w:t>
      </w:r>
      <w:r w:rsidRPr="00012FB4">
        <w:rPr>
          <w:b/>
          <w:noProof w:val="0"/>
        </w:rPr>
        <w:tab/>
        <w:t xml:space="preserve">Quelles sont les informations à connaître avant d’utiliser </w:t>
      </w:r>
      <w:proofErr w:type="spellStart"/>
      <w:r w:rsidRPr="00012FB4">
        <w:rPr>
          <w:b/>
          <w:noProof w:val="0"/>
        </w:rPr>
        <w:t>NovoRapid</w:t>
      </w:r>
      <w:proofErr w:type="spellEnd"/>
      <w:r w:rsidR="009C6C4F" w:rsidRPr="00012FB4">
        <w:rPr>
          <w:b/>
          <w:noProof w:val="0"/>
        </w:rPr>
        <w:t xml:space="preserve"> </w:t>
      </w:r>
      <w:proofErr w:type="spellStart"/>
      <w:r w:rsidR="009C6C4F" w:rsidRPr="00012FB4">
        <w:rPr>
          <w:b/>
          <w:noProof w:val="0"/>
        </w:rPr>
        <w:t>PumpCart</w:t>
      </w:r>
      <w:proofErr w:type="spellEnd"/>
      <w:r w:rsidRPr="00012FB4">
        <w:rPr>
          <w:b/>
          <w:noProof w:val="0"/>
        </w:rPr>
        <w:t> ?</w:t>
      </w:r>
    </w:p>
    <w:p w14:paraId="09C2447D" w14:textId="77777777" w:rsidR="000968F5" w:rsidRPr="00012FB4" w:rsidRDefault="000968F5" w:rsidP="000968F5">
      <w:pPr>
        <w:widowControl w:val="0"/>
        <w:suppressAutoHyphens w:val="0"/>
        <w:rPr>
          <w:noProof w:val="0"/>
        </w:rPr>
      </w:pPr>
    </w:p>
    <w:p w14:paraId="7CCA334B" w14:textId="77777777" w:rsidR="000968F5" w:rsidRPr="00012FB4" w:rsidRDefault="000968F5" w:rsidP="000968F5">
      <w:pPr>
        <w:widowControl w:val="0"/>
        <w:suppressAutoHyphens w:val="0"/>
        <w:rPr>
          <w:b/>
          <w:noProof w:val="0"/>
        </w:rPr>
      </w:pPr>
      <w:r w:rsidRPr="00012FB4">
        <w:rPr>
          <w:b/>
          <w:noProof w:val="0"/>
        </w:rPr>
        <w:t xml:space="preserve">N’utilisez jamais </w:t>
      </w:r>
      <w:proofErr w:type="spellStart"/>
      <w:r w:rsidRPr="00012FB4">
        <w:rPr>
          <w:b/>
          <w:noProof w:val="0"/>
        </w:rPr>
        <w:t>NovoRapid</w:t>
      </w:r>
      <w:proofErr w:type="spellEnd"/>
      <w:r w:rsidR="009C6C4F" w:rsidRPr="00012FB4">
        <w:rPr>
          <w:b/>
          <w:noProof w:val="0"/>
        </w:rPr>
        <w:t xml:space="preserve"> </w:t>
      </w:r>
      <w:proofErr w:type="spellStart"/>
      <w:r w:rsidR="009C6C4F" w:rsidRPr="00012FB4">
        <w:rPr>
          <w:b/>
          <w:noProof w:val="0"/>
        </w:rPr>
        <w:t>PumpCart</w:t>
      </w:r>
      <w:proofErr w:type="spellEnd"/>
    </w:p>
    <w:p w14:paraId="741EB3D0" w14:textId="77777777" w:rsidR="000968F5" w:rsidRPr="00012FB4" w:rsidRDefault="000968F5" w:rsidP="000968F5">
      <w:pPr>
        <w:widowControl w:val="0"/>
        <w:suppressAutoHyphens w:val="0"/>
        <w:rPr>
          <w:noProof w:val="0"/>
        </w:rPr>
      </w:pPr>
    </w:p>
    <w:p w14:paraId="58E51E3C"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 xml:space="preserve">Si vous êtes allergique à l’insuline </w:t>
      </w:r>
      <w:proofErr w:type="spellStart"/>
      <w:r w:rsidRPr="00012FB4">
        <w:rPr>
          <w:noProof w:val="0"/>
        </w:rPr>
        <w:t>asparte</w:t>
      </w:r>
      <w:proofErr w:type="spellEnd"/>
      <w:r w:rsidRPr="00012FB4">
        <w:rPr>
          <w:noProof w:val="0"/>
        </w:rPr>
        <w:t xml:space="preserve"> ou à l’un des autres composants contenus dans ce médicament (voir rubrique 6, Contenu de l’emballage et autres informations).</w:t>
      </w:r>
    </w:p>
    <w:p w14:paraId="68C5BE62"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r>
      <w:r w:rsidR="009F680D" w:rsidRPr="009F680D">
        <w:rPr>
          <w:noProof w:val="0"/>
        </w:rPr>
        <w:t>Si vous commencez à ressentir l</w:t>
      </w:r>
      <w:r w:rsidR="009F680D">
        <w:rPr>
          <w:noProof w:val="0"/>
        </w:rPr>
        <w:t>es symptômes d’une hypoglycémie</w:t>
      </w:r>
      <w:r w:rsidR="009F680D" w:rsidRPr="009F680D">
        <w:rPr>
          <w:noProof w:val="0"/>
        </w:rPr>
        <w:t xml:space="preserve"> </w:t>
      </w:r>
      <w:r w:rsidRPr="00012FB4">
        <w:rPr>
          <w:noProof w:val="0"/>
        </w:rPr>
        <w:t>(faible taux de sucre dans le sang) (voir a) Résumé des effets indésirables graves et très fréquents à la rubrique 4).</w:t>
      </w:r>
    </w:p>
    <w:p w14:paraId="0525A699" w14:textId="77777777" w:rsidR="000968F5" w:rsidRPr="00012FB4" w:rsidRDefault="000968F5" w:rsidP="000968F5">
      <w:pPr>
        <w:widowControl w:val="0"/>
        <w:suppressAutoHyphens w:val="0"/>
        <w:ind w:left="567" w:hanging="567"/>
        <w:rPr>
          <w:b/>
          <w:noProof w:val="0"/>
        </w:rPr>
      </w:pPr>
      <w:r w:rsidRPr="00012FB4">
        <w:rPr>
          <w:noProof w:val="0"/>
        </w:rPr>
        <w:t>►</w:t>
      </w:r>
      <w:r w:rsidRPr="00012FB4">
        <w:rPr>
          <w:noProof w:val="0"/>
        </w:rPr>
        <w:tab/>
        <w:t>Si la cartouche ou le dispositif contenant la cartouche est tombé, a été endommagé ou a été écrasé.</w:t>
      </w:r>
    </w:p>
    <w:p w14:paraId="1074EBC4" w14:textId="77777777" w:rsidR="000968F5" w:rsidRPr="00012FB4" w:rsidRDefault="000968F5" w:rsidP="000968F5">
      <w:pPr>
        <w:widowControl w:val="0"/>
        <w:suppressAutoHyphens w:val="0"/>
        <w:ind w:left="567" w:hanging="567"/>
        <w:rPr>
          <w:b/>
          <w:noProof w:val="0"/>
        </w:rPr>
      </w:pPr>
      <w:r w:rsidRPr="00012FB4">
        <w:rPr>
          <w:noProof w:val="0"/>
        </w:rPr>
        <w:t>►</w:t>
      </w:r>
      <w:r w:rsidRPr="00012FB4">
        <w:rPr>
          <w:noProof w:val="0"/>
        </w:rPr>
        <w:tab/>
        <w:t xml:space="preserve">S’il n’a pas été conservé correctement ou </w:t>
      </w:r>
      <w:r w:rsidR="00E42C15" w:rsidRPr="00012FB4">
        <w:rPr>
          <w:noProof w:val="0"/>
        </w:rPr>
        <w:t xml:space="preserve">s’il </w:t>
      </w:r>
      <w:r w:rsidRPr="00012FB4">
        <w:rPr>
          <w:noProof w:val="0"/>
        </w:rPr>
        <w:t xml:space="preserve">a été congelé (voir rubrique 5, Comment conserver </w:t>
      </w:r>
      <w:proofErr w:type="spellStart"/>
      <w:r w:rsidRPr="00012FB4">
        <w:rPr>
          <w:noProof w:val="0"/>
        </w:rPr>
        <w:t>NovoRapid</w:t>
      </w:r>
      <w:proofErr w:type="spellEnd"/>
      <w:r w:rsidR="009C6C4F" w:rsidRPr="00012FB4">
        <w:rPr>
          <w:noProof w:val="0"/>
        </w:rPr>
        <w:t xml:space="preserve"> </w:t>
      </w:r>
      <w:proofErr w:type="spellStart"/>
      <w:r w:rsidR="009C6C4F" w:rsidRPr="00012FB4">
        <w:rPr>
          <w:noProof w:val="0"/>
        </w:rPr>
        <w:t>PumpCart</w:t>
      </w:r>
      <w:proofErr w:type="spellEnd"/>
      <w:r w:rsidR="00FD3CAC" w:rsidRPr="00012FB4">
        <w:rPr>
          <w:noProof w:val="0"/>
        </w:rPr>
        <w:t> ?</w:t>
      </w:r>
      <w:r w:rsidRPr="00012FB4">
        <w:rPr>
          <w:noProof w:val="0"/>
        </w:rPr>
        <w:t>).</w:t>
      </w:r>
    </w:p>
    <w:p w14:paraId="708569CF"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Si l’insuline n’apparaît pas limpide</w:t>
      </w:r>
      <w:r w:rsidR="0083231E">
        <w:rPr>
          <w:noProof w:val="0"/>
        </w:rPr>
        <w:t xml:space="preserve"> et </w:t>
      </w:r>
      <w:r w:rsidRPr="00012FB4">
        <w:rPr>
          <w:noProof w:val="0"/>
        </w:rPr>
        <w:t>incolore.</w:t>
      </w:r>
    </w:p>
    <w:p w14:paraId="49391F76" w14:textId="77777777" w:rsidR="000968F5" w:rsidRPr="00012FB4" w:rsidRDefault="000968F5" w:rsidP="000968F5">
      <w:pPr>
        <w:tabs>
          <w:tab w:val="clear" w:pos="567"/>
        </w:tabs>
        <w:suppressAutoHyphens w:val="0"/>
        <w:autoSpaceDE w:val="0"/>
        <w:autoSpaceDN w:val="0"/>
        <w:adjustRightInd w:val="0"/>
        <w:rPr>
          <w:noProof w:val="0"/>
        </w:rPr>
      </w:pPr>
    </w:p>
    <w:p w14:paraId="2F78D60C" w14:textId="77777777" w:rsidR="000968F5" w:rsidRPr="00012FB4" w:rsidRDefault="000968F5" w:rsidP="000968F5">
      <w:pPr>
        <w:tabs>
          <w:tab w:val="clear" w:pos="567"/>
        </w:tabs>
        <w:suppressAutoHyphens w:val="0"/>
        <w:autoSpaceDE w:val="0"/>
        <w:autoSpaceDN w:val="0"/>
        <w:adjustRightInd w:val="0"/>
        <w:rPr>
          <w:noProof w:val="0"/>
        </w:rPr>
      </w:pPr>
      <w:r w:rsidRPr="00012FB4">
        <w:rPr>
          <w:noProof w:val="0"/>
        </w:rPr>
        <w:t xml:space="preserve">Si vous êtes concerné par une de ces situations, n’utilisez pas </w:t>
      </w:r>
      <w:proofErr w:type="spellStart"/>
      <w:r w:rsidRPr="00012FB4">
        <w:rPr>
          <w:noProof w:val="0"/>
        </w:rPr>
        <w:t>NovoRapid</w:t>
      </w:r>
      <w:proofErr w:type="spellEnd"/>
      <w:r w:rsidR="009C6C4F" w:rsidRPr="00012FB4">
        <w:rPr>
          <w:noProof w:val="0"/>
        </w:rPr>
        <w:t xml:space="preserve"> </w:t>
      </w:r>
      <w:proofErr w:type="spellStart"/>
      <w:r w:rsidR="009C6C4F" w:rsidRPr="00012FB4">
        <w:rPr>
          <w:noProof w:val="0"/>
        </w:rPr>
        <w:t>PumpCart</w:t>
      </w:r>
      <w:proofErr w:type="spellEnd"/>
      <w:r w:rsidRPr="00012FB4">
        <w:rPr>
          <w:noProof w:val="0"/>
        </w:rPr>
        <w:t>. Demandez conseil à votre médecin, votre infirmier/ère ou votre pharmacien.</w:t>
      </w:r>
    </w:p>
    <w:p w14:paraId="49B85E94" w14:textId="77777777" w:rsidR="000968F5" w:rsidRPr="00012FB4" w:rsidRDefault="000968F5" w:rsidP="000968F5">
      <w:pPr>
        <w:widowControl w:val="0"/>
        <w:suppressAutoHyphens w:val="0"/>
        <w:ind w:left="567" w:hanging="567"/>
        <w:rPr>
          <w:noProof w:val="0"/>
        </w:rPr>
      </w:pPr>
    </w:p>
    <w:p w14:paraId="411133E6" w14:textId="77777777" w:rsidR="000968F5" w:rsidRPr="00012FB4" w:rsidRDefault="000968F5" w:rsidP="000968F5">
      <w:pPr>
        <w:widowControl w:val="0"/>
        <w:suppressAutoHyphens w:val="0"/>
        <w:rPr>
          <w:b/>
          <w:noProof w:val="0"/>
        </w:rPr>
      </w:pPr>
      <w:r w:rsidRPr="00012FB4">
        <w:rPr>
          <w:b/>
          <w:noProof w:val="0"/>
        </w:rPr>
        <w:t xml:space="preserve">Avant d’utiliser </w:t>
      </w:r>
      <w:proofErr w:type="spellStart"/>
      <w:r w:rsidRPr="00012FB4">
        <w:rPr>
          <w:b/>
          <w:noProof w:val="0"/>
        </w:rPr>
        <w:t>NovoRapid</w:t>
      </w:r>
      <w:proofErr w:type="spellEnd"/>
      <w:r w:rsidR="009C6C4F" w:rsidRPr="00012FB4">
        <w:rPr>
          <w:b/>
          <w:noProof w:val="0"/>
        </w:rPr>
        <w:t xml:space="preserve"> </w:t>
      </w:r>
      <w:proofErr w:type="spellStart"/>
      <w:r w:rsidR="009C6C4F" w:rsidRPr="00012FB4">
        <w:rPr>
          <w:b/>
          <w:noProof w:val="0"/>
        </w:rPr>
        <w:t>PumpCart</w:t>
      </w:r>
      <w:proofErr w:type="spellEnd"/>
    </w:p>
    <w:p w14:paraId="4C00DA1E" w14:textId="77777777" w:rsidR="000968F5" w:rsidRPr="00012FB4" w:rsidRDefault="000968F5" w:rsidP="000968F5">
      <w:pPr>
        <w:widowControl w:val="0"/>
        <w:suppressAutoHyphens w:val="0"/>
        <w:rPr>
          <w:b/>
          <w:noProof w:val="0"/>
        </w:rPr>
      </w:pPr>
    </w:p>
    <w:p w14:paraId="57BC8963"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 xml:space="preserve">Contrôlez l’étiquette pour vous assurer que vous disposez du </w:t>
      </w:r>
      <w:r w:rsidR="009F680D">
        <w:rPr>
          <w:noProof w:val="0"/>
        </w:rPr>
        <w:t xml:space="preserve">bon </w:t>
      </w:r>
      <w:r w:rsidRPr="00012FB4">
        <w:rPr>
          <w:noProof w:val="0"/>
        </w:rPr>
        <w:t>type d’insuline.</w:t>
      </w:r>
    </w:p>
    <w:p w14:paraId="76EF88A8"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Vérifiez toujours la cartouche, y compris le piston en caoutchouc à l’extrémité de la cartouche. Ne l’util</w:t>
      </w:r>
      <w:r w:rsidR="00421735" w:rsidRPr="00012FB4">
        <w:rPr>
          <w:noProof w:val="0"/>
        </w:rPr>
        <w:t xml:space="preserve">isez pas si elle est endommagée, si elle fuit </w:t>
      </w:r>
      <w:r w:rsidRPr="00012FB4">
        <w:rPr>
          <w:noProof w:val="0"/>
        </w:rPr>
        <w:t xml:space="preserve">ou si le piston en caoutchouc a été tiré en dessous de la bande blanche, à l’extrémité de la cartouche. Ceci peut être le résultat d’une fuite d’insuline. Si vous pensez que la cartouche </w:t>
      </w:r>
      <w:r w:rsidR="00BE3F04">
        <w:rPr>
          <w:noProof w:val="0"/>
        </w:rPr>
        <w:t>est</w:t>
      </w:r>
      <w:r w:rsidRPr="00012FB4">
        <w:rPr>
          <w:noProof w:val="0"/>
        </w:rPr>
        <w:t xml:space="preserve"> endommagée, </w:t>
      </w:r>
      <w:r w:rsidR="009C6C4F" w:rsidRPr="00012FB4">
        <w:rPr>
          <w:noProof w:val="0"/>
        </w:rPr>
        <w:t>ramenez-la à votre pharmacien.</w:t>
      </w:r>
    </w:p>
    <w:p w14:paraId="5E5A923C" w14:textId="77777777" w:rsidR="000968F5" w:rsidRDefault="000968F5" w:rsidP="000968F5">
      <w:pPr>
        <w:widowControl w:val="0"/>
        <w:suppressAutoHyphens w:val="0"/>
        <w:ind w:left="567" w:hanging="567"/>
        <w:rPr>
          <w:noProof w:val="0"/>
        </w:rPr>
      </w:pPr>
      <w:r w:rsidRPr="00012FB4">
        <w:rPr>
          <w:noProof w:val="0"/>
        </w:rPr>
        <w:t>►</w:t>
      </w:r>
      <w:r w:rsidRPr="00012FB4">
        <w:rPr>
          <w:noProof w:val="0"/>
        </w:rPr>
        <w:tab/>
      </w:r>
      <w:r w:rsidR="00BA4F5D" w:rsidRPr="00012FB4">
        <w:rPr>
          <w:noProof w:val="0"/>
        </w:rPr>
        <w:t>Le matériel de perfusion</w:t>
      </w:r>
      <w:r w:rsidR="009C6C4F" w:rsidRPr="00012FB4">
        <w:rPr>
          <w:noProof w:val="0"/>
        </w:rPr>
        <w:t xml:space="preserve"> (tubulures et aiguilles) et </w:t>
      </w:r>
      <w:proofErr w:type="spellStart"/>
      <w:r w:rsidR="009C6C4F" w:rsidRPr="00012FB4">
        <w:rPr>
          <w:noProof w:val="0"/>
        </w:rPr>
        <w:t>NovoRapid</w:t>
      </w:r>
      <w:proofErr w:type="spellEnd"/>
      <w:r w:rsidR="009C6C4F" w:rsidRPr="00012FB4">
        <w:rPr>
          <w:noProof w:val="0"/>
        </w:rPr>
        <w:t xml:space="preserve"> </w:t>
      </w:r>
      <w:proofErr w:type="spellStart"/>
      <w:r w:rsidR="009C6C4F" w:rsidRPr="00012FB4">
        <w:rPr>
          <w:noProof w:val="0"/>
        </w:rPr>
        <w:t>PumpCart</w:t>
      </w:r>
      <w:proofErr w:type="spellEnd"/>
      <w:r w:rsidRPr="00012FB4">
        <w:rPr>
          <w:noProof w:val="0"/>
        </w:rPr>
        <w:t xml:space="preserve"> ne doivent pas être partagés.</w:t>
      </w:r>
    </w:p>
    <w:p w14:paraId="53A8F5B7" w14:textId="77777777" w:rsidR="00160CB1" w:rsidRPr="00012FB4" w:rsidRDefault="00160CB1" w:rsidP="000968F5">
      <w:pPr>
        <w:widowControl w:val="0"/>
        <w:suppressAutoHyphens w:val="0"/>
        <w:ind w:left="567" w:hanging="567"/>
        <w:rPr>
          <w:noProof w:val="0"/>
        </w:rPr>
      </w:pPr>
      <w:r w:rsidRPr="00012FB4">
        <w:rPr>
          <w:noProof w:val="0"/>
        </w:rPr>
        <w:t>►</w:t>
      </w:r>
      <w:r w:rsidRPr="00012FB4">
        <w:rPr>
          <w:noProof w:val="0"/>
        </w:rPr>
        <w:tab/>
      </w:r>
      <w:proofErr w:type="spellStart"/>
      <w:r w:rsidRPr="00160CB1">
        <w:rPr>
          <w:noProof w:val="0"/>
        </w:rPr>
        <w:t>NovoRapid</w:t>
      </w:r>
      <w:proofErr w:type="spellEnd"/>
      <w:r w:rsidRPr="00160CB1">
        <w:rPr>
          <w:noProof w:val="0"/>
        </w:rPr>
        <w:t xml:space="preserve"> </w:t>
      </w:r>
      <w:proofErr w:type="spellStart"/>
      <w:r>
        <w:rPr>
          <w:noProof w:val="0"/>
        </w:rPr>
        <w:t>PumpCart</w:t>
      </w:r>
      <w:proofErr w:type="spellEnd"/>
      <w:r w:rsidRPr="00160CB1">
        <w:rPr>
          <w:noProof w:val="0"/>
        </w:rPr>
        <w:t xml:space="preserve"> ne convient que pour les injections sous-cutanées</w:t>
      </w:r>
      <w:r>
        <w:rPr>
          <w:noProof w:val="0"/>
        </w:rPr>
        <w:t xml:space="preserve"> à l’aide d’une pompe</w:t>
      </w:r>
      <w:r w:rsidRPr="00160CB1">
        <w:rPr>
          <w:noProof w:val="0"/>
        </w:rPr>
        <w:t>. Veuillez consulter votre médecin si vous devez employer une autre méthode pour vous injecter de l’insuline.</w:t>
      </w:r>
    </w:p>
    <w:p w14:paraId="13E7593B" w14:textId="77777777" w:rsidR="000968F5" w:rsidRPr="00012FB4" w:rsidRDefault="000968F5" w:rsidP="000968F5">
      <w:pPr>
        <w:widowControl w:val="0"/>
        <w:suppressAutoHyphens w:val="0"/>
        <w:ind w:right="-2"/>
        <w:rPr>
          <w:noProof w:val="0"/>
        </w:rPr>
      </w:pPr>
    </w:p>
    <w:p w14:paraId="2D56E78E" w14:textId="77777777" w:rsidR="000968F5" w:rsidRPr="00012FB4" w:rsidRDefault="000968F5" w:rsidP="000968F5">
      <w:pPr>
        <w:widowControl w:val="0"/>
        <w:numPr>
          <w:ilvl w:val="12"/>
          <w:numId w:val="0"/>
        </w:numPr>
        <w:suppressAutoHyphens w:val="0"/>
        <w:ind w:left="567" w:hanging="567"/>
        <w:rPr>
          <w:b/>
          <w:noProof w:val="0"/>
        </w:rPr>
      </w:pPr>
      <w:r w:rsidRPr="00012FB4">
        <w:rPr>
          <w:b/>
          <w:noProof w:val="0"/>
        </w:rPr>
        <w:t>Avertissements et précautions</w:t>
      </w:r>
    </w:p>
    <w:p w14:paraId="79FDF21F" w14:textId="77777777" w:rsidR="000968F5" w:rsidRPr="00012FB4" w:rsidRDefault="000968F5" w:rsidP="000968F5">
      <w:pPr>
        <w:widowControl w:val="0"/>
        <w:numPr>
          <w:ilvl w:val="12"/>
          <w:numId w:val="0"/>
        </w:numPr>
        <w:suppressAutoHyphens w:val="0"/>
        <w:ind w:left="567" w:hanging="567"/>
        <w:rPr>
          <w:b/>
          <w:noProof w:val="0"/>
        </w:rPr>
      </w:pPr>
    </w:p>
    <w:p w14:paraId="1E3E90AA" w14:textId="77777777" w:rsidR="000968F5" w:rsidRPr="00012FB4" w:rsidRDefault="000968F5" w:rsidP="000968F5">
      <w:pPr>
        <w:widowControl w:val="0"/>
        <w:suppressAutoHyphens w:val="0"/>
        <w:rPr>
          <w:noProof w:val="0"/>
        </w:rPr>
      </w:pPr>
      <w:r w:rsidRPr="00012FB4">
        <w:rPr>
          <w:noProof w:val="0"/>
        </w:rPr>
        <w:t>Certaines conditions physiques et activités peuvent modifier votre besoin en insuline. Consultez votre médecin :</w:t>
      </w:r>
    </w:p>
    <w:p w14:paraId="614097E8"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 xml:space="preserve">Si vous avez des problèmes de reins, de foie, de glandes surrénales, d’hypophyse ou de thyroïde. </w:t>
      </w:r>
    </w:p>
    <w:p w14:paraId="06108A6F"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Si vous faites plus d’efforts physiques que d’habitude ou si vous voulez modifier votre régime alimentaire habituel, car ceci peut modifier votre taux de sucre dans le sang.</w:t>
      </w:r>
    </w:p>
    <w:p w14:paraId="439B6E0F"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Si vous êtes malade, continuez à prendre votre insuline et consultez votre médecin.</w:t>
      </w:r>
    </w:p>
    <w:p w14:paraId="3CDA15F5"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 xml:space="preserve">Si vous partez en voyage à l’étranger, les décalages horaires entre pays peuvent modifier vos besoins en insuline et les horaires de vos injections. </w:t>
      </w:r>
    </w:p>
    <w:p w14:paraId="1589300C" w14:textId="77777777" w:rsidR="000968F5" w:rsidRDefault="000968F5" w:rsidP="000968F5">
      <w:pPr>
        <w:widowControl w:val="0"/>
        <w:suppressAutoHyphens w:val="0"/>
        <w:rPr>
          <w:noProof w:val="0"/>
        </w:rPr>
      </w:pPr>
    </w:p>
    <w:p w14:paraId="4B05003E" w14:textId="77777777" w:rsidR="00EE015D" w:rsidRPr="00EC112D" w:rsidRDefault="00EE015D" w:rsidP="00EE015D">
      <w:pPr>
        <w:widowControl w:val="0"/>
        <w:suppressAutoHyphens w:val="0"/>
        <w:ind w:left="567" w:hanging="567"/>
        <w:rPr>
          <w:b/>
          <w:bCs/>
          <w:noProof w:val="0"/>
        </w:rPr>
      </w:pPr>
      <w:r w:rsidRPr="00EC112D">
        <w:rPr>
          <w:b/>
          <w:bCs/>
          <w:noProof w:val="0"/>
        </w:rPr>
        <w:t>Modifications cutanées au site d’injection</w:t>
      </w:r>
    </w:p>
    <w:p w14:paraId="19E73A18" w14:textId="77777777" w:rsidR="00EE015D" w:rsidRDefault="00EE015D" w:rsidP="00EE015D">
      <w:pPr>
        <w:widowControl w:val="0"/>
        <w:suppressAutoHyphens w:val="0"/>
        <w:ind w:left="567" w:hanging="567"/>
        <w:rPr>
          <w:noProof w:val="0"/>
        </w:rPr>
      </w:pPr>
    </w:p>
    <w:p w14:paraId="56AC6FF4" w14:textId="77777777" w:rsidR="00EE015D" w:rsidRDefault="00EE015D" w:rsidP="00EE015D">
      <w:pPr>
        <w:widowControl w:val="0"/>
        <w:suppressAutoHyphens w:val="0"/>
        <w:rPr>
          <w:noProof w:val="0"/>
        </w:rPr>
      </w:pPr>
      <w:r>
        <w:rPr>
          <w:noProof w:val="0"/>
        </w:rPr>
        <w:t xml:space="preserve">Il faut effectuer une rotation des sites d’injection pour aider à prévenir les modifications du tissu adipeux sous la peau, telles qu’un épaississement, un amincissement ou des grosseurs sous la peau. L’insuline risque de ne pas agir correctement si vous l’injectez dans une zone présentant des grosseurs, un amincissement ou un épaississement (voir rubrique 3, Comment utiliser </w:t>
      </w:r>
      <w:proofErr w:type="spellStart"/>
      <w:r>
        <w:rPr>
          <w:noProof w:val="0"/>
        </w:rPr>
        <w:t>NovoRapid</w:t>
      </w:r>
      <w:proofErr w:type="spellEnd"/>
      <w:r>
        <w:rPr>
          <w:noProof w:val="0"/>
        </w:rPr>
        <w:t> ?). Contactez votre médecin si vous remarquez des changements cutanés au site d’injection. Contactez votre médecin si vous injectez actuellement dans une de ces zones affectées avant de commencer à injecter dans une autre zone. Votre médecin peut vous demander de contrôler votre glycémie de plus près et d’ajuster votre dose d’insuline ou celle de vos autres médicaments antidiabétiques.</w:t>
      </w:r>
    </w:p>
    <w:p w14:paraId="304FB730" w14:textId="77777777" w:rsidR="00EE015D" w:rsidRPr="00012FB4" w:rsidRDefault="00EE015D" w:rsidP="00EE015D">
      <w:pPr>
        <w:widowControl w:val="0"/>
        <w:suppressAutoHyphens w:val="0"/>
        <w:rPr>
          <w:noProof w:val="0"/>
        </w:rPr>
      </w:pPr>
    </w:p>
    <w:p w14:paraId="7D337437" w14:textId="77777777" w:rsidR="000968F5" w:rsidRPr="00012FB4" w:rsidRDefault="000968F5" w:rsidP="000968F5">
      <w:pPr>
        <w:widowControl w:val="0"/>
        <w:suppressAutoHyphens w:val="0"/>
        <w:rPr>
          <w:b/>
          <w:noProof w:val="0"/>
        </w:rPr>
      </w:pPr>
      <w:r w:rsidRPr="00012FB4">
        <w:rPr>
          <w:b/>
          <w:noProof w:val="0"/>
        </w:rPr>
        <w:t>Enfants et adolescents</w:t>
      </w:r>
    </w:p>
    <w:p w14:paraId="39FE62A2" w14:textId="77777777" w:rsidR="000968F5" w:rsidRPr="00012FB4" w:rsidRDefault="000968F5" w:rsidP="000968F5">
      <w:pPr>
        <w:widowControl w:val="0"/>
        <w:suppressAutoHyphens w:val="0"/>
        <w:rPr>
          <w:noProof w:val="0"/>
        </w:rPr>
      </w:pPr>
    </w:p>
    <w:p w14:paraId="6F1AB60B" w14:textId="77777777" w:rsidR="00C2038D" w:rsidRPr="00012FB4" w:rsidDel="007E1809" w:rsidRDefault="00814B50" w:rsidP="00C2038D">
      <w:pPr>
        <w:widowControl w:val="0"/>
        <w:suppressAutoHyphens w:val="0"/>
        <w:rPr>
          <w:noProof w:val="0"/>
        </w:rPr>
      </w:pPr>
      <w:r w:rsidRPr="00012FB4">
        <w:rPr>
          <w:noProof w:val="0"/>
        </w:rPr>
        <w:t xml:space="preserve">Ne donnez pas ce médicament aux enfants âgés de moins de </w:t>
      </w:r>
      <w:r w:rsidR="00AD69CC">
        <w:rPr>
          <w:noProof w:val="0"/>
        </w:rPr>
        <w:t>1</w:t>
      </w:r>
      <w:r w:rsidRPr="00012FB4">
        <w:rPr>
          <w:noProof w:val="0"/>
        </w:rPr>
        <w:t xml:space="preserve"> an, car il n’y a pas d’expérience clinique concernant l’utilisation de </w:t>
      </w:r>
      <w:proofErr w:type="spellStart"/>
      <w:r w:rsidRPr="00012FB4">
        <w:rPr>
          <w:noProof w:val="0"/>
        </w:rPr>
        <w:t>NovoRapid</w:t>
      </w:r>
      <w:proofErr w:type="spellEnd"/>
      <w:r w:rsidRPr="00012FB4">
        <w:rPr>
          <w:noProof w:val="0"/>
        </w:rPr>
        <w:t xml:space="preserve"> chez les enfants âgés de moins de </w:t>
      </w:r>
      <w:r w:rsidR="00AD69CC">
        <w:rPr>
          <w:noProof w:val="0"/>
        </w:rPr>
        <w:t>1</w:t>
      </w:r>
      <w:r w:rsidRPr="00012FB4">
        <w:rPr>
          <w:noProof w:val="0"/>
        </w:rPr>
        <w:t xml:space="preserve"> an.</w:t>
      </w:r>
    </w:p>
    <w:p w14:paraId="6EC6B1FD" w14:textId="77777777" w:rsidR="000968F5" w:rsidRPr="00012FB4" w:rsidRDefault="000968F5" w:rsidP="000968F5">
      <w:pPr>
        <w:widowControl w:val="0"/>
        <w:suppressAutoHyphens w:val="0"/>
        <w:rPr>
          <w:noProof w:val="0"/>
        </w:rPr>
      </w:pPr>
    </w:p>
    <w:p w14:paraId="57A729A0" w14:textId="77777777" w:rsidR="000968F5" w:rsidRPr="00012FB4" w:rsidRDefault="000968F5" w:rsidP="000968F5">
      <w:pPr>
        <w:widowControl w:val="0"/>
        <w:suppressAutoHyphens w:val="0"/>
        <w:rPr>
          <w:b/>
          <w:noProof w:val="0"/>
        </w:rPr>
      </w:pPr>
      <w:r w:rsidRPr="00012FB4">
        <w:rPr>
          <w:b/>
          <w:noProof w:val="0"/>
        </w:rPr>
        <w:lastRenderedPageBreak/>
        <w:t xml:space="preserve">Autres médicaments et </w:t>
      </w:r>
      <w:proofErr w:type="spellStart"/>
      <w:r w:rsidRPr="00012FB4">
        <w:rPr>
          <w:b/>
          <w:noProof w:val="0"/>
        </w:rPr>
        <w:t>NovoRapid</w:t>
      </w:r>
      <w:proofErr w:type="spellEnd"/>
      <w:r w:rsidR="00937906" w:rsidRPr="00012FB4">
        <w:rPr>
          <w:b/>
          <w:noProof w:val="0"/>
        </w:rPr>
        <w:t xml:space="preserve"> </w:t>
      </w:r>
      <w:proofErr w:type="spellStart"/>
      <w:r w:rsidR="00937906" w:rsidRPr="00012FB4">
        <w:rPr>
          <w:b/>
          <w:noProof w:val="0"/>
        </w:rPr>
        <w:t>PumpCart</w:t>
      </w:r>
      <w:proofErr w:type="spellEnd"/>
    </w:p>
    <w:p w14:paraId="42F4BC90" w14:textId="77777777" w:rsidR="000968F5" w:rsidRPr="00012FB4" w:rsidRDefault="000968F5" w:rsidP="000968F5">
      <w:pPr>
        <w:widowControl w:val="0"/>
        <w:suppressAutoHyphens w:val="0"/>
        <w:rPr>
          <w:b/>
          <w:noProof w:val="0"/>
        </w:rPr>
      </w:pPr>
    </w:p>
    <w:p w14:paraId="41F2A732" w14:textId="77777777" w:rsidR="0012531C" w:rsidRPr="00012FB4" w:rsidRDefault="000968F5" w:rsidP="000968F5">
      <w:pPr>
        <w:widowControl w:val="0"/>
        <w:suppressAutoHyphens w:val="0"/>
        <w:rPr>
          <w:noProof w:val="0"/>
        </w:rPr>
      </w:pPr>
      <w:r w:rsidRPr="00012FB4">
        <w:rPr>
          <w:noProof w:val="0"/>
        </w:rPr>
        <w:t>Informez votre médecin, votre infirmier/ère ou votre pharmacien si vous prenez, avez récemment pris ou pourriez prendre tout autre médicament.</w:t>
      </w:r>
    </w:p>
    <w:p w14:paraId="1504FC90" w14:textId="77777777" w:rsidR="000968F5" w:rsidRPr="00012FB4" w:rsidRDefault="000968F5" w:rsidP="000968F5">
      <w:pPr>
        <w:widowControl w:val="0"/>
        <w:suppressAutoHyphens w:val="0"/>
        <w:rPr>
          <w:noProof w:val="0"/>
        </w:rPr>
      </w:pPr>
      <w:r w:rsidRPr="00012FB4">
        <w:rPr>
          <w:noProof w:val="0"/>
        </w:rPr>
        <w:t xml:space="preserve">Certains médicaments influent </w:t>
      </w:r>
      <w:r w:rsidR="0012531C" w:rsidRPr="00012FB4">
        <w:rPr>
          <w:noProof w:val="0"/>
        </w:rPr>
        <w:t xml:space="preserve">sur </w:t>
      </w:r>
      <w:r w:rsidR="00937906" w:rsidRPr="00012FB4">
        <w:rPr>
          <w:noProof w:val="0"/>
        </w:rPr>
        <w:t>votre</w:t>
      </w:r>
      <w:r w:rsidRPr="00012FB4">
        <w:rPr>
          <w:noProof w:val="0"/>
        </w:rPr>
        <w:t xml:space="preserve"> taux de sucre</w:t>
      </w:r>
      <w:r w:rsidRPr="00012FB4" w:rsidDel="00497DB4">
        <w:rPr>
          <w:noProof w:val="0"/>
        </w:rPr>
        <w:t xml:space="preserve"> </w:t>
      </w:r>
      <w:r w:rsidRPr="00012FB4">
        <w:rPr>
          <w:noProof w:val="0"/>
        </w:rPr>
        <w:t xml:space="preserve">dans </w:t>
      </w:r>
      <w:r w:rsidR="00937906" w:rsidRPr="00012FB4">
        <w:rPr>
          <w:noProof w:val="0"/>
        </w:rPr>
        <w:t>le</w:t>
      </w:r>
      <w:r w:rsidRPr="00012FB4">
        <w:rPr>
          <w:noProof w:val="0"/>
        </w:rPr>
        <w:t xml:space="preserve"> </w:t>
      </w:r>
      <w:r w:rsidR="00B30DC2" w:rsidRPr="00012FB4">
        <w:rPr>
          <w:noProof w:val="0"/>
        </w:rPr>
        <w:t>sang</w:t>
      </w:r>
      <w:r w:rsidR="00B30DC2">
        <w:rPr>
          <w:noProof w:val="0"/>
        </w:rPr>
        <w:t xml:space="preserve">, </w:t>
      </w:r>
      <w:r w:rsidR="00B30DC2" w:rsidRPr="009C31A0">
        <w:rPr>
          <w:noProof w:val="0"/>
        </w:rPr>
        <w:t>ce qui veut dire que</w:t>
      </w:r>
      <w:r w:rsidRPr="00012FB4">
        <w:rPr>
          <w:noProof w:val="0"/>
        </w:rPr>
        <w:t xml:space="preserve"> votre dose d’insuline</w:t>
      </w:r>
      <w:r w:rsidR="00B30DC2">
        <w:rPr>
          <w:noProof w:val="0"/>
        </w:rPr>
        <w:t xml:space="preserve"> doit changer</w:t>
      </w:r>
      <w:r w:rsidRPr="00012FB4">
        <w:rPr>
          <w:noProof w:val="0"/>
        </w:rPr>
        <w:t xml:space="preserve">. Les principaux médicaments susceptibles de modifier votre traitement à l’insuline sont indiqués ci-dessous. </w:t>
      </w:r>
    </w:p>
    <w:p w14:paraId="7B59DA27" w14:textId="77777777" w:rsidR="000968F5" w:rsidRPr="00012FB4" w:rsidRDefault="000968F5" w:rsidP="000968F5">
      <w:pPr>
        <w:widowControl w:val="0"/>
        <w:suppressAutoHyphens w:val="0"/>
        <w:ind w:right="-2"/>
        <w:rPr>
          <w:b/>
          <w:noProof w:val="0"/>
        </w:rPr>
      </w:pPr>
    </w:p>
    <w:p w14:paraId="41131310" w14:textId="77777777" w:rsidR="000968F5" w:rsidRPr="00012FB4" w:rsidRDefault="000968F5" w:rsidP="000968F5">
      <w:pPr>
        <w:widowControl w:val="0"/>
        <w:suppressAutoHyphens w:val="0"/>
        <w:rPr>
          <w:noProof w:val="0"/>
        </w:rPr>
      </w:pPr>
      <w:r w:rsidRPr="00012FB4">
        <w:rPr>
          <w:noProof w:val="0"/>
          <w:u w:val="single"/>
        </w:rPr>
        <w:t>Votre taux de sucre dans le sang peut diminuer (hypoglycémie) si vous prenez</w:t>
      </w:r>
      <w:r w:rsidRPr="00012FB4">
        <w:rPr>
          <w:noProof w:val="0"/>
        </w:rPr>
        <w:t xml:space="preserve"> :</w:t>
      </w:r>
      <w:r w:rsidRPr="00012FB4" w:rsidDel="007656E4">
        <w:rPr>
          <w:noProof w:val="0"/>
        </w:rPr>
        <w:t xml:space="preserve"> </w:t>
      </w:r>
    </w:p>
    <w:p w14:paraId="13CF2142"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Autres médicaments pour le traitement du diabète</w:t>
      </w:r>
    </w:p>
    <w:p w14:paraId="0C3BAFA8"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Inhibiteurs de la monoamine-oxydase (IMAO) (utilisés pour traiter la dépression)</w:t>
      </w:r>
    </w:p>
    <w:p w14:paraId="68CE68DD"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Bêtabloquants (utilisés pour traiter l’hypertension artérielle)</w:t>
      </w:r>
    </w:p>
    <w:p w14:paraId="5199E643" w14:textId="77777777" w:rsidR="000968F5" w:rsidRPr="00012FB4" w:rsidRDefault="000968F5" w:rsidP="000968F5">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Inhibiteurs de l’enzyme de conversion de l’angiotensine (IEC) (utilisés pour traiter certaines maladies cardiaques ou l’hypertension artérielle)</w:t>
      </w:r>
    </w:p>
    <w:p w14:paraId="18237B79" w14:textId="77777777" w:rsidR="000968F5" w:rsidRPr="00012FB4" w:rsidRDefault="000968F5" w:rsidP="000968F5">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Salicylés (utilisés pour soulager la douleur et faire diminuer la fièvre)</w:t>
      </w:r>
    </w:p>
    <w:p w14:paraId="24449059"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r>
      <w:r w:rsidRPr="00012FB4">
        <w:rPr>
          <w:noProof w:val="0"/>
          <w:szCs w:val="22"/>
        </w:rPr>
        <w:t>Stéroïdes anabolisants (tels que la testostérone)</w:t>
      </w:r>
    </w:p>
    <w:p w14:paraId="7562736E" w14:textId="77777777" w:rsidR="000968F5" w:rsidRPr="00012FB4" w:rsidRDefault="000968F5" w:rsidP="000968F5">
      <w:pPr>
        <w:widowControl w:val="0"/>
        <w:numPr>
          <w:ilvl w:val="12"/>
          <w:numId w:val="0"/>
        </w:numPr>
        <w:suppressAutoHyphens w:val="0"/>
        <w:ind w:left="540" w:right="-2" w:hanging="540"/>
        <w:rPr>
          <w:noProof w:val="0"/>
          <w:szCs w:val="22"/>
        </w:rPr>
      </w:pPr>
      <w:r w:rsidRPr="00012FB4">
        <w:rPr>
          <w:noProof w:val="0"/>
        </w:rPr>
        <w:t>•</w:t>
      </w:r>
      <w:r w:rsidRPr="00012FB4">
        <w:rPr>
          <w:noProof w:val="0"/>
        </w:rPr>
        <w:tab/>
      </w:r>
      <w:r w:rsidRPr="00012FB4">
        <w:rPr>
          <w:noProof w:val="0"/>
          <w:szCs w:val="22"/>
        </w:rPr>
        <w:t>Sulfamides (utilisés pour traiter les infections).</w:t>
      </w:r>
    </w:p>
    <w:p w14:paraId="5CF33FA4" w14:textId="77777777" w:rsidR="000968F5" w:rsidRPr="00012FB4" w:rsidRDefault="000968F5" w:rsidP="000968F5">
      <w:pPr>
        <w:widowControl w:val="0"/>
        <w:suppressAutoHyphens w:val="0"/>
        <w:ind w:right="-2"/>
        <w:rPr>
          <w:noProof w:val="0"/>
        </w:rPr>
      </w:pPr>
    </w:p>
    <w:p w14:paraId="7ADD5A01" w14:textId="77777777" w:rsidR="000968F5" w:rsidRPr="00012FB4" w:rsidRDefault="000968F5" w:rsidP="000968F5">
      <w:pPr>
        <w:widowControl w:val="0"/>
        <w:suppressAutoHyphens w:val="0"/>
        <w:ind w:right="-2"/>
        <w:rPr>
          <w:b/>
          <w:noProof w:val="0"/>
        </w:rPr>
      </w:pPr>
      <w:r w:rsidRPr="00012FB4">
        <w:rPr>
          <w:noProof w:val="0"/>
          <w:u w:val="single"/>
        </w:rPr>
        <w:t>Votre taux de sucre dans le sang peut augmenter (hyperglycémie) si vous prenez</w:t>
      </w:r>
      <w:r w:rsidRPr="00012FB4">
        <w:rPr>
          <w:noProof w:val="0"/>
          <w:szCs w:val="22"/>
        </w:rPr>
        <w:t xml:space="preserve"> :</w:t>
      </w:r>
    </w:p>
    <w:p w14:paraId="18D2D9FE"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t>Contraceptifs oraux (pilule</w:t>
      </w:r>
      <w:r w:rsidR="000124C3" w:rsidRPr="00012FB4">
        <w:rPr>
          <w:noProof w:val="0"/>
        </w:rPr>
        <w:t>s</w:t>
      </w:r>
      <w:r w:rsidRPr="00012FB4">
        <w:rPr>
          <w:noProof w:val="0"/>
        </w:rPr>
        <w:t xml:space="preserve"> contraceptive</w:t>
      </w:r>
      <w:r w:rsidR="000124C3" w:rsidRPr="00012FB4">
        <w:rPr>
          <w:noProof w:val="0"/>
        </w:rPr>
        <w:t>s</w:t>
      </w:r>
      <w:r w:rsidRPr="00012FB4">
        <w:rPr>
          <w:noProof w:val="0"/>
        </w:rPr>
        <w:t>)</w:t>
      </w:r>
    </w:p>
    <w:p w14:paraId="6C01A20A"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t>Thiazidiques (utilisés pour traiter l’hypertension artérielle ou une rétention excessive de liquide)</w:t>
      </w:r>
    </w:p>
    <w:p w14:paraId="15B23F63"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t>Glucocorticoïdes (tels que la « cortisone » utilisée pour traiter l’inflammation)</w:t>
      </w:r>
    </w:p>
    <w:p w14:paraId="72368637"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t>Hormones thyroïdiennes (utilisées pour traiter les dysfonctionnements de la glande thyroïde)</w:t>
      </w:r>
    </w:p>
    <w:p w14:paraId="30C7D03C"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t>Sympathomimétiques (tels que l’épinéphrine [adrénaline], le salbutamol</w:t>
      </w:r>
      <w:r w:rsidR="000124C3" w:rsidRPr="00012FB4">
        <w:rPr>
          <w:noProof w:val="0"/>
        </w:rPr>
        <w:t xml:space="preserve"> ou</w:t>
      </w:r>
      <w:r w:rsidRPr="00012FB4">
        <w:rPr>
          <w:noProof w:val="0"/>
        </w:rPr>
        <w:t xml:space="preserve"> la terbutaline utilisés pour traiter l’asthme)</w:t>
      </w:r>
    </w:p>
    <w:p w14:paraId="7C8C6922"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t>Hormone de croissance (médicament stimulant la croissance du squelette et la croissance somatique et agissant sur les processus métaboliques du corps)</w:t>
      </w:r>
    </w:p>
    <w:p w14:paraId="31AA274D" w14:textId="77777777" w:rsidR="000968F5" w:rsidRPr="00012FB4" w:rsidRDefault="000968F5" w:rsidP="000968F5">
      <w:pPr>
        <w:widowControl w:val="0"/>
        <w:numPr>
          <w:ilvl w:val="12"/>
          <w:numId w:val="0"/>
        </w:numPr>
        <w:suppressAutoHyphens w:val="0"/>
        <w:ind w:left="540" w:right="-2" w:hanging="540"/>
        <w:rPr>
          <w:noProof w:val="0"/>
        </w:rPr>
      </w:pPr>
      <w:r w:rsidRPr="00012FB4">
        <w:rPr>
          <w:noProof w:val="0"/>
        </w:rPr>
        <w:t>•</w:t>
      </w:r>
      <w:r w:rsidRPr="00012FB4">
        <w:rPr>
          <w:noProof w:val="0"/>
        </w:rPr>
        <w:tab/>
      </w:r>
      <w:proofErr w:type="spellStart"/>
      <w:r w:rsidRPr="00012FB4">
        <w:rPr>
          <w:noProof w:val="0"/>
        </w:rPr>
        <w:t>Danazol</w:t>
      </w:r>
      <w:proofErr w:type="spellEnd"/>
      <w:r w:rsidRPr="00012FB4">
        <w:rPr>
          <w:noProof w:val="0"/>
        </w:rPr>
        <w:t xml:space="preserve"> (médicament agissant sur l’ovulation).</w:t>
      </w:r>
    </w:p>
    <w:p w14:paraId="67B288D1" w14:textId="77777777" w:rsidR="000968F5" w:rsidRPr="00012FB4" w:rsidRDefault="000968F5" w:rsidP="000968F5">
      <w:pPr>
        <w:widowControl w:val="0"/>
        <w:suppressAutoHyphens w:val="0"/>
        <w:ind w:right="-2"/>
        <w:rPr>
          <w:noProof w:val="0"/>
        </w:rPr>
      </w:pPr>
    </w:p>
    <w:p w14:paraId="47379D95" w14:textId="77777777" w:rsidR="000968F5" w:rsidRPr="00012FB4" w:rsidRDefault="000968F5" w:rsidP="000968F5">
      <w:pPr>
        <w:widowControl w:val="0"/>
        <w:suppressAutoHyphens w:val="0"/>
        <w:ind w:right="-2"/>
        <w:rPr>
          <w:noProof w:val="0"/>
        </w:rPr>
      </w:pPr>
      <w:r w:rsidRPr="00012FB4">
        <w:rPr>
          <w:noProof w:val="0"/>
        </w:rPr>
        <w:t>L’</w:t>
      </w:r>
      <w:proofErr w:type="spellStart"/>
      <w:r w:rsidRPr="00012FB4">
        <w:rPr>
          <w:noProof w:val="0"/>
        </w:rPr>
        <w:t>octréotide</w:t>
      </w:r>
      <w:proofErr w:type="spellEnd"/>
      <w:r w:rsidRPr="00012FB4">
        <w:rPr>
          <w:noProof w:val="0"/>
        </w:rPr>
        <w:t xml:space="preserve"> et le </w:t>
      </w:r>
      <w:proofErr w:type="spellStart"/>
      <w:r w:rsidRPr="00012FB4">
        <w:rPr>
          <w:noProof w:val="0"/>
        </w:rPr>
        <w:t>lanréotide</w:t>
      </w:r>
      <w:proofErr w:type="spellEnd"/>
      <w:r w:rsidRPr="00012FB4">
        <w:rPr>
          <w:noProof w:val="0"/>
        </w:rPr>
        <w:t xml:space="preserve"> (utilisés pour le traitement de l’acromégalie, un trouble hormonal rare qui survient généralement chez les adultes d’âge moyen, dû à une sécrétion excessive d’hormone de croissance par la glande hypophysaire) peuvent augmenter ou diminuer votre taux de sucre dans le sang.</w:t>
      </w:r>
    </w:p>
    <w:p w14:paraId="3BA526EF" w14:textId="77777777" w:rsidR="000968F5" w:rsidRPr="00012FB4" w:rsidRDefault="000968F5" w:rsidP="000968F5">
      <w:pPr>
        <w:widowControl w:val="0"/>
        <w:suppressAutoHyphens w:val="0"/>
        <w:ind w:right="-2"/>
        <w:rPr>
          <w:noProof w:val="0"/>
        </w:rPr>
      </w:pPr>
    </w:p>
    <w:p w14:paraId="49D37571" w14:textId="77777777" w:rsidR="000968F5" w:rsidRPr="00012FB4" w:rsidRDefault="000968F5" w:rsidP="000968F5">
      <w:pPr>
        <w:widowControl w:val="0"/>
        <w:suppressAutoHyphens w:val="0"/>
        <w:ind w:right="-2"/>
        <w:rPr>
          <w:noProof w:val="0"/>
        </w:rPr>
      </w:pPr>
      <w:r w:rsidRPr="00012FB4">
        <w:rPr>
          <w:noProof w:val="0"/>
        </w:rPr>
        <w:t xml:space="preserve">Les bêtabloquants (utilisés pour traiter l’hypertension artérielle) peuvent atténuer ou supprimer </w:t>
      </w:r>
      <w:r w:rsidR="00FD3CAC" w:rsidRPr="00012FB4">
        <w:rPr>
          <w:noProof w:val="0"/>
        </w:rPr>
        <w:t xml:space="preserve">entièrement </w:t>
      </w:r>
      <w:r w:rsidRPr="00012FB4">
        <w:rPr>
          <w:noProof w:val="0"/>
        </w:rPr>
        <w:t>les premiers symptômes annonciateurs qui vous aident à reconnaître un faible taux de sucre dans le sang.</w:t>
      </w:r>
    </w:p>
    <w:p w14:paraId="504D48FD" w14:textId="77777777" w:rsidR="000968F5" w:rsidRPr="00012FB4" w:rsidRDefault="000968F5" w:rsidP="000968F5">
      <w:pPr>
        <w:widowControl w:val="0"/>
        <w:suppressAutoHyphens w:val="0"/>
        <w:ind w:right="-2"/>
        <w:rPr>
          <w:noProof w:val="0"/>
        </w:rPr>
      </w:pPr>
    </w:p>
    <w:p w14:paraId="3FF6030D" w14:textId="77777777" w:rsidR="000968F5" w:rsidRPr="00012FB4" w:rsidRDefault="000968F5" w:rsidP="000968F5">
      <w:pPr>
        <w:tabs>
          <w:tab w:val="clear" w:pos="567"/>
        </w:tabs>
        <w:suppressAutoHyphens w:val="0"/>
        <w:autoSpaceDE w:val="0"/>
        <w:autoSpaceDN w:val="0"/>
        <w:adjustRightInd w:val="0"/>
        <w:rPr>
          <w:noProof w:val="0"/>
          <w:u w:val="single"/>
        </w:rPr>
      </w:pPr>
      <w:r w:rsidRPr="00012FB4">
        <w:rPr>
          <w:noProof w:val="0"/>
          <w:u w:val="single"/>
        </w:rPr>
        <w:t>Pioglitazone (comprimés utilisés dans le traitement du diabète de type 2)</w:t>
      </w:r>
    </w:p>
    <w:p w14:paraId="5BDFEE33" w14:textId="77777777" w:rsidR="000968F5" w:rsidRPr="00012FB4" w:rsidRDefault="000968F5" w:rsidP="000968F5">
      <w:pPr>
        <w:widowControl w:val="0"/>
        <w:suppressAutoHyphens w:val="0"/>
        <w:ind w:right="-2"/>
        <w:rPr>
          <w:noProof w:val="0"/>
        </w:rPr>
      </w:pPr>
      <w:r w:rsidRPr="00012FB4">
        <w:rPr>
          <w:noProof w:val="0"/>
        </w:rPr>
        <w:t xml:space="preserve">Certains patients ayant un diabète de type 2 ancien, </w:t>
      </w:r>
      <w:r w:rsidR="00F774BB">
        <w:rPr>
          <w:noProof w:val="0"/>
        </w:rPr>
        <w:t>présentant</w:t>
      </w:r>
      <w:r w:rsidR="00F774BB" w:rsidRPr="00012FB4">
        <w:rPr>
          <w:noProof w:val="0"/>
        </w:rPr>
        <w:t xml:space="preserve"> </w:t>
      </w:r>
      <w:r w:rsidRPr="00012FB4">
        <w:rPr>
          <w:noProof w:val="0"/>
        </w:rPr>
        <w:t>de</w:t>
      </w:r>
      <w:r w:rsidR="00F774BB">
        <w:rPr>
          <w:noProof w:val="0"/>
        </w:rPr>
        <w:t>s</w:t>
      </w:r>
      <w:r w:rsidRPr="00012FB4">
        <w:rPr>
          <w:noProof w:val="0"/>
        </w:rPr>
        <w:t xml:space="preserve"> maladies cardiaques ou ayant déjà présenté un accident vasculaire cérébral, et traités par la pioglitazone en association avec de l’insuline ont développé une insuffisance cardiaque. Informez votre médecin dès que possible si vous avez des signes d’une insuffisance cardiaque tels qu’une difficulté à respirer inhabituelle, une augmentation rapide du poids ou un gonflement localisé (œdème).</w:t>
      </w:r>
    </w:p>
    <w:p w14:paraId="38C20A9F" w14:textId="77777777" w:rsidR="000968F5" w:rsidRPr="00012FB4" w:rsidRDefault="000968F5" w:rsidP="000968F5">
      <w:pPr>
        <w:widowControl w:val="0"/>
        <w:suppressAutoHyphens w:val="0"/>
        <w:rPr>
          <w:noProof w:val="0"/>
        </w:rPr>
      </w:pPr>
    </w:p>
    <w:p w14:paraId="071E456A" w14:textId="77777777" w:rsidR="000968F5" w:rsidRPr="00012FB4" w:rsidRDefault="000968F5" w:rsidP="000968F5">
      <w:pPr>
        <w:tabs>
          <w:tab w:val="clear" w:pos="567"/>
        </w:tabs>
        <w:suppressAutoHyphens w:val="0"/>
        <w:autoSpaceDE w:val="0"/>
        <w:autoSpaceDN w:val="0"/>
        <w:adjustRightInd w:val="0"/>
        <w:rPr>
          <w:noProof w:val="0"/>
        </w:rPr>
      </w:pPr>
      <w:r w:rsidRPr="00012FB4">
        <w:rPr>
          <w:noProof w:val="0"/>
        </w:rPr>
        <w:t>Si vous avez pris un des médicaments mentionnés ci-dessus, parlez-en à votre médecin, à votre infirmier/ère ou à votre pharmacien.</w:t>
      </w:r>
    </w:p>
    <w:p w14:paraId="2F59AA35" w14:textId="77777777" w:rsidR="000968F5" w:rsidRPr="00012FB4" w:rsidRDefault="000968F5" w:rsidP="000968F5">
      <w:pPr>
        <w:tabs>
          <w:tab w:val="clear" w:pos="567"/>
        </w:tabs>
        <w:suppressAutoHyphens w:val="0"/>
        <w:autoSpaceDE w:val="0"/>
        <w:autoSpaceDN w:val="0"/>
        <w:adjustRightInd w:val="0"/>
        <w:rPr>
          <w:noProof w:val="0"/>
        </w:rPr>
      </w:pPr>
    </w:p>
    <w:p w14:paraId="1DE37DA9" w14:textId="77777777" w:rsidR="000968F5" w:rsidRPr="00012FB4" w:rsidRDefault="000968F5" w:rsidP="000968F5">
      <w:pPr>
        <w:widowControl w:val="0"/>
        <w:suppressAutoHyphens w:val="0"/>
        <w:ind w:right="-2"/>
        <w:rPr>
          <w:b/>
          <w:noProof w:val="0"/>
        </w:rPr>
      </w:pPr>
      <w:r w:rsidRPr="00012FB4">
        <w:rPr>
          <w:b/>
          <w:bCs/>
          <w:noProof w:val="0"/>
          <w:szCs w:val="22"/>
        </w:rPr>
        <w:t>Boissons alcoolisées et prise de</w:t>
      </w:r>
      <w:r w:rsidRPr="00012FB4" w:rsidDel="00D037DC">
        <w:rPr>
          <w:b/>
          <w:noProof w:val="0"/>
        </w:rPr>
        <w:t xml:space="preserve"> </w:t>
      </w:r>
      <w:proofErr w:type="spellStart"/>
      <w:r w:rsidRPr="00012FB4">
        <w:rPr>
          <w:b/>
          <w:noProof w:val="0"/>
        </w:rPr>
        <w:t>NovoRapid</w:t>
      </w:r>
      <w:proofErr w:type="spellEnd"/>
    </w:p>
    <w:p w14:paraId="3B587E08" w14:textId="77777777" w:rsidR="000968F5" w:rsidRPr="00012FB4" w:rsidRDefault="000968F5" w:rsidP="000968F5">
      <w:pPr>
        <w:widowControl w:val="0"/>
        <w:suppressAutoHyphens w:val="0"/>
        <w:ind w:right="-2"/>
        <w:rPr>
          <w:noProof w:val="0"/>
        </w:rPr>
      </w:pPr>
    </w:p>
    <w:p w14:paraId="4CE7D73E"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Si vous buvez de l’alcool</w:t>
      </w:r>
      <w:r w:rsidR="00FD3CAC" w:rsidRPr="00012FB4">
        <w:rPr>
          <w:noProof w:val="0"/>
        </w:rPr>
        <w:t>,</w:t>
      </w:r>
      <w:r w:rsidRPr="00012FB4">
        <w:rPr>
          <w:noProof w:val="0"/>
        </w:rPr>
        <w:t xml:space="preserve"> vos besoins en insuline peuvent changer car votre taux de sucre dans le sang peut augmenter ou diminuer. Un contrôle attentif est recommandé.</w:t>
      </w:r>
    </w:p>
    <w:p w14:paraId="7539334C" w14:textId="77777777" w:rsidR="000968F5" w:rsidRPr="00012FB4" w:rsidRDefault="000968F5" w:rsidP="000968F5">
      <w:pPr>
        <w:widowControl w:val="0"/>
        <w:suppressAutoHyphens w:val="0"/>
        <w:ind w:right="-2"/>
        <w:rPr>
          <w:noProof w:val="0"/>
        </w:rPr>
      </w:pPr>
    </w:p>
    <w:p w14:paraId="2E71D948" w14:textId="77777777" w:rsidR="000968F5" w:rsidRPr="00012FB4" w:rsidRDefault="000968F5" w:rsidP="000968F5">
      <w:pPr>
        <w:widowControl w:val="0"/>
        <w:suppressAutoHyphens w:val="0"/>
        <w:rPr>
          <w:b/>
          <w:noProof w:val="0"/>
        </w:rPr>
      </w:pPr>
      <w:r w:rsidRPr="00012FB4">
        <w:rPr>
          <w:b/>
          <w:noProof w:val="0"/>
        </w:rPr>
        <w:t>Grossesse et allaitement</w:t>
      </w:r>
    </w:p>
    <w:p w14:paraId="60A95D92" w14:textId="77777777" w:rsidR="000968F5" w:rsidRPr="00012FB4" w:rsidRDefault="000968F5" w:rsidP="000968F5">
      <w:pPr>
        <w:widowControl w:val="0"/>
        <w:suppressAutoHyphens w:val="0"/>
        <w:rPr>
          <w:b/>
          <w:noProof w:val="0"/>
        </w:rPr>
      </w:pPr>
    </w:p>
    <w:p w14:paraId="5C778FA4"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 xml:space="preserve">Si vous êtes enceinte, si vous pensez être enceinte ou planifiez une grossesse, demandez conseil à votre médecin avant de prendre ce médicament. </w:t>
      </w:r>
      <w:proofErr w:type="spellStart"/>
      <w:r w:rsidRPr="00012FB4">
        <w:rPr>
          <w:noProof w:val="0"/>
        </w:rPr>
        <w:t>NovoRapid</w:t>
      </w:r>
      <w:proofErr w:type="spellEnd"/>
      <w:r w:rsidRPr="00012FB4">
        <w:rPr>
          <w:noProof w:val="0"/>
        </w:rPr>
        <w:t xml:space="preserve"> peut être utilisé pendant la </w:t>
      </w:r>
      <w:r w:rsidRPr="00012FB4">
        <w:rPr>
          <w:noProof w:val="0"/>
        </w:rPr>
        <w:lastRenderedPageBreak/>
        <w:t>grossesse. Il peut être nécessaire de modifier votre dose d’insuline pendant la grossesse et après l’accouchement. Un contrôle attentif de votre diabète, en particulier la prévention des hypoglycémies, est important pour la santé de votre bébé.</w:t>
      </w:r>
    </w:p>
    <w:p w14:paraId="71CE6C1A" w14:textId="77777777" w:rsidR="000968F5" w:rsidRPr="00012FB4" w:rsidRDefault="000968F5" w:rsidP="000968F5">
      <w:pPr>
        <w:widowControl w:val="0"/>
        <w:suppressAutoHyphens w:val="0"/>
        <w:ind w:left="567" w:hanging="567"/>
        <w:rPr>
          <w:noProof w:val="0"/>
        </w:rPr>
      </w:pPr>
      <w:r w:rsidRPr="00012FB4">
        <w:rPr>
          <w:noProof w:val="0"/>
        </w:rPr>
        <w:t xml:space="preserve">► </w:t>
      </w:r>
      <w:r w:rsidRPr="00012FB4">
        <w:rPr>
          <w:noProof w:val="0"/>
        </w:rPr>
        <w:tab/>
        <w:t xml:space="preserve">L’administration de </w:t>
      </w:r>
      <w:proofErr w:type="spellStart"/>
      <w:r w:rsidRPr="00012FB4">
        <w:rPr>
          <w:noProof w:val="0"/>
        </w:rPr>
        <w:t>NovoRapid</w:t>
      </w:r>
      <w:proofErr w:type="spellEnd"/>
      <w:r w:rsidRPr="00012FB4">
        <w:rPr>
          <w:noProof w:val="0"/>
        </w:rPr>
        <w:t xml:space="preserve"> pendant l’allaitement ne fait l’objet d’aucune restriction.</w:t>
      </w:r>
    </w:p>
    <w:p w14:paraId="1716265F" w14:textId="77777777" w:rsidR="000968F5" w:rsidRPr="00012FB4" w:rsidRDefault="000968F5" w:rsidP="000968F5">
      <w:pPr>
        <w:widowControl w:val="0"/>
        <w:suppressAutoHyphens w:val="0"/>
        <w:ind w:right="-2"/>
        <w:rPr>
          <w:noProof w:val="0"/>
        </w:rPr>
      </w:pPr>
    </w:p>
    <w:p w14:paraId="47CAC6FB" w14:textId="77777777" w:rsidR="000968F5" w:rsidRPr="00012FB4" w:rsidRDefault="000968F5" w:rsidP="000968F5">
      <w:pPr>
        <w:tabs>
          <w:tab w:val="clear" w:pos="567"/>
        </w:tabs>
        <w:suppressAutoHyphens w:val="0"/>
        <w:autoSpaceDE w:val="0"/>
        <w:autoSpaceDN w:val="0"/>
        <w:adjustRightInd w:val="0"/>
        <w:rPr>
          <w:noProof w:val="0"/>
        </w:rPr>
      </w:pPr>
      <w:r w:rsidRPr="00012FB4">
        <w:rPr>
          <w:noProof w:val="0"/>
        </w:rPr>
        <w:t xml:space="preserve">Demandez conseil à votre médecin, à votre infirmier/ère ou votre pharmacien avant de prendre </w:t>
      </w:r>
      <w:r w:rsidR="000124C3" w:rsidRPr="00012FB4">
        <w:rPr>
          <w:noProof w:val="0"/>
        </w:rPr>
        <w:t xml:space="preserve">ce </w:t>
      </w:r>
      <w:r w:rsidRPr="00012FB4">
        <w:rPr>
          <w:noProof w:val="0"/>
        </w:rPr>
        <w:t>médicament pendant la grossesse ou l’allaitement.</w:t>
      </w:r>
    </w:p>
    <w:p w14:paraId="49405510" w14:textId="77777777" w:rsidR="000968F5" w:rsidRPr="00012FB4" w:rsidRDefault="000968F5" w:rsidP="000968F5">
      <w:pPr>
        <w:widowControl w:val="0"/>
        <w:suppressAutoHyphens w:val="0"/>
        <w:rPr>
          <w:noProof w:val="0"/>
        </w:rPr>
      </w:pPr>
    </w:p>
    <w:p w14:paraId="440C2466" w14:textId="77777777" w:rsidR="000968F5" w:rsidRPr="00012FB4" w:rsidRDefault="000968F5" w:rsidP="000968F5">
      <w:pPr>
        <w:widowControl w:val="0"/>
        <w:suppressAutoHyphens w:val="0"/>
        <w:ind w:right="-2"/>
        <w:rPr>
          <w:b/>
          <w:noProof w:val="0"/>
        </w:rPr>
      </w:pPr>
      <w:r w:rsidRPr="00012FB4">
        <w:rPr>
          <w:b/>
          <w:noProof w:val="0"/>
        </w:rPr>
        <w:t>Conduite de véhicules et utilisation de machines</w:t>
      </w:r>
    </w:p>
    <w:p w14:paraId="20DD31E0" w14:textId="77777777" w:rsidR="000968F5" w:rsidRPr="00012FB4" w:rsidRDefault="000968F5" w:rsidP="000968F5">
      <w:pPr>
        <w:widowControl w:val="0"/>
        <w:suppressAutoHyphens w:val="0"/>
        <w:ind w:right="-2"/>
        <w:rPr>
          <w:noProof w:val="0"/>
        </w:rPr>
      </w:pPr>
    </w:p>
    <w:p w14:paraId="60CF2987" w14:textId="77777777" w:rsidR="000968F5" w:rsidRPr="00012FB4" w:rsidDel="00131E91" w:rsidRDefault="000968F5" w:rsidP="000968F5">
      <w:pPr>
        <w:widowControl w:val="0"/>
        <w:suppressAutoHyphens w:val="0"/>
        <w:rPr>
          <w:noProof w:val="0"/>
        </w:rPr>
      </w:pPr>
      <w:r w:rsidRPr="00012FB4">
        <w:rPr>
          <w:noProof w:val="0"/>
        </w:rPr>
        <w:t xml:space="preserve">► </w:t>
      </w:r>
      <w:r w:rsidRPr="00012FB4">
        <w:rPr>
          <w:noProof w:val="0"/>
        </w:rPr>
        <w:tab/>
        <w:t xml:space="preserve">Demandez à votre médecin si vous pouvez conduire un véhicule ou manœuvrer des machines : </w:t>
      </w:r>
    </w:p>
    <w:p w14:paraId="06790101" w14:textId="77777777" w:rsidR="000968F5" w:rsidRPr="00012FB4" w:rsidRDefault="000968F5" w:rsidP="000968F5">
      <w:pPr>
        <w:widowControl w:val="0"/>
        <w:suppressAutoHyphens w:val="0"/>
        <w:rPr>
          <w:noProof w:val="0"/>
        </w:rPr>
      </w:pPr>
      <w:r w:rsidRPr="00012FB4">
        <w:rPr>
          <w:noProof w:val="0"/>
        </w:rPr>
        <w:t>•</w:t>
      </w:r>
      <w:r w:rsidRPr="00012FB4">
        <w:rPr>
          <w:noProof w:val="0"/>
        </w:rPr>
        <w:tab/>
        <w:t>Si vous avez souvent des hypoglycémies.</w:t>
      </w:r>
      <w:r w:rsidRPr="00012FB4" w:rsidDel="00497DB4">
        <w:rPr>
          <w:noProof w:val="0"/>
        </w:rPr>
        <w:t xml:space="preserve"> </w:t>
      </w:r>
    </w:p>
    <w:p w14:paraId="6B28387C" w14:textId="77777777" w:rsidR="000968F5" w:rsidRPr="00012FB4" w:rsidRDefault="000968F5" w:rsidP="000968F5">
      <w:pPr>
        <w:widowControl w:val="0"/>
        <w:suppressAutoHyphens w:val="0"/>
        <w:rPr>
          <w:b/>
          <w:noProof w:val="0"/>
        </w:rPr>
      </w:pPr>
      <w:r w:rsidRPr="00012FB4">
        <w:rPr>
          <w:noProof w:val="0"/>
        </w:rPr>
        <w:t>•</w:t>
      </w:r>
      <w:r w:rsidRPr="00012FB4">
        <w:rPr>
          <w:noProof w:val="0"/>
        </w:rPr>
        <w:tab/>
        <w:t>Si vous avez des difficultés à reconnaître une hypoglycémie.</w:t>
      </w:r>
    </w:p>
    <w:p w14:paraId="010BE4F0" w14:textId="77777777" w:rsidR="000968F5" w:rsidRPr="00012FB4" w:rsidRDefault="000968F5" w:rsidP="000968F5">
      <w:pPr>
        <w:widowControl w:val="0"/>
        <w:suppressAutoHyphens w:val="0"/>
        <w:rPr>
          <w:noProof w:val="0"/>
        </w:rPr>
      </w:pPr>
    </w:p>
    <w:p w14:paraId="405A7047" w14:textId="77777777" w:rsidR="000968F5" w:rsidRPr="00012FB4" w:rsidRDefault="000968F5" w:rsidP="000968F5">
      <w:pPr>
        <w:widowControl w:val="0"/>
        <w:suppressAutoHyphens w:val="0"/>
        <w:rPr>
          <w:noProof w:val="0"/>
        </w:rPr>
      </w:pPr>
      <w:r w:rsidRPr="00012FB4">
        <w:rPr>
          <w:noProof w:val="0"/>
        </w:rPr>
        <w:t xml:space="preserve">Si votre taux de sucre dans le sang est bas ou élevé, vos capacités de concentration et de réaction peuvent être altérées, et donc diminuer vos capacités à conduire ou manœuvrer des machines. Rappelez-vous que vous pouvez mettre votre vie ou celle des autres en danger. </w:t>
      </w:r>
    </w:p>
    <w:p w14:paraId="68922A42" w14:textId="77777777" w:rsidR="000968F5" w:rsidRPr="00012FB4" w:rsidRDefault="000968F5" w:rsidP="000968F5">
      <w:pPr>
        <w:widowControl w:val="0"/>
        <w:suppressAutoHyphens w:val="0"/>
        <w:rPr>
          <w:noProof w:val="0"/>
        </w:rPr>
      </w:pPr>
    </w:p>
    <w:p w14:paraId="4A6C22CF" w14:textId="77777777" w:rsidR="000968F5" w:rsidRPr="00012FB4" w:rsidRDefault="000968F5" w:rsidP="000968F5">
      <w:pPr>
        <w:tabs>
          <w:tab w:val="clear" w:pos="567"/>
        </w:tabs>
        <w:suppressAutoHyphens w:val="0"/>
        <w:autoSpaceDE w:val="0"/>
        <w:autoSpaceDN w:val="0"/>
        <w:adjustRightInd w:val="0"/>
        <w:rPr>
          <w:b/>
          <w:bCs/>
          <w:noProof w:val="0"/>
          <w:szCs w:val="22"/>
        </w:rPr>
      </w:pPr>
      <w:r w:rsidRPr="00012FB4">
        <w:rPr>
          <w:b/>
          <w:bCs/>
          <w:noProof w:val="0"/>
          <w:szCs w:val="22"/>
        </w:rPr>
        <w:t xml:space="preserve">Information importante concernant certains ingrédients de </w:t>
      </w:r>
      <w:proofErr w:type="spellStart"/>
      <w:r w:rsidRPr="00012FB4">
        <w:rPr>
          <w:b/>
          <w:bCs/>
          <w:noProof w:val="0"/>
          <w:szCs w:val="22"/>
        </w:rPr>
        <w:t>NovoRapid</w:t>
      </w:r>
      <w:proofErr w:type="spellEnd"/>
    </w:p>
    <w:p w14:paraId="31802A34" w14:textId="77777777" w:rsidR="000968F5" w:rsidRPr="00012FB4" w:rsidRDefault="000968F5" w:rsidP="000968F5">
      <w:pPr>
        <w:tabs>
          <w:tab w:val="clear" w:pos="567"/>
        </w:tabs>
        <w:suppressAutoHyphens w:val="0"/>
        <w:autoSpaceDE w:val="0"/>
        <w:autoSpaceDN w:val="0"/>
        <w:adjustRightInd w:val="0"/>
        <w:rPr>
          <w:b/>
          <w:bCs/>
          <w:noProof w:val="0"/>
          <w:szCs w:val="22"/>
        </w:rPr>
      </w:pPr>
    </w:p>
    <w:p w14:paraId="1CDFDFEA" w14:textId="77777777" w:rsidR="000968F5" w:rsidRPr="00012FB4" w:rsidRDefault="000968F5" w:rsidP="000968F5">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contient moins de 1 </w:t>
      </w:r>
      <w:proofErr w:type="spellStart"/>
      <w:r w:rsidRPr="00012FB4">
        <w:rPr>
          <w:noProof w:val="0"/>
        </w:rPr>
        <w:t>mmol</w:t>
      </w:r>
      <w:proofErr w:type="spellEnd"/>
      <w:r w:rsidRPr="00012FB4">
        <w:rPr>
          <w:noProof w:val="0"/>
        </w:rPr>
        <w:t xml:space="preserve"> de sodium (23 mg) par dose ; </w:t>
      </w:r>
      <w:proofErr w:type="spellStart"/>
      <w:r w:rsidRPr="00012FB4">
        <w:rPr>
          <w:noProof w:val="0"/>
        </w:rPr>
        <w:t>NovoRapid</w:t>
      </w:r>
      <w:proofErr w:type="spellEnd"/>
      <w:r w:rsidRPr="00012FB4">
        <w:rPr>
          <w:noProof w:val="0"/>
        </w:rPr>
        <w:t xml:space="preserve"> est essentiellement « sans sodium ».</w:t>
      </w:r>
    </w:p>
    <w:p w14:paraId="539DD160" w14:textId="77777777" w:rsidR="000968F5" w:rsidRPr="00012FB4" w:rsidRDefault="000968F5" w:rsidP="000968F5">
      <w:pPr>
        <w:widowControl w:val="0"/>
        <w:suppressAutoHyphens w:val="0"/>
        <w:ind w:right="-2"/>
        <w:rPr>
          <w:noProof w:val="0"/>
        </w:rPr>
      </w:pPr>
    </w:p>
    <w:p w14:paraId="687620A5" w14:textId="77777777" w:rsidR="000968F5" w:rsidRPr="00012FB4" w:rsidRDefault="000968F5" w:rsidP="000968F5">
      <w:pPr>
        <w:widowControl w:val="0"/>
        <w:suppressAutoHyphens w:val="0"/>
        <w:ind w:right="-2"/>
        <w:rPr>
          <w:noProof w:val="0"/>
        </w:rPr>
      </w:pPr>
    </w:p>
    <w:p w14:paraId="16CF52CE" w14:textId="77777777" w:rsidR="000968F5" w:rsidRPr="00012FB4" w:rsidRDefault="000968F5" w:rsidP="000968F5">
      <w:pPr>
        <w:widowControl w:val="0"/>
        <w:suppressAutoHyphens w:val="0"/>
        <w:ind w:left="567" w:hanging="567"/>
        <w:rPr>
          <w:b/>
          <w:noProof w:val="0"/>
        </w:rPr>
      </w:pPr>
      <w:r w:rsidRPr="00012FB4">
        <w:rPr>
          <w:b/>
          <w:noProof w:val="0"/>
        </w:rPr>
        <w:t>3.</w:t>
      </w:r>
      <w:r w:rsidRPr="00012FB4">
        <w:rPr>
          <w:b/>
          <w:noProof w:val="0"/>
        </w:rPr>
        <w:tab/>
        <w:t xml:space="preserve">Comment utiliser </w:t>
      </w:r>
      <w:proofErr w:type="spellStart"/>
      <w:r w:rsidRPr="00012FB4">
        <w:rPr>
          <w:b/>
          <w:noProof w:val="0"/>
        </w:rPr>
        <w:t>NovoRapid</w:t>
      </w:r>
      <w:proofErr w:type="spellEnd"/>
      <w:r w:rsidR="00937906" w:rsidRPr="00012FB4">
        <w:rPr>
          <w:b/>
          <w:noProof w:val="0"/>
        </w:rPr>
        <w:t xml:space="preserve"> </w:t>
      </w:r>
      <w:proofErr w:type="spellStart"/>
      <w:r w:rsidR="00937906" w:rsidRPr="00012FB4">
        <w:rPr>
          <w:b/>
          <w:noProof w:val="0"/>
        </w:rPr>
        <w:t>PumpCart</w:t>
      </w:r>
      <w:proofErr w:type="spellEnd"/>
      <w:r w:rsidRPr="00012FB4">
        <w:rPr>
          <w:b/>
          <w:noProof w:val="0"/>
        </w:rPr>
        <w:t> ?</w:t>
      </w:r>
    </w:p>
    <w:p w14:paraId="2AA85BCA" w14:textId="77777777" w:rsidR="000968F5" w:rsidRPr="00012FB4" w:rsidRDefault="000968F5" w:rsidP="000968F5">
      <w:pPr>
        <w:widowControl w:val="0"/>
        <w:suppressAutoHyphens w:val="0"/>
        <w:rPr>
          <w:b/>
          <w:noProof w:val="0"/>
        </w:rPr>
      </w:pPr>
    </w:p>
    <w:p w14:paraId="17D61BA4" w14:textId="77777777" w:rsidR="000968F5" w:rsidRPr="00012FB4" w:rsidRDefault="000968F5" w:rsidP="000968F5">
      <w:pPr>
        <w:widowControl w:val="0"/>
        <w:suppressAutoHyphens w:val="0"/>
        <w:rPr>
          <w:b/>
          <w:noProof w:val="0"/>
        </w:rPr>
      </w:pPr>
      <w:r w:rsidRPr="00012FB4">
        <w:rPr>
          <w:b/>
          <w:bCs/>
          <w:noProof w:val="0"/>
          <w:szCs w:val="22"/>
        </w:rPr>
        <w:t>Dose et quand prendre votre insuline</w:t>
      </w:r>
      <w:r w:rsidRPr="00012FB4" w:rsidDel="00131E91">
        <w:rPr>
          <w:b/>
          <w:noProof w:val="0"/>
        </w:rPr>
        <w:t xml:space="preserve"> </w:t>
      </w:r>
    </w:p>
    <w:p w14:paraId="0BEF3275" w14:textId="77777777" w:rsidR="000968F5" w:rsidRPr="00012FB4" w:rsidRDefault="000968F5" w:rsidP="000968F5">
      <w:pPr>
        <w:widowControl w:val="0"/>
        <w:suppressAutoHyphens w:val="0"/>
        <w:rPr>
          <w:noProof w:val="0"/>
        </w:rPr>
      </w:pPr>
    </w:p>
    <w:p w14:paraId="726F57BE" w14:textId="77777777" w:rsidR="000968F5" w:rsidRPr="00012FB4" w:rsidRDefault="003A7210" w:rsidP="000968F5">
      <w:pPr>
        <w:tabs>
          <w:tab w:val="clear" w:pos="567"/>
        </w:tabs>
        <w:suppressAutoHyphens w:val="0"/>
        <w:autoSpaceDE w:val="0"/>
        <w:autoSpaceDN w:val="0"/>
        <w:adjustRightInd w:val="0"/>
        <w:rPr>
          <w:noProof w:val="0"/>
        </w:rPr>
      </w:pPr>
      <w:r w:rsidRPr="00012FB4">
        <w:rPr>
          <w:noProof w:val="0"/>
        </w:rPr>
        <w:t xml:space="preserve">Veillez à </w:t>
      </w:r>
      <w:r w:rsidR="000968F5" w:rsidRPr="00012FB4">
        <w:rPr>
          <w:noProof w:val="0"/>
        </w:rPr>
        <w:t xml:space="preserve">toujours utiliser votre insuline et à ajuster votre </w:t>
      </w:r>
      <w:r w:rsidR="00DD63B3" w:rsidRPr="00012FB4">
        <w:rPr>
          <w:noProof w:val="0"/>
        </w:rPr>
        <w:t xml:space="preserve">dose d’insuline basale </w:t>
      </w:r>
      <w:r w:rsidR="00937906" w:rsidRPr="00012FB4">
        <w:rPr>
          <w:noProof w:val="0"/>
        </w:rPr>
        <w:t>(</w:t>
      </w:r>
      <w:r w:rsidR="00BE49D1" w:rsidRPr="00012FB4">
        <w:rPr>
          <w:noProof w:val="0"/>
        </w:rPr>
        <w:t>délivrée</w:t>
      </w:r>
      <w:r w:rsidR="002C6C48" w:rsidRPr="00012FB4">
        <w:rPr>
          <w:noProof w:val="0"/>
        </w:rPr>
        <w:t xml:space="preserve"> </w:t>
      </w:r>
      <w:r w:rsidR="00024780" w:rsidRPr="00012FB4">
        <w:rPr>
          <w:noProof w:val="0"/>
        </w:rPr>
        <w:t>toute la journée</w:t>
      </w:r>
      <w:r w:rsidR="00937906" w:rsidRPr="00012FB4">
        <w:rPr>
          <w:noProof w:val="0"/>
        </w:rPr>
        <w:t xml:space="preserve">) et </w:t>
      </w:r>
      <w:r w:rsidR="00DD63B3" w:rsidRPr="00012FB4">
        <w:rPr>
          <w:noProof w:val="0"/>
        </w:rPr>
        <w:t xml:space="preserve">votre dose </w:t>
      </w:r>
      <w:r w:rsidR="00805C93" w:rsidRPr="00012FB4">
        <w:rPr>
          <w:noProof w:val="0"/>
        </w:rPr>
        <w:t>de bolus d’</w:t>
      </w:r>
      <w:r w:rsidR="003474CF" w:rsidRPr="00012FB4">
        <w:rPr>
          <w:noProof w:val="0"/>
        </w:rPr>
        <w:t xml:space="preserve">insuline </w:t>
      </w:r>
      <w:r w:rsidR="00937906" w:rsidRPr="00012FB4">
        <w:rPr>
          <w:noProof w:val="0"/>
        </w:rPr>
        <w:t>(</w:t>
      </w:r>
      <w:r w:rsidR="00BE49D1" w:rsidRPr="00012FB4">
        <w:rPr>
          <w:noProof w:val="0"/>
        </w:rPr>
        <w:t>délivrée</w:t>
      </w:r>
      <w:r w:rsidR="002C6C48" w:rsidRPr="00012FB4">
        <w:rPr>
          <w:noProof w:val="0"/>
        </w:rPr>
        <w:t xml:space="preserve"> </w:t>
      </w:r>
      <w:r w:rsidR="00937906" w:rsidRPr="00012FB4">
        <w:rPr>
          <w:noProof w:val="0"/>
        </w:rPr>
        <w:t>au moment des repas)</w:t>
      </w:r>
      <w:r w:rsidR="002C6C48" w:rsidRPr="00012FB4">
        <w:rPr>
          <w:noProof w:val="0"/>
        </w:rPr>
        <w:t xml:space="preserve"> </w:t>
      </w:r>
      <w:r w:rsidR="000968F5" w:rsidRPr="00012FB4">
        <w:rPr>
          <w:noProof w:val="0"/>
        </w:rPr>
        <w:t xml:space="preserve">en suivant exactement les </w:t>
      </w:r>
      <w:r w:rsidR="000124C3" w:rsidRPr="00012FB4">
        <w:rPr>
          <w:noProof w:val="0"/>
        </w:rPr>
        <w:t xml:space="preserve">indications </w:t>
      </w:r>
      <w:r w:rsidR="000968F5" w:rsidRPr="00012FB4">
        <w:rPr>
          <w:noProof w:val="0"/>
        </w:rPr>
        <w:t xml:space="preserve">de votre médecin. </w:t>
      </w:r>
      <w:r w:rsidR="000124C3" w:rsidRPr="00012FB4">
        <w:rPr>
          <w:noProof w:val="0"/>
        </w:rPr>
        <w:t>Vérifiez auprès de votre médecin, votre infirmier/ère ou votre pharmacien e</w:t>
      </w:r>
      <w:r w:rsidR="000968F5" w:rsidRPr="00012FB4">
        <w:rPr>
          <w:noProof w:val="0"/>
        </w:rPr>
        <w:t>n cas de doute.</w:t>
      </w:r>
      <w:r w:rsidR="00937906" w:rsidRPr="00012FB4">
        <w:rPr>
          <w:noProof w:val="0"/>
        </w:rPr>
        <w:t xml:space="preserve"> </w:t>
      </w:r>
      <w:r w:rsidR="004A3873" w:rsidRPr="00012FB4">
        <w:rPr>
          <w:noProof w:val="0"/>
        </w:rPr>
        <w:t>V</w:t>
      </w:r>
      <w:r w:rsidR="00937906" w:rsidRPr="00012FB4">
        <w:rPr>
          <w:noProof w:val="0"/>
        </w:rPr>
        <w:t xml:space="preserve">os besoins en </w:t>
      </w:r>
      <w:r w:rsidR="00805C93" w:rsidRPr="00012FB4">
        <w:rPr>
          <w:noProof w:val="0"/>
        </w:rPr>
        <w:t>bolus d’</w:t>
      </w:r>
      <w:r w:rsidR="00937906" w:rsidRPr="00012FB4">
        <w:rPr>
          <w:noProof w:val="0"/>
        </w:rPr>
        <w:t>insuline (</w:t>
      </w:r>
      <w:r w:rsidR="00805C93" w:rsidRPr="00012FB4">
        <w:rPr>
          <w:noProof w:val="0"/>
        </w:rPr>
        <w:t>délivré</w:t>
      </w:r>
      <w:r w:rsidR="00BE49D1" w:rsidRPr="00012FB4">
        <w:rPr>
          <w:noProof w:val="0"/>
        </w:rPr>
        <w:t xml:space="preserve"> au moment des repas</w:t>
      </w:r>
      <w:r w:rsidR="00937906" w:rsidRPr="00012FB4">
        <w:rPr>
          <w:noProof w:val="0"/>
        </w:rPr>
        <w:t>) devr</w:t>
      </w:r>
      <w:r w:rsidR="004A3873" w:rsidRPr="00012FB4">
        <w:rPr>
          <w:noProof w:val="0"/>
        </w:rPr>
        <w:t>ont</w:t>
      </w:r>
      <w:r w:rsidR="00937906" w:rsidRPr="00012FB4">
        <w:rPr>
          <w:noProof w:val="0"/>
        </w:rPr>
        <w:t xml:space="preserve"> être ajusté</w:t>
      </w:r>
      <w:r w:rsidR="004A3873" w:rsidRPr="00012FB4">
        <w:rPr>
          <w:noProof w:val="0"/>
        </w:rPr>
        <w:t>s</w:t>
      </w:r>
      <w:r w:rsidR="00937906" w:rsidRPr="00012FB4">
        <w:rPr>
          <w:noProof w:val="0"/>
        </w:rPr>
        <w:t xml:space="preserve"> en fonction de votre prise alimentaire et de la mesure de votre taux de sucre dans le </w:t>
      </w:r>
      <w:r w:rsidR="00376761" w:rsidRPr="00012FB4">
        <w:rPr>
          <w:noProof w:val="0"/>
        </w:rPr>
        <w:t>sang</w:t>
      </w:r>
      <w:r w:rsidR="00937906" w:rsidRPr="00012FB4">
        <w:rPr>
          <w:noProof w:val="0"/>
        </w:rPr>
        <w:t xml:space="preserve">. Prenez un repas ou un en-cas dans les 10 minutes qui suivent l’injection </w:t>
      </w:r>
      <w:r w:rsidR="00DD63B3" w:rsidRPr="00012FB4">
        <w:rPr>
          <w:noProof w:val="0"/>
        </w:rPr>
        <w:t>d</w:t>
      </w:r>
      <w:r w:rsidR="00805C93" w:rsidRPr="00012FB4">
        <w:rPr>
          <w:noProof w:val="0"/>
        </w:rPr>
        <w:t>u</w:t>
      </w:r>
      <w:r w:rsidR="00DD63B3" w:rsidRPr="00012FB4">
        <w:rPr>
          <w:noProof w:val="0"/>
        </w:rPr>
        <w:t xml:space="preserve"> </w:t>
      </w:r>
      <w:r w:rsidR="003474CF" w:rsidRPr="00012FB4">
        <w:rPr>
          <w:noProof w:val="0"/>
        </w:rPr>
        <w:t>bolus d</w:t>
      </w:r>
      <w:r w:rsidR="00024780" w:rsidRPr="00012FB4">
        <w:rPr>
          <w:noProof w:val="0"/>
        </w:rPr>
        <w:t xml:space="preserve">’insuline </w:t>
      </w:r>
      <w:r w:rsidR="00937906" w:rsidRPr="00012FB4">
        <w:rPr>
          <w:noProof w:val="0"/>
        </w:rPr>
        <w:t>pour éviter un faible taux de sucre dans le sang</w:t>
      </w:r>
      <w:r w:rsidR="00134A88" w:rsidRPr="00012FB4">
        <w:rPr>
          <w:noProof w:val="0"/>
        </w:rPr>
        <w:t xml:space="preserve">. </w:t>
      </w:r>
      <w:r w:rsidR="00937906" w:rsidRPr="00012FB4">
        <w:rPr>
          <w:noProof w:val="0"/>
        </w:rPr>
        <w:t xml:space="preserve">Si nécessaire, </w:t>
      </w:r>
      <w:r w:rsidR="00024780" w:rsidRPr="00012FB4">
        <w:rPr>
          <w:noProof w:val="0"/>
        </w:rPr>
        <w:t xml:space="preserve">vous pouvez administrer votre </w:t>
      </w:r>
      <w:r w:rsidR="003474CF" w:rsidRPr="00012FB4">
        <w:rPr>
          <w:noProof w:val="0"/>
        </w:rPr>
        <w:t xml:space="preserve">bolus </w:t>
      </w:r>
      <w:r w:rsidR="00024780" w:rsidRPr="00012FB4">
        <w:rPr>
          <w:noProof w:val="0"/>
        </w:rPr>
        <w:t xml:space="preserve">d’insuline </w:t>
      </w:r>
      <w:r w:rsidR="003474CF" w:rsidRPr="00012FB4">
        <w:rPr>
          <w:noProof w:val="0"/>
        </w:rPr>
        <w:t>i</w:t>
      </w:r>
      <w:r w:rsidR="00937906" w:rsidRPr="00012FB4">
        <w:rPr>
          <w:noProof w:val="0"/>
        </w:rPr>
        <w:t>mmédiatement</w:t>
      </w:r>
      <w:r w:rsidR="00024780" w:rsidRPr="00012FB4">
        <w:rPr>
          <w:noProof w:val="0"/>
        </w:rPr>
        <w:t xml:space="preserve"> après le repas</w:t>
      </w:r>
      <w:r w:rsidR="00937906" w:rsidRPr="00012FB4">
        <w:rPr>
          <w:noProof w:val="0"/>
        </w:rPr>
        <w:t>.</w:t>
      </w:r>
    </w:p>
    <w:p w14:paraId="3485F86E" w14:textId="77777777" w:rsidR="00937906" w:rsidRPr="00012FB4" w:rsidRDefault="00937906" w:rsidP="000968F5">
      <w:pPr>
        <w:tabs>
          <w:tab w:val="clear" w:pos="567"/>
        </w:tabs>
        <w:suppressAutoHyphens w:val="0"/>
        <w:autoSpaceDE w:val="0"/>
        <w:autoSpaceDN w:val="0"/>
        <w:adjustRightInd w:val="0"/>
        <w:rPr>
          <w:noProof w:val="0"/>
        </w:rPr>
      </w:pPr>
    </w:p>
    <w:p w14:paraId="129856BA" w14:textId="77777777" w:rsidR="000968F5" w:rsidRPr="00012FB4" w:rsidRDefault="000968F5" w:rsidP="000968F5">
      <w:pPr>
        <w:widowControl w:val="0"/>
        <w:suppressAutoHyphens w:val="0"/>
        <w:ind w:right="-2"/>
        <w:rPr>
          <w:noProof w:val="0"/>
        </w:rPr>
      </w:pPr>
      <w:r w:rsidRPr="00012FB4">
        <w:rPr>
          <w:noProof w:val="0"/>
        </w:rPr>
        <w:t xml:space="preserve">Ne changez pas votre insuline sauf si votre médecin vous le demande. Si votre médecin vous a fait changer de type ou de marque d’insuline, il pourra être nécessaire qu’il ajuste votre dose. </w:t>
      </w:r>
    </w:p>
    <w:p w14:paraId="7943CAF9" w14:textId="77777777" w:rsidR="000968F5" w:rsidRPr="00012FB4" w:rsidRDefault="000968F5" w:rsidP="000968F5">
      <w:pPr>
        <w:widowControl w:val="0"/>
        <w:suppressAutoHyphens w:val="0"/>
        <w:ind w:right="-2"/>
        <w:rPr>
          <w:noProof w:val="0"/>
        </w:rPr>
      </w:pPr>
    </w:p>
    <w:p w14:paraId="38CEB582" w14:textId="77777777" w:rsidR="000968F5" w:rsidRPr="00012FB4" w:rsidRDefault="000968F5" w:rsidP="000968F5">
      <w:pPr>
        <w:tabs>
          <w:tab w:val="clear" w:pos="567"/>
        </w:tabs>
        <w:suppressAutoHyphens w:val="0"/>
        <w:autoSpaceDE w:val="0"/>
        <w:autoSpaceDN w:val="0"/>
        <w:adjustRightInd w:val="0"/>
        <w:rPr>
          <w:b/>
          <w:bCs/>
          <w:noProof w:val="0"/>
          <w:szCs w:val="22"/>
        </w:rPr>
      </w:pPr>
      <w:r w:rsidRPr="00012FB4">
        <w:rPr>
          <w:b/>
          <w:bCs/>
          <w:noProof w:val="0"/>
          <w:szCs w:val="22"/>
        </w:rPr>
        <w:t>Utilisation chez les enfants et les adolescents</w:t>
      </w:r>
    </w:p>
    <w:p w14:paraId="6D160A39" w14:textId="77777777" w:rsidR="000968F5" w:rsidRPr="00012FB4" w:rsidRDefault="000968F5" w:rsidP="000968F5">
      <w:pPr>
        <w:widowControl w:val="0"/>
        <w:suppressAutoHyphens w:val="0"/>
        <w:rPr>
          <w:noProof w:val="0"/>
        </w:rPr>
      </w:pPr>
    </w:p>
    <w:p w14:paraId="01933049" w14:textId="77777777" w:rsidR="000968F5" w:rsidRPr="00012FB4" w:rsidRDefault="000968F5" w:rsidP="000968F5">
      <w:pPr>
        <w:widowControl w:val="0"/>
        <w:suppressAutoHyphens w:val="0"/>
        <w:rPr>
          <w:noProof w:val="0"/>
        </w:rPr>
      </w:pPr>
      <w:proofErr w:type="spellStart"/>
      <w:r w:rsidRPr="00012FB4">
        <w:rPr>
          <w:noProof w:val="0"/>
        </w:rPr>
        <w:t>NovoRapid</w:t>
      </w:r>
      <w:proofErr w:type="spellEnd"/>
      <w:r w:rsidRPr="00012FB4">
        <w:rPr>
          <w:noProof w:val="0"/>
        </w:rPr>
        <w:t xml:space="preserve"> peut être utilisé chez l</w:t>
      </w:r>
      <w:r w:rsidR="00BE49D1" w:rsidRPr="00012FB4">
        <w:rPr>
          <w:noProof w:val="0"/>
        </w:rPr>
        <w:t xml:space="preserve">es </w:t>
      </w:r>
      <w:r w:rsidR="003E6C28" w:rsidRPr="00012FB4">
        <w:rPr>
          <w:noProof w:val="0"/>
        </w:rPr>
        <w:t xml:space="preserve">adolescents </w:t>
      </w:r>
      <w:r w:rsidRPr="00012FB4">
        <w:rPr>
          <w:noProof w:val="0"/>
        </w:rPr>
        <w:t>et le</w:t>
      </w:r>
      <w:r w:rsidR="00937906" w:rsidRPr="00012FB4">
        <w:rPr>
          <w:noProof w:val="0"/>
        </w:rPr>
        <w:t xml:space="preserve">s </w:t>
      </w:r>
      <w:r w:rsidR="003E6C28" w:rsidRPr="00012FB4">
        <w:rPr>
          <w:noProof w:val="0"/>
        </w:rPr>
        <w:t xml:space="preserve">enfants </w:t>
      </w:r>
      <w:r w:rsidR="00937906" w:rsidRPr="00012FB4">
        <w:rPr>
          <w:noProof w:val="0"/>
        </w:rPr>
        <w:t xml:space="preserve">à partir de </w:t>
      </w:r>
      <w:r w:rsidR="00AD69CC">
        <w:rPr>
          <w:noProof w:val="0"/>
        </w:rPr>
        <w:t>1</w:t>
      </w:r>
      <w:r w:rsidR="00937906" w:rsidRPr="00012FB4">
        <w:rPr>
          <w:noProof w:val="0"/>
        </w:rPr>
        <w:t xml:space="preserve"> an.</w:t>
      </w:r>
    </w:p>
    <w:p w14:paraId="06B01280" w14:textId="77777777" w:rsidR="000968F5" w:rsidRPr="00012FB4" w:rsidRDefault="000968F5" w:rsidP="000968F5">
      <w:pPr>
        <w:tabs>
          <w:tab w:val="clear" w:pos="567"/>
        </w:tabs>
        <w:suppressAutoHyphens w:val="0"/>
        <w:autoSpaceDE w:val="0"/>
        <w:autoSpaceDN w:val="0"/>
        <w:adjustRightInd w:val="0"/>
        <w:rPr>
          <w:b/>
          <w:bCs/>
          <w:noProof w:val="0"/>
          <w:szCs w:val="22"/>
        </w:rPr>
      </w:pPr>
    </w:p>
    <w:p w14:paraId="2BC271E6" w14:textId="77777777" w:rsidR="000968F5" w:rsidRPr="00012FB4" w:rsidRDefault="000968F5" w:rsidP="000968F5">
      <w:pPr>
        <w:tabs>
          <w:tab w:val="clear" w:pos="567"/>
        </w:tabs>
        <w:suppressAutoHyphens w:val="0"/>
        <w:autoSpaceDE w:val="0"/>
        <w:autoSpaceDN w:val="0"/>
        <w:adjustRightInd w:val="0"/>
        <w:rPr>
          <w:b/>
          <w:bCs/>
          <w:noProof w:val="0"/>
          <w:szCs w:val="22"/>
        </w:rPr>
      </w:pPr>
      <w:r w:rsidRPr="00012FB4">
        <w:rPr>
          <w:b/>
          <w:bCs/>
          <w:noProof w:val="0"/>
          <w:szCs w:val="22"/>
        </w:rPr>
        <w:t>Utilisation chez des groupes de patients particuliers</w:t>
      </w:r>
    </w:p>
    <w:p w14:paraId="5D9848C7" w14:textId="77777777" w:rsidR="000968F5" w:rsidRPr="00012FB4" w:rsidRDefault="000968F5" w:rsidP="000968F5">
      <w:pPr>
        <w:tabs>
          <w:tab w:val="clear" w:pos="567"/>
        </w:tabs>
        <w:suppressAutoHyphens w:val="0"/>
        <w:autoSpaceDE w:val="0"/>
        <w:autoSpaceDN w:val="0"/>
        <w:adjustRightInd w:val="0"/>
        <w:rPr>
          <w:b/>
          <w:bCs/>
          <w:noProof w:val="0"/>
          <w:szCs w:val="22"/>
        </w:rPr>
      </w:pPr>
    </w:p>
    <w:p w14:paraId="362CCFAD" w14:textId="77777777" w:rsidR="000968F5" w:rsidRPr="00012FB4" w:rsidDel="00633D1E" w:rsidRDefault="000968F5" w:rsidP="000968F5">
      <w:pPr>
        <w:widowControl w:val="0"/>
        <w:suppressAutoHyphens w:val="0"/>
        <w:ind w:right="-2"/>
        <w:rPr>
          <w:noProof w:val="0"/>
        </w:rPr>
      </w:pPr>
      <w:r w:rsidRPr="00012FB4">
        <w:rPr>
          <w:noProof w:val="0"/>
        </w:rPr>
        <w:t xml:space="preserve">Si vous avez une fonction rénale ou hépatique diminuée, ou si vous avez plus de 65 ans, vous devez </w:t>
      </w:r>
      <w:r w:rsidR="00BE3F04">
        <w:rPr>
          <w:noProof w:val="0"/>
        </w:rPr>
        <w:t>contrôler</w:t>
      </w:r>
      <w:r w:rsidR="00BE3F04" w:rsidRPr="00012FB4">
        <w:rPr>
          <w:noProof w:val="0"/>
        </w:rPr>
        <w:t xml:space="preserve"> </w:t>
      </w:r>
      <w:r w:rsidRPr="00012FB4">
        <w:rPr>
          <w:noProof w:val="0"/>
        </w:rPr>
        <w:t>votre taux de sucre dans le sang plus régulièrement et discuter des changements de votre dose d’insuline avec votre médecin.</w:t>
      </w:r>
    </w:p>
    <w:p w14:paraId="7027E5AE" w14:textId="77777777" w:rsidR="000968F5" w:rsidRPr="00012FB4" w:rsidDel="00633D1E" w:rsidRDefault="000968F5" w:rsidP="000968F5">
      <w:pPr>
        <w:widowControl w:val="0"/>
        <w:suppressAutoHyphens w:val="0"/>
        <w:ind w:right="-2"/>
        <w:rPr>
          <w:noProof w:val="0"/>
        </w:rPr>
      </w:pPr>
    </w:p>
    <w:p w14:paraId="45A32924" w14:textId="77777777" w:rsidR="000968F5" w:rsidRPr="00012FB4" w:rsidRDefault="000968F5" w:rsidP="000968F5">
      <w:pPr>
        <w:widowControl w:val="0"/>
        <w:suppressAutoHyphens w:val="0"/>
        <w:ind w:right="-2"/>
        <w:rPr>
          <w:noProof w:val="0"/>
        </w:rPr>
      </w:pPr>
      <w:r w:rsidRPr="00012FB4">
        <w:rPr>
          <w:b/>
          <w:bCs/>
          <w:noProof w:val="0"/>
          <w:szCs w:val="22"/>
        </w:rPr>
        <w:t>Comment et où injecter</w:t>
      </w:r>
    </w:p>
    <w:p w14:paraId="1F6E1755" w14:textId="77777777" w:rsidR="000968F5" w:rsidRPr="00012FB4" w:rsidRDefault="000968F5" w:rsidP="000968F5">
      <w:pPr>
        <w:widowControl w:val="0"/>
        <w:suppressAutoHyphens w:val="0"/>
        <w:ind w:right="-2"/>
        <w:rPr>
          <w:noProof w:val="0"/>
        </w:rPr>
      </w:pPr>
    </w:p>
    <w:p w14:paraId="5D81D5C5" w14:textId="77777777" w:rsidR="00937906" w:rsidRPr="00012FB4" w:rsidRDefault="000968F5" w:rsidP="000968F5">
      <w:pPr>
        <w:tabs>
          <w:tab w:val="clear" w:pos="567"/>
        </w:tabs>
        <w:suppressAutoHyphens w:val="0"/>
        <w:autoSpaceDE w:val="0"/>
        <w:autoSpaceDN w:val="0"/>
        <w:adjustRightInd w:val="0"/>
        <w:rPr>
          <w:noProof w:val="0"/>
        </w:rPr>
      </w:pPr>
      <w:proofErr w:type="spellStart"/>
      <w:r w:rsidRPr="00012FB4">
        <w:rPr>
          <w:noProof w:val="0"/>
        </w:rPr>
        <w:t>NovoRapid</w:t>
      </w:r>
      <w:proofErr w:type="spellEnd"/>
      <w:r w:rsidRPr="00012FB4">
        <w:rPr>
          <w:noProof w:val="0"/>
        </w:rPr>
        <w:t xml:space="preserve"> </w:t>
      </w:r>
      <w:proofErr w:type="spellStart"/>
      <w:r w:rsidR="00937906" w:rsidRPr="00012FB4">
        <w:rPr>
          <w:noProof w:val="0"/>
        </w:rPr>
        <w:t>PumpCart</w:t>
      </w:r>
      <w:proofErr w:type="spellEnd"/>
      <w:r w:rsidR="00376761" w:rsidRPr="00012FB4">
        <w:rPr>
          <w:noProof w:val="0"/>
        </w:rPr>
        <w:t xml:space="preserve"> </w:t>
      </w:r>
      <w:r w:rsidR="000124C3" w:rsidRPr="00012FB4">
        <w:rPr>
          <w:noProof w:val="0"/>
        </w:rPr>
        <w:t>est administré par injection</w:t>
      </w:r>
      <w:r w:rsidRPr="00012FB4">
        <w:rPr>
          <w:noProof w:val="0"/>
        </w:rPr>
        <w:t xml:space="preserve"> sous la peau (voie sous-cutanée) </w:t>
      </w:r>
      <w:r w:rsidR="00937906" w:rsidRPr="00012FB4">
        <w:rPr>
          <w:noProof w:val="0"/>
        </w:rPr>
        <w:t>à l’aide d’une pompe.</w:t>
      </w:r>
      <w:r w:rsidRPr="00012FB4">
        <w:rPr>
          <w:noProof w:val="0"/>
        </w:rPr>
        <w:t xml:space="preserve"> Vous ne devez jamais </w:t>
      </w:r>
      <w:r w:rsidR="000124C3" w:rsidRPr="00012FB4">
        <w:rPr>
          <w:noProof w:val="0"/>
        </w:rPr>
        <w:t xml:space="preserve">vous </w:t>
      </w:r>
      <w:r w:rsidRPr="00012FB4">
        <w:rPr>
          <w:noProof w:val="0"/>
        </w:rPr>
        <w:t xml:space="preserve">injecter l’insuline directement dans une veine (voie intraveineuse) ou dans un muscle (voie intramusculaire). </w:t>
      </w:r>
      <w:r w:rsidR="007A2F3A" w:rsidRPr="00160CB1">
        <w:rPr>
          <w:noProof w:val="0"/>
        </w:rPr>
        <w:t>Veuillez consulter votre médecin si vous devez employer une autre méthode pour vous injecter de l’insuline.</w:t>
      </w:r>
    </w:p>
    <w:p w14:paraId="58F2C1C1" w14:textId="77777777" w:rsidR="00937906" w:rsidRPr="00012FB4" w:rsidRDefault="00937906" w:rsidP="000968F5">
      <w:pPr>
        <w:tabs>
          <w:tab w:val="clear" w:pos="567"/>
        </w:tabs>
        <w:suppressAutoHyphens w:val="0"/>
        <w:autoSpaceDE w:val="0"/>
        <w:autoSpaceDN w:val="0"/>
        <w:adjustRightInd w:val="0"/>
        <w:rPr>
          <w:noProof w:val="0"/>
        </w:rPr>
      </w:pPr>
      <w:r w:rsidRPr="00012FB4">
        <w:rPr>
          <w:noProof w:val="0"/>
        </w:rPr>
        <w:lastRenderedPageBreak/>
        <w:t xml:space="preserve">Avant </w:t>
      </w:r>
      <w:r w:rsidR="00DD63B3" w:rsidRPr="00012FB4">
        <w:rPr>
          <w:noProof w:val="0"/>
        </w:rPr>
        <w:t xml:space="preserve">l’utilisation de </w:t>
      </w:r>
      <w:proofErr w:type="spellStart"/>
      <w:r w:rsidRPr="00012FB4">
        <w:rPr>
          <w:noProof w:val="0"/>
        </w:rPr>
        <w:t>NovoRapid</w:t>
      </w:r>
      <w:proofErr w:type="spellEnd"/>
      <w:r w:rsidRPr="00012FB4">
        <w:rPr>
          <w:noProof w:val="0"/>
        </w:rPr>
        <w:t xml:space="preserve"> </w:t>
      </w:r>
      <w:proofErr w:type="spellStart"/>
      <w:r w:rsidR="003A7210" w:rsidRPr="00012FB4">
        <w:rPr>
          <w:noProof w:val="0"/>
        </w:rPr>
        <w:t>PumpCart</w:t>
      </w:r>
      <w:proofErr w:type="spellEnd"/>
      <w:r w:rsidR="003A7210" w:rsidRPr="00012FB4">
        <w:rPr>
          <w:noProof w:val="0"/>
        </w:rPr>
        <w:t xml:space="preserve"> </w:t>
      </w:r>
      <w:r w:rsidRPr="00012FB4">
        <w:rPr>
          <w:noProof w:val="0"/>
        </w:rPr>
        <w:t xml:space="preserve">à l’aide d’une pompe, vous devez avoir </w:t>
      </w:r>
      <w:r w:rsidR="00DD63B3" w:rsidRPr="00012FB4">
        <w:rPr>
          <w:noProof w:val="0"/>
        </w:rPr>
        <w:t xml:space="preserve">reçu une formation approfondie sur </w:t>
      </w:r>
      <w:r w:rsidRPr="00012FB4">
        <w:rPr>
          <w:noProof w:val="0"/>
        </w:rPr>
        <w:t xml:space="preserve">l’utilisation de la pompe </w:t>
      </w:r>
      <w:r w:rsidR="00DD63B3" w:rsidRPr="00012FB4">
        <w:rPr>
          <w:noProof w:val="0"/>
        </w:rPr>
        <w:t xml:space="preserve">ainsi que des informations nécessaires concernant </w:t>
      </w:r>
      <w:r w:rsidRPr="00012FB4">
        <w:rPr>
          <w:noProof w:val="0"/>
        </w:rPr>
        <w:t>l’attitude à adopter en cas de mal</w:t>
      </w:r>
      <w:r w:rsidR="00C865A7" w:rsidRPr="00012FB4">
        <w:rPr>
          <w:noProof w:val="0"/>
        </w:rPr>
        <w:t>adie, d’un taux de sucre dans l</w:t>
      </w:r>
      <w:r w:rsidRPr="00012FB4">
        <w:rPr>
          <w:noProof w:val="0"/>
        </w:rPr>
        <w:t>e san</w:t>
      </w:r>
      <w:r w:rsidR="00C865A7" w:rsidRPr="00012FB4">
        <w:rPr>
          <w:noProof w:val="0"/>
        </w:rPr>
        <w:t>g</w:t>
      </w:r>
      <w:r w:rsidRPr="00012FB4">
        <w:rPr>
          <w:noProof w:val="0"/>
        </w:rPr>
        <w:t xml:space="preserve"> trop </w:t>
      </w:r>
      <w:r w:rsidR="00F11ABB" w:rsidRPr="00012FB4">
        <w:rPr>
          <w:noProof w:val="0"/>
        </w:rPr>
        <w:t xml:space="preserve">élevé </w:t>
      </w:r>
      <w:r w:rsidRPr="00012FB4">
        <w:rPr>
          <w:noProof w:val="0"/>
        </w:rPr>
        <w:t xml:space="preserve">ou trop </w:t>
      </w:r>
      <w:r w:rsidR="00F11ABB" w:rsidRPr="00012FB4">
        <w:rPr>
          <w:noProof w:val="0"/>
        </w:rPr>
        <w:t>bas</w:t>
      </w:r>
      <w:r w:rsidRPr="00012FB4">
        <w:rPr>
          <w:noProof w:val="0"/>
        </w:rPr>
        <w:t xml:space="preserve">, ou </w:t>
      </w:r>
      <w:r w:rsidR="00376761" w:rsidRPr="00012FB4">
        <w:rPr>
          <w:noProof w:val="0"/>
        </w:rPr>
        <w:t>d</w:t>
      </w:r>
      <w:r w:rsidR="00DD63B3" w:rsidRPr="00012FB4">
        <w:rPr>
          <w:noProof w:val="0"/>
        </w:rPr>
        <w:t>’un</w:t>
      </w:r>
      <w:r w:rsidR="00376761" w:rsidRPr="00012FB4">
        <w:rPr>
          <w:noProof w:val="0"/>
        </w:rPr>
        <w:t xml:space="preserve">e </w:t>
      </w:r>
      <w:r w:rsidR="00DD63B3" w:rsidRPr="00012FB4">
        <w:rPr>
          <w:noProof w:val="0"/>
        </w:rPr>
        <w:t>défaillance</w:t>
      </w:r>
      <w:r w:rsidRPr="00012FB4">
        <w:rPr>
          <w:noProof w:val="0"/>
        </w:rPr>
        <w:t xml:space="preserve"> de la pompe.</w:t>
      </w:r>
      <w:r w:rsidR="0012531C" w:rsidRPr="00012FB4">
        <w:rPr>
          <w:noProof w:val="0"/>
        </w:rPr>
        <w:t xml:space="preserve"> Suivez les instructions et les conseils de votre médecin </w:t>
      </w:r>
      <w:r w:rsidR="00DD63B3" w:rsidRPr="00012FB4">
        <w:rPr>
          <w:noProof w:val="0"/>
        </w:rPr>
        <w:t xml:space="preserve">au sujet de </w:t>
      </w:r>
      <w:r w:rsidR="0012531C" w:rsidRPr="00012FB4">
        <w:rPr>
          <w:noProof w:val="0"/>
        </w:rPr>
        <w:t xml:space="preserve">l’utilisation de </w:t>
      </w:r>
      <w:proofErr w:type="spellStart"/>
      <w:r w:rsidR="0012531C" w:rsidRPr="00012FB4">
        <w:rPr>
          <w:noProof w:val="0"/>
        </w:rPr>
        <w:t>NovoRapid</w:t>
      </w:r>
      <w:proofErr w:type="spellEnd"/>
      <w:r w:rsidR="0012531C" w:rsidRPr="00012FB4">
        <w:rPr>
          <w:noProof w:val="0"/>
        </w:rPr>
        <w:t xml:space="preserve"> </w:t>
      </w:r>
      <w:proofErr w:type="spellStart"/>
      <w:r w:rsidR="0012531C" w:rsidRPr="00012FB4">
        <w:rPr>
          <w:noProof w:val="0"/>
        </w:rPr>
        <w:t>PumpCart</w:t>
      </w:r>
      <w:proofErr w:type="spellEnd"/>
      <w:r w:rsidR="0012531C" w:rsidRPr="00012FB4">
        <w:rPr>
          <w:noProof w:val="0"/>
        </w:rPr>
        <w:t xml:space="preserve"> dans la pompe. </w:t>
      </w:r>
    </w:p>
    <w:p w14:paraId="73FFE51F" w14:textId="77777777" w:rsidR="000968F5" w:rsidRPr="00012FB4" w:rsidRDefault="000968F5" w:rsidP="000968F5">
      <w:pPr>
        <w:widowControl w:val="0"/>
        <w:suppressAutoHyphens w:val="0"/>
        <w:ind w:right="-2"/>
        <w:rPr>
          <w:noProof w:val="0"/>
        </w:rPr>
      </w:pPr>
    </w:p>
    <w:p w14:paraId="3B05D890" w14:textId="77777777" w:rsidR="000968F5" w:rsidRPr="00012FB4" w:rsidRDefault="00296EC3" w:rsidP="000968F5">
      <w:pPr>
        <w:widowControl w:val="0"/>
        <w:suppressAutoHyphens w:val="0"/>
        <w:ind w:right="-2"/>
        <w:rPr>
          <w:noProof w:val="0"/>
        </w:rPr>
      </w:pPr>
      <w:r w:rsidRPr="00012FB4">
        <w:rPr>
          <w:noProof w:val="0"/>
        </w:rPr>
        <w:t xml:space="preserve">Vous </w:t>
      </w:r>
      <w:r w:rsidR="00D06250" w:rsidRPr="00012FB4">
        <w:rPr>
          <w:noProof w:val="0"/>
        </w:rPr>
        <w:t xml:space="preserve">devez </w:t>
      </w:r>
      <w:r w:rsidRPr="00012FB4">
        <w:rPr>
          <w:noProof w:val="0"/>
        </w:rPr>
        <w:t xml:space="preserve">normalement </w:t>
      </w:r>
      <w:r w:rsidR="00D06250" w:rsidRPr="00012FB4">
        <w:rPr>
          <w:noProof w:val="0"/>
        </w:rPr>
        <w:t xml:space="preserve">injecter votre insuline dans le ventre (abdomen). Alternativement, si votre médecin vous le recommande, vous pouvez injecter dans le haut du bras ou le dessus de la cuisse. Lorsque vous changez le </w:t>
      </w:r>
      <w:r w:rsidR="004A3873" w:rsidRPr="00012FB4">
        <w:rPr>
          <w:noProof w:val="0"/>
        </w:rPr>
        <w:t>matériel</w:t>
      </w:r>
      <w:r w:rsidR="00D06250" w:rsidRPr="00012FB4">
        <w:rPr>
          <w:noProof w:val="0"/>
        </w:rPr>
        <w:t xml:space="preserve"> de perfusion (tubulure et aiguille), assurez-vous de changer de site d’injection lors de l’insertion de l’aiguille</w:t>
      </w:r>
      <w:r w:rsidR="000968F5" w:rsidRPr="00012FB4">
        <w:rPr>
          <w:noProof w:val="0"/>
        </w:rPr>
        <w:t xml:space="preserve">. Ceci permettra de réduire le risque de développer des épaississements ou des amincissements de la peau (voir rubrique 4, Quels sont les effets indésirables éventuels ?). </w:t>
      </w:r>
      <w:r w:rsidR="00D06250" w:rsidRPr="00012FB4">
        <w:rPr>
          <w:noProof w:val="0"/>
        </w:rPr>
        <w:t xml:space="preserve">Le changement du </w:t>
      </w:r>
      <w:r w:rsidR="004A3873" w:rsidRPr="00012FB4">
        <w:rPr>
          <w:noProof w:val="0"/>
        </w:rPr>
        <w:t>matériel</w:t>
      </w:r>
      <w:r w:rsidR="00D06250" w:rsidRPr="00012FB4">
        <w:rPr>
          <w:noProof w:val="0"/>
        </w:rPr>
        <w:t xml:space="preserve"> de perfusion doit se faire conformément aux instructions du manuel fourni avec le </w:t>
      </w:r>
      <w:r w:rsidR="004A3873" w:rsidRPr="00012FB4">
        <w:rPr>
          <w:noProof w:val="0"/>
        </w:rPr>
        <w:t>matériel</w:t>
      </w:r>
      <w:r w:rsidR="00D06250" w:rsidRPr="00012FB4">
        <w:rPr>
          <w:noProof w:val="0"/>
        </w:rPr>
        <w:t xml:space="preserve"> de perfusion.</w:t>
      </w:r>
    </w:p>
    <w:p w14:paraId="6A51E15B" w14:textId="77777777" w:rsidR="00D06250" w:rsidRPr="00012FB4" w:rsidRDefault="00D06250" w:rsidP="000968F5">
      <w:pPr>
        <w:widowControl w:val="0"/>
        <w:suppressAutoHyphens w:val="0"/>
        <w:ind w:right="-2"/>
        <w:rPr>
          <w:noProof w:val="0"/>
        </w:rPr>
      </w:pPr>
    </w:p>
    <w:p w14:paraId="623F401D" w14:textId="77777777" w:rsidR="00D06250" w:rsidRPr="00012FB4" w:rsidRDefault="00D06250" w:rsidP="000968F5">
      <w:pPr>
        <w:widowControl w:val="0"/>
        <w:suppressAutoHyphens w:val="0"/>
        <w:ind w:right="-2"/>
        <w:rPr>
          <w:b/>
          <w:noProof w:val="0"/>
          <w:u w:val="single"/>
        </w:rPr>
      </w:pPr>
      <w:r w:rsidRPr="00012FB4">
        <w:rPr>
          <w:b/>
          <w:noProof w:val="0"/>
          <w:u w:val="single"/>
        </w:rPr>
        <w:t>Lorsque vous utilisez une pompe à insuline</w:t>
      </w:r>
    </w:p>
    <w:p w14:paraId="2F8B937E" w14:textId="77777777" w:rsidR="00D06250" w:rsidRPr="00012FB4" w:rsidRDefault="00D06250" w:rsidP="000968F5">
      <w:pPr>
        <w:widowControl w:val="0"/>
        <w:suppressAutoHyphens w:val="0"/>
        <w:ind w:right="-2"/>
        <w:rPr>
          <w:b/>
          <w:noProof w:val="0"/>
        </w:rPr>
      </w:pPr>
    </w:p>
    <w:p w14:paraId="18A62563" w14:textId="77777777" w:rsidR="00D06250" w:rsidRPr="00012FB4" w:rsidRDefault="00D06250" w:rsidP="000968F5">
      <w:pPr>
        <w:widowControl w:val="0"/>
        <w:suppressAutoHyphens w:val="0"/>
        <w:ind w:right="-2"/>
        <w:rPr>
          <w:noProof w:val="0"/>
        </w:rPr>
      </w:pPr>
      <w:r w:rsidRPr="00012FB4">
        <w:rPr>
          <w:noProof w:val="0"/>
        </w:rPr>
        <w:t xml:space="preserve">Il est important de contrôler régulièrement votre taux de sucre dans le sang afin </w:t>
      </w:r>
      <w:r w:rsidR="004A3873" w:rsidRPr="00012FB4">
        <w:rPr>
          <w:noProof w:val="0"/>
        </w:rPr>
        <w:t xml:space="preserve">de bénéficier au maximum des effets </w:t>
      </w:r>
      <w:r w:rsidR="00927CD4" w:rsidRPr="00012FB4">
        <w:rPr>
          <w:noProof w:val="0"/>
        </w:rPr>
        <w:t xml:space="preserve">de </w:t>
      </w:r>
      <w:r w:rsidR="00D62DBE" w:rsidRPr="00012FB4">
        <w:rPr>
          <w:noProof w:val="0"/>
        </w:rPr>
        <w:t>l</w:t>
      </w:r>
      <w:r w:rsidR="00927CD4" w:rsidRPr="00012FB4">
        <w:rPr>
          <w:noProof w:val="0"/>
        </w:rPr>
        <w:t>’insuline</w:t>
      </w:r>
      <w:r w:rsidRPr="00012FB4">
        <w:rPr>
          <w:noProof w:val="0"/>
        </w:rPr>
        <w:t xml:space="preserve"> et de s’assurer que la pompe fonctionne correctement. En cas de problème, contactez votre médecin.</w:t>
      </w:r>
    </w:p>
    <w:p w14:paraId="38F50DEC" w14:textId="77777777" w:rsidR="000968F5" w:rsidRPr="00012FB4" w:rsidRDefault="000968F5" w:rsidP="000968F5">
      <w:pPr>
        <w:widowControl w:val="0"/>
        <w:suppressAutoHyphens w:val="0"/>
        <w:rPr>
          <w:b/>
          <w:noProof w:val="0"/>
        </w:rPr>
      </w:pPr>
    </w:p>
    <w:p w14:paraId="2C23F119" w14:textId="77777777" w:rsidR="00D06250" w:rsidRPr="00012FB4" w:rsidRDefault="000968F5" w:rsidP="00C2678E">
      <w:pPr>
        <w:widowControl w:val="0"/>
        <w:suppressAutoHyphens w:val="0"/>
        <w:ind w:left="567" w:right="-2" w:hanging="567"/>
        <w:rPr>
          <w:noProof w:val="0"/>
        </w:rPr>
      </w:pPr>
      <w:r w:rsidRPr="00012FB4">
        <w:rPr>
          <w:noProof w:val="0"/>
        </w:rPr>
        <w:t xml:space="preserve">► </w:t>
      </w:r>
      <w:r w:rsidRPr="00012FB4">
        <w:rPr>
          <w:noProof w:val="0"/>
        </w:rPr>
        <w:tab/>
      </w:r>
      <w:proofErr w:type="spellStart"/>
      <w:r w:rsidR="00D06250" w:rsidRPr="00012FB4">
        <w:rPr>
          <w:noProof w:val="0"/>
        </w:rPr>
        <w:t>NovoRapid</w:t>
      </w:r>
      <w:proofErr w:type="spellEnd"/>
      <w:r w:rsidR="00D06250" w:rsidRPr="00012FB4">
        <w:rPr>
          <w:noProof w:val="0"/>
        </w:rPr>
        <w:t xml:space="preserve"> </w:t>
      </w:r>
      <w:proofErr w:type="spellStart"/>
      <w:r w:rsidR="00D06250" w:rsidRPr="00012FB4">
        <w:rPr>
          <w:noProof w:val="0"/>
        </w:rPr>
        <w:t>PumpCart</w:t>
      </w:r>
      <w:proofErr w:type="spellEnd"/>
      <w:r w:rsidR="00D06250" w:rsidRPr="00012FB4">
        <w:rPr>
          <w:noProof w:val="0"/>
        </w:rPr>
        <w:t xml:space="preserve"> </w:t>
      </w:r>
      <w:r w:rsidR="0012531C" w:rsidRPr="00012FB4">
        <w:rPr>
          <w:noProof w:val="0"/>
        </w:rPr>
        <w:t>doit uniquement</w:t>
      </w:r>
      <w:r w:rsidR="00024780" w:rsidRPr="00012FB4">
        <w:rPr>
          <w:noProof w:val="0"/>
        </w:rPr>
        <w:t xml:space="preserve"> </w:t>
      </w:r>
      <w:r w:rsidR="004A3873" w:rsidRPr="00012FB4">
        <w:rPr>
          <w:noProof w:val="0"/>
        </w:rPr>
        <w:t xml:space="preserve">être utilisé avec </w:t>
      </w:r>
      <w:r w:rsidR="00235B3E">
        <w:rPr>
          <w:noProof w:val="0"/>
        </w:rPr>
        <w:t>une pompe conçue pour être utilisée avec cette cartouche, telles que les</w:t>
      </w:r>
      <w:r w:rsidR="00D06250" w:rsidRPr="00012FB4">
        <w:rPr>
          <w:noProof w:val="0"/>
        </w:rPr>
        <w:t xml:space="preserve"> pompe</w:t>
      </w:r>
      <w:r w:rsidR="00235B3E">
        <w:rPr>
          <w:noProof w:val="0"/>
        </w:rPr>
        <w:t>s</w:t>
      </w:r>
      <w:r w:rsidR="00D06250" w:rsidRPr="00012FB4">
        <w:rPr>
          <w:noProof w:val="0"/>
        </w:rPr>
        <w:t xml:space="preserve"> à insuline Accu-</w:t>
      </w:r>
      <w:proofErr w:type="spellStart"/>
      <w:r w:rsidR="00D06250" w:rsidRPr="00012FB4">
        <w:rPr>
          <w:noProof w:val="0"/>
        </w:rPr>
        <w:t>Chek</w:t>
      </w:r>
      <w:proofErr w:type="spellEnd"/>
      <w:r w:rsidR="00D06250" w:rsidRPr="00012FB4">
        <w:rPr>
          <w:noProof w:val="0"/>
        </w:rPr>
        <w:t xml:space="preserve"> Insight</w:t>
      </w:r>
      <w:r w:rsidR="00235B3E">
        <w:rPr>
          <w:noProof w:val="0"/>
        </w:rPr>
        <w:t xml:space="preserve"> et </w:t>
      </w:r>
      <w:proofErr w:type="spellStart"/>
      <w:r w:rsidR="00235B3E">
        <w:rPr>
          <w:noProof w:val="0"/>
        </w:rPr>
        <w:t>Ypso</w:t>
      </w:r>
      <w:r w:rsidR="00DE0533">
        <w:rPr>
          <w:noProof w:val="0"/>
        </w:rPr>
        <w:t>P</w:t>
      </w:r>
      <w:r w:rsidR="00235B3E">
        <w:rPr>
          <w:noProof w:val="0"/>
        </w:rPr>
        <w:t>ump</w:t>
      </w:r>
      <w:proofErr w:type="spellEnd"/>
      <w:r w:rsidR="00D06250" w:rsidRPr="00012FB4">
        <w:rPr>
          <w:noProof w:val="0"/>
        </w:rPr>
        <w:t>.</w:t>
      </w:r>
    </w:p>
    <w:p w14:paraId="79E5282A" w14:textId="77777777" w:rsidR="000968F5" w:rsidRPr="00012FB4" w:rsidRDefault="000968F5" w:rsidP="000968F5">
      <w:pPr>
        <w:widowControl w:val="0"/>
        <w:suppressAutoHyphens w:val="0"/>
        <w:ind w:left="567" w:right="-2" w:hanging="567"/>
        <w:rPr>
          <w:noProof w:val="0"/>
        </w:rPr>
      </w:pPr>
      <w:r w:rsidRPr="00012FB4">
        <w:rPr>
          <w:noProof w:val="0"/>
        </w:rPr>
        <w:t xml:space="preserve">► </w:t>
      </w:r>
      <w:r w:rsidRPr="00012FB4">
        <w:rPr>
          <w:noProof w:val="0"/>
        </w:rPr>
        <w:tab/>
      </w:r>
      <w:proofErr w:type="spellStart"/>
      <w:r w:rsidR="0005685B" w:rsidRPr="00012FB4">
        <w:rPr>
          <w:noProof w:val="0"/>
        </w:rPr>
        <w:t>NovoRapid</w:t>
      </w:r>
      <w:proofErr w:type="spellEnd"/>
      <w:r w:rsidR="0005685B" w:rsidRPr="00012FB4">
        <w:rPr>
          <w:noProof w:val="0"/>
        </w:rPr>
        <w:t xml:space="preserve"> </w:t>
      </w:r>
      <w:proofErr w:type="spellStart"/>
      <w:r w:rsidR="0005685B" w:rsidRPr="00012FB4">
        <w:rPr>
          <w:noProof w:val="0"/>
        </w:rPr>
        <w:t>PumpCart</w:t>
      </w:r>
      <w:proofErr w:type="spellEnd"/>
      <w:r w:rsidR="0005685B" w:rsidRPr="00012FB4">
        <w:rPr>
          <w:noProof w:val="0"/>
        </w:rPr>
        <w:t xml:space="preserve"> est une cartouche préremplie prête à </w:t>
      </w:r>
      <w:r w:rsidR="00F53901">
        <w:rPr>
          <w:noProof w:val="0"/>
        </w:rPr>
        <w:t xml:space="preserve">être </w:t>
      </w:r>
      <w:r w:rsidR="00D06B3A" w:rsidRPr="00012FB4">
        <w:rPr>
          <w:noProof w:val="0"/>
        </w:rPr>
        <w:t>utilis</w:t>
      </w:r>
      <w:r w:rsidR="00F53901">
        <w:rPr>
          <w:noProof w:val="0"/>
        </w:rPr>
        <w:t>é</w:t>
      </w:r>
      <w:r w:rsidR="00D06B3A" w:rsidRPr="00012FB4">
        <w:rPr>
          <w:noProof w:val="0"/>
        </w:rPr>
        <w:t xml:space="preserve">e </w:t>
      </w:r>
      <w:r w:rsidR="00256051" w:rsidRPr="00012FB4">
        <w:rPr>
          <w:noProof w:val="0"/>
        </w:rPr>
        <w:t xml:space="preserve">directement </w:t>
      </w:r>
      <w:r w:rsidR="0005685B" w:rsidRPr="00012FB4">
        <w:rPr>
          <w:noProof w:val="0"/>
        </w:rPr>
        <w:t xml:space="preserve">dans la pompe. Suivez les </w:t>
      </w:r>
      <w:r w:rsidR="00D06B3A" w:rsidRPr="00012FB4">
        <w:rPr>
          <w:noProof w:val="0"/>
        </w:rPr>
        <w:t>instructions</w:t>
      </w:r>
      <w:r w:rsidR="0005685B" w:rsidRPr="00012FB4">
        <w:rPr>
          <w:noProof w:val="0"/>
        </w:rPr>
        <w:t xml:space="preserve"> du manuel d’utilisation de la pompe</w:t>
      </w:r>
      <w:r w:rsidR="00256051" w:rsidRPr="00012FB4">
        <w:rPr>
          <w:noProof w:val="0"/>
        </w:rPr>
        <w:t xml:space="preserve"> (guide </w:t>
      </w:r>
      <w:r w:rsidR="003474CF" w:rsidRPr="00012FB4">
        <w:rPr>
          <w:noProof w:val="0"/>
        </w:rPr>
        <w:t>de</w:t>
      </w:r>
      <w:r w:rsidR="00256051" w:rsidRPr="00012FB4">
        <w:rPr>
          <w:noProof w:val="0"/>
        </w:rPr>
        <w:t xml:space="preserve"> l’utilisateur).</w:t>
      </w:r>
    </w:p>
    <w:p w14:paraId="6742DC86" w14:textId="77777777" w:rsidR="000968F5" w:rsidRPr="00012FB4" w:rsidRDefault="000968F5" w:rsidP="000968F5">
      <w:pPr>
        <w:widowControl w:val="0"/>
        <w:suppressAutoHyphens w:val="0"/>
        <w:ind w:left="567" w:right="-2" w:hanging="567"/>
        <w:rPr>
          <w:noProof w:val="0"/>
        </w:rPr>
      </w:pPr>
      <w:r w:rsidRPr="00012FB4">
        <w:rPr>
          <w:noProof w:val="0"/>
        </w:rPr>
        <w:t xml:space="preserve">► </w:t>
      </w:r>
      <w:r w:rsidRPr="00012FB4">
        <w:rPr>
          <w:noProof w:val="0"/>
        </w:rPr>
        <w:tab/>
      </w:r>
      <w:r w:rsidR="00BE49D1" w:rsidRPr="00012FB4">
        <w:rPr>
          <w:noProof w:val="0"/>
        </w:rPr>
        <w:t xml:space="preserve">Pour garantir </w:t>
      </w:r>
      <w:r w:rsidR="00421735" w:rsidRPr="00012FB4">
        <w:rPr>
          <w:noProof w:val="0"/>
        </w:rPr>
        <w:t>l’administration de la bonne dose d’insuline</w:t>
      </w:r>
      <w:r w:rsidR="00BE49D1" w:rsidRPr="00012FB4">
        <w:rPr>
          <w:noProof w:val="0"/>
        </w:rPr>
        <w:t xml:space="preserve">, </w:t>
      </w:r>
      <w:proofErr w:type="spellStart"/>
      <w:r w:rsidR="0005685B" w:rsidRPr="00012FB4">
        <w:rPr>
          <w:noProof w:val="0"/>
        </w:rPr>
        <w:t>NovoRapid</w:t>
      </w:r>
      <w:proofErr w:type="spellEnd"/>
      <w:r w:rsidR="0005685B" w:rsidRPr="00012FB4">
        <w:rPr>
          <w:noProof w:val="0"/>
        </w:rPr>
        <w:t xml:space="preserve"> </w:t>
      </w:r>
      <w:proofErr w:type="spellStart"/>
      <w:r w:rsidR="0005685B" w:rsidRPr="00012FB4">
        <w:rPr>
          <w:noProof w:val="0"/>
        </w:rPr>
        <w:t>PumpCart</w:t>
      </w:r>
      <w:proofErr w:type="spellEnd"/>
      <w:r w:rsidR="0005685B" w:rsidRPr="00012FB4">
        <w:rPr>
          <w:noProof w:val="0"/>
        </w:rPr>
        <w:t xml:space="preserve"> ne doit </w:t>
      </w:r>
      <w:r w:rsidR="00BE49D1" w:rsidRPr="00012FB4">
        <w:rPr>
          <w:noProof w:val="0"/>
        </w:rPr>
        <w:t>pas</w:t>
      </w:r>
      <w:r w:rsidR="0005685B" w:rsidRPr="00012FB4">
        <w:rPr>
          <w:noProof w:val="0"/>
        </w:rPr>
        <w:t xml:space="preserve"> être utilisé </w:t>
      </w:r>
      <w:r w:rsidR="00CE5F70" w:rsidRPr="00012FB4">
        <w:rPr>
          <w:noProof w:val="0"/>
        </w:rPr>
        <w:t xml:space="preserve">dans </w:t>
      </w:r>
      <w:r w:rsidR="0005685B" w:rsidRPr="00012FB4">
        <w:rPr>
          <w:noProof w:val="0"/>
        </w:rPr>
        <w:t xml:space="preserve">un stylo </w:t>
      </w:r>
      <w:r w:rsidR="00256051" w:rsidRPr="00012FB4">
        <w:rPr>
          <w:noProof w:val="0"/>
        </w:rPr>
        <w:t>injecteur d’</w:t>
      </w:r>
      <w:r w:rsidR="0005685B" w:rsidRPr="00012FB4">
        <w:rPr>
          <w:noProof w:val="0"/>
        </w:rPr>
        <w:t>insuline</w:t>
      </w:r>
      <w:r w:rsidRPr="00012FB4">
        <w:rPr>
          <w:noProof w:val="0"/>
        </w:rPr>
        <w:t>.</w:t>
      </w:r>
    </w:p>
    <w:p w14:paraId="0B12F7E5" w14:textId="77777777" w:rsidR="0005685B" w:rsidRPr="00012FB4" w:rsidRDefault="000968F5" w:rsidP="000968F5">
      <w:pPr>
        <w:widowControl w:val="0"/>
        <w:suppressAutoHyphens w:val="0"/>
        <w:ind w:left="567" w:right="-2" w:hanging="567"/>
        <w:rPr>
          <w:noProof w:val="0"/>
        </w:rPr>
      </w:pPr>
      <w:r w:rsidRPr="00012FB4">
        <w:rPr>
          <w:noProof w:val="0"/>
        </w:rPr>
        <w:t xml:space="preserve">► </w:t>
      </w:r>
      <w:r w:rsidRPr="00012FB4">
        <w:rPr>
          <w:noProof w:val="0"/>
        </w:rPr>
        <w:tab/>
      </w:r>
      <w:proofErr w:type="spellStart"/>
      <w:r w:rsidR="0005685B" w:rsidRPr="00012FB4">
        <w:rPr>
          <w:noProof w:val="0"/>
        </w:rPr>
        <w:t>NovoRapid</w:t>
      </w:r>
      <w:proofErr w:type="spellEnd"/>
      <w:r w:rsidR="0005685B" w:rsidRPr="00012FB4">
        <w:rPr>
          <w:noProof w:val="0"/>
        </w:rPr>
        <w:t xml:space="preserve"> ne doit jamais être mélangé avec d’autres médicaments, y compris </w:t>
      </w:r>
      <w:r w:rsidR="004A3873" w:rsidRPr="00012FB4">
        <w:rPr>
          <w:noProof w:val="0"/>
        </w:rPr>
        <w:t xml:space="preserve">avec </w:t>
      </w:r>
      <w:r w:rsidR="0005685B" w:rsidRPr="00012FB4">
        <w:rPr>
          <w:noProof w:val="0"/>
        </w:rPr>
        <w:t>d’autres insulines, lorsqu’il est utilisé dans une pompe</w:t>
      </w:r>
      <w:r w:rsidRPr="00012FB4">
        <w:rPr>
          <w:noProof w:val="0"/>
        </w:rPr>
        <w:t>.</w:t>
      </w:r>
    </w:p>
    <w:p w14:paraId="71BCBF4A" w14:textId="77777777" w:rsidR="0005685B" w:rsidRPr="00012FB4" w:rsidRDefault="0005685B" w:rsidP="000968F5">
      <w:pPr>
        <w:widowControl w:val="0"/>
        <w:suppressAutoHyphens w:val="0"/>
        <w:rPr>
          <w:noProof w:val="0"/>
        </w:rPr>
      </w:pPr>
      <w:r w:rsidRPr="00012FB4">
        <w:rPr>
          <w:noProof w:val="0"/>
        </w:rPr>
        <w:t xml:space="preserve">► </w:t>
      </w:r>
      <w:r w:rsidRPr="00012FB4">
        <w:rPr>
          <w:noProof w:val="0"/>
        </w:rPr>
        <w:tab/>
        <w:t>Ne remplissez pas la cartouche.</w:t>
      </w:r>
      <w:r w:rsidR="00235B3E">
        <w:rPr>
          <w:noProof w:val="0"/>
        </w:rPr>
        <w:t xml:space="preserve"> Une fois vide, elle doit être jetée.</w:t>
      </w:r>
    </w:p>
    <w:p w14:paraId="71037570" w14:textId="77777777" w:rsidR="0005685B" w:rsidRPr="00012FB4" w:rsidRDefault="0005685B" w:rsidP="00C2678E">
      <w:pPr>
        <w:widowControl w:val="0"/>
        <w:suppressAutoHyphens w:val="0"/>
        <w:ind w:left="567" w:hanging="567"/>
        <w:rPr>
          <w:noProof w:val="0"/>
        </w:rPr>
      </w:pPr>
      <w:r w:rsidRPr="00012FB4">
        <w:rPr>
          <w:noProof w:val="0"/>
        </w:rPr>
        <w:t xml:space="preserve">► </w:t>
      </w:r>
      <w:r w:rsidRPr="00012FB4">
        <w:rPr>
          <w:noProof w:val="0"/>
        </w:rPr>
        <w:tab/>
        <w:t xml:space="preserve">Vous devez toujours </w:t>
      </w:r>
      <w:r w:rsidR="003C12DC" w:rsidRPr="00012FB4">
        <w:rPr>
          <w:noProof w:val="0"/>
        </w:rPr>
        <w:t xml:space="preserve">avoir une cartouche </w:t>
      </w:r>
      <w:proofErr w:type="spellStart"/>
      <w:r w:rsidR="003C12DC" w:rsidRPr="00012FB4">
        <w:rPr>
          <w:noProof w:val="0"/>
        </w:rPr>
        <w:t>PumpCart</w:t>
      </w:r>
      <w:proofErr w:type="spellEnd"/>
      <w:r w:rsidR="003C12DC" w:rsidRPr="00012FB4">
        <w:rPr>
          <w:noProof w:val="0"/>
        </w:rPr>
        <w:t xml:space="preserve"> de rechange</w:t>
      </w:r>
      <w:r w:rsidRPr="00012FB4">
        <w:rPr>
          <w:noProof w:val="0"/>
        </w:rPr>
        <w:t xml:space="preserve">. </w:t>
      </w:r>
    </w:p>
    <w:p w14:paraId="2CBD37C2" w14:textId="77777777" w:rsidR="00BE49D1" w:rsidRPr="00012FB4" w:rsidRDefault="00BE49D1" w:rsidP="00C2678E">
      <w:pPr>
        <w:widowControl w:val="0"/>
        <w:suppressAutoHyphens w:val="0"/>
        <w:ind w:left="567" w:hanging="567"/>
        <w:rPr>
          <w:noProof w:val="0"/>
        </w:rPr>
      </w:pPr>
    </w:p>
    <w:p w14:paraId="7210E0DE" w14:textId="77777777" w:rsidR="00BE49D1" w:rsidRPr="00012FB4" w:rsidRDefault="00932BC8" w:rsidP="002B0638">
      <w:pPr>
        <w:widowControl w:val="0"/>
        <w:suppressAutoHyphens w:val="0"/>
        <w:ind w:right="-2"/>
        <w:rPr>
          <w:noProof w:val="0"/>
        </w:rPr>
      </w:pPr>
      <w:r w:rsidRPr="00012FB4">
        <w:rPr>
          <w:noProof w:val="0"/>
        </w:rPr>
        <w:t>Veuillez lire attentivement les instructions d’utilisation</w:t>
      </w:r>
      <w:r w:rsidR="009F680D">
        <w:rPr>
          <w:noProof w:val="0"/>
        </w:rPr>
        <w:t xml:space="preserve"> de </w:t>
      </w:r>
      <w:proofErr w:type="spellStart"/>
      <w:r w:rsidR="009F680D">
        <w:rPr>
          <w:noProof w:val="0"/>
        </w:rPr>
        <w:t>NovoR</w:t>
      </w:r>
      <w:r w:rsidR="001A7CE7">
        <w:rPr>
          <w:noProof w:val="0"/>
        </w:rPr>
        <w:t>apid</w:t>
      </w:r>
      <w:proofErr w:type="spellEnd"/>
      <w:r w:rsidR="001A7CE7">
        <w:rPr>
          <w:noProof w:val="0"/>
        </w:rPr>
        <w:t xml:space="preserve"> </w:t>
      </w:r>
      <w:proofErr w:type="spellStart"/>
      <w:r w:rsidR="001A7CE7">
        <w:rPr>
          <w:noProof w:val="0"/>
        </w:rPr>
        <w:t>PumpCart</w:t>
      </w:r>
      <w:proofErr w:type="spellEnd"/>
      <w:r w:rsidRPr="00012FB4">
        <w:rPr>
          <w:noProof w:val="0"/>
        </w:rPr>
        <w:t xml:space="preserve"> </w:t>
      </w:r>
      <w:r w:rsidR="00DA546A">
        <w:rPr>
          <w:noProof w:val="0"/>
        </w:rPr>
        <w:t>mentionnées</w:t>
      </w:r>
      <w:r w:rsidR="00DA546A" w:rsidRPr="00012FB4">
        <w:rPr>
          <w:noProof w:val="0"/>
        </w:rPr>
        <w:t xml:space="preserve"> </w:t>
      </w:r>
      <w:r w:rsidRPr="00012FB4">
        <w:rPr>
          <w:noProof w:val="0"/>
        </w:rPr>
        <w:t>dans</w:t>
      </w:r>
      <w:r w:rsidR="00165ACC">
        <w:rPr>
          <w:noProof w:val="0"/>
        </w:rPr>
        <w:t xml:space="preserve"> </w:t>
      </w:r>
      <w:r w:rsidRPr="00012FB4">
        <w:rPr>
          <w:noProof w:val="0"/>
        </w:rPr>
        <w:t>cette notice</w:t>
      </w:r>
      <w:r w:rsidR="00BE49D1" w:rsidRPr="00012FB4">
        <w:rPr>
          <w:noProof w:val="0"/>
        </w:rPr>
        <w:t xml:space="preserve">. </w:t>
      </w:r>
    </w:p>
    <w:p w14:paraId="0C8FAB39" w14:textId="77777777" w:rsidR="0005685B" w:rsidRPr="00012FB4" w:rsidRDefault="0005685B" w:rsidP="000968F5">
      <w:pPr>
        <w:widowControl w:val="0"/>
        <w:suppressAutoHyphens w:val="0"/>
        <w:rPr>
          <w:b/>
          <w:noProof w:val="0"/>
        </w:rPr>
      </w:pPr>
    </w:p>
    <w:p w14:paraId="7EA865DF" w14:textId="77777777" w:rsidR="000968F5" w:rsidRPr="00012FB4" w:rsidRDefault="0005685B" w:rsidP="00C2678E">
      <w:pPr>
        <w:widowControl w:val="0"/>
        <w:suppressAutoHyphens w:val="0"/>
        <w:rPr>
          <w:b/>
          <w:noProof w:val="0"/>
        </w:rPr>
      </w:pPr>
      <w:r w:rsidRPr="00012FB4">
        <w:rPr>
          <w:b/>
          <w:noProof w:val="0"/>
        </w:rPr>
        <w:t xml:space="preserve">Que faire en cas de </w:t>
      </w:r>
      <w:r w:rsidR="0012531C" w:rsidRPr="00012FB4">
        <w:rPr>
          <w:b/>
          <w:noProof w:val="0"/>
        </w:rPr>
        <w:t xml:space="preserve">panne de la </w:t>
      </w:r>
      <w:r w:rsidRPr="00012FB4">
        <w:rPr>
          <w:b/>
          <w:noProof w:val="0"/>
        </w:rPr>
        <w:t>pompe</w:t>
      </w:r>
    </w:p>
    <w:p w14:paraId="1D5916BF" w14:textId="77777777" w:rsidR="0012531C" w:rsidRPr="00012FB4" w:rsidRDefault="0012531C" w:rsidP="00C2678E">
      <w:pPr>
        <w:widowControl w:val="0"/>
        <w:suppressAutoHyphens w:val="0"/>
        <w:rPr>
          <w:noProof w:val="0"/>
        </w:rPr>
      </w:pPr>
    </w:p>
    <w:p w14:paraId="7DCA653D" w14:textId="77777777" w:rsidR="000968F5" w:rsidRPr="00012FB4" w:rsidRDefault="00BE49D1" w:rsidP="00C2678E">
      <w:pPr>
        <w:widowControl w:val="0"/>
        <w:tabs>
          <w:tab w:val="clear" w:pos="567"/>
          <w:tab w:val="left" w:pos="0"/>
        </w:tabs>
        <w:suppressAutoHyphens w:val="0"/>
        <w:rPr>
          <w:noProof w:val="0"/>
        </w:rPr>
      </w:pPr>
      <w:r w:rsidRPr="00012FB4">
        <w:rPr>
          <w:noProof w:val="0"/>
        </w:rPr>
        <w:t>Assurez-vous</w:t>
      </w:r>
      <w:r w:rsidR="004A3873" w:rsidRPr="00012FB4">
        <w:rPr>
          <w:noProof w:val="0"/>
        </w:rPr>
        <w:t xml:space="preserve"> que vous </w:t>
      </w:r>
      <w:r w:rsidR="00DD63B3" w:rsidRPr="00012FB4">
        <w:rPr>
          <w:noProof w:val="0"/>
        </w:rPr>
        <w:t xml:space="preserve">avez </w:t>
      </w:r>
      <w:r w:rsidR="004A3873" w:rsidRPr="00012FB4">
        <w:rPr>
          <w:noProof w:val="0"/>
        </w:rPr>
        <w:t xml:space="preserve">un autre </w:t>
      </w:r>
      <w:r w:rsidR="00AE7406" w:rsidRPr="00012FB4">
        <w:rPr>
          <w:noProof w:val="0"/>
        </w:rPr>
        <w:t xml:space="preserve">système </w:t>
      </w:r>
      <w:r w:rsidR="004A3873" w:rsidRPr="00012FB4">
        <w:rPr>
          <w:noProof w:val="0"/>
        </w:rPr>
        <w:t xml:space="preserve">d’administration </w:t>
      </w:r>
      <w:r w:rsidR="00AE7406" w:rsidRPr="00012FB4">
        <w:rPr>
          <w:noProof w:val="0"/>
        </w:rPr>
        <w:t xml:space="preserve">par voie sous-cutanée </w:t>
      </w:r>
      <w:r w:rsidR="004A3873" w:rsidRPr="00012FB4">
        <w:rPr>
          <w:noProof w:val="0"/>
        </w:rPr>
        <w:t xml:space="preserve">de </w:t>
      </w:r>
      <w:r w:rsidR="00D06B3A" w:rsidRPr="00012FB4">
        <w:rPr>
          <w:noProof w:val="0"/>
        </w:rPr>
        <w:t xml:space="preserve">votre </w:t>
      </w:r>
      <w:r w:rsidR="004A3873" w:rsidRPr="00012FB4">
        <w:rPr>
          <w:noProof w:val="0"/>
        </w:rPr>
        <w:t xml:space="preserve">insuline </w:t>
      </w:r>
      <w:r w:rsidR="00296EC3" w:rsidRPr="00012FB4">
        <w:rPr>
          <w:noProof w:val="0"/>
        </w:rPr>
        <w:t>(par exemple, un stylo injecteur d’insuline) au cas où votre pompe ne fonctionne</w:t>
      </w:r>
      <w:r w:rsidRPr="00012FB4">
        <w:rPr>
          <w:noProof w:val="0"/>
        </w:rPr>
        <w:t>rait</w:t>
      </w:r>
      <w:r w:rsidR="00296EC3" w:rsidRPr="00012FB4">
        <w:rPr>
          <w:noProof w:val="0"/>
        </w:rPr>
        <w:t xml:space="preserve"> plus.</w:t>
      </w:r>
    </w:p>
    <w:p w14:paraId="589ADCC7" w14:textId="77777777" w:rsidR="000968F5" w:rsidRPr="00012FB4" w:rsidRDefault="000968F5" w:rsidP="000968F5">
      <w:pPr>
        <w:widowControl w:val="0"/>
        <w:suppressAutoHyphens w:val="0"/>
        <w:rPr>
          <w:noProof w:val="0"/>
        </w:rPr>
      </w:pPr>
    </w:p>
    <w:p w14:paraId="4814B5CE" w14:textId="77777777" w:rsidR="000968F5" w:rsidRPr="00012FB4" w:rsidRDefault="000968F5" w:rsidP="000968F5">
      <w:pPr>
        <w:widowControl w:val="0"/>
        <w:suppressAutoHyphens w:val="0"/>
        <w:rPr>
          <w:b/>
          <w:bCs/>
          <w:noProof w:val="0"/>
        </w:rPr>
      </w:pPr>
      <w:r w:rsidRPr="00012FB4">
        <w:rPr>
          <w:b/>
          <w:bCs/>
          <w:noProof w:val="0"/>
        </w:rPr>
        <w:t>Si vous avez pris plus d’insuline que vous n’auriez dû</w:t>
      </w:r>
    </w:p>
    <w:p w14:paraId="5D8F6ECF" w14:textId="77777777" w:rsidR="000968F5" w:rsidRPr="00012FB4" w:rsidRDefault="000968F5" w:rsidP="000968F5">
      <w:pPr>
        <w:widowControl w:val="0"/>
        <w:suppressAutoHyphens w:val="0"/>
        <w:rPr>
          <w:b/>
          <w:bCs/>
          <w:noProof w:val="0"/>
        </w:rPr>
      </w:pPr>
    </w:p>
    <w:p w14:paraId="629AE645" w14:textId="77777777" w:rsidR="000968F5" w:rsidRPr="00012FB4" w:rsidRDefault="000968F5" w:rsidP="000968F5">
      <w:pPr>
        <w:widowControl w:val="0"/>
        <w:suppressAutoHyphens w:val="0"/>
        <w:rPr>
          <w:bCs/>
          <w:noProof w:val="0"/>
        </w:rPr>
      </w:pPr>
      <w:r w:rsidRPr="00012FB4">
        <w:rPr>
          <w:bCs/>
          <w:noProof w:val="0"/>
        </w:rPr>
        <w:t>Si vous prenez trop d’insuline, votre taux de sucre dans le sang peut devenir trop bas (hypoglycémie). Voir a) Résumé des effets indésirables graves et très fréquents à la rubrique 4.</w:t>
      </w:r>
    </w:p>
    <w:p w14:paraId="6B80D48F" w14:textId="77777777" w:rsidR="000968F5" w:rsidRPr="00012FB4" w:rsidRDefault="000968F5" w:rsidP="000968F5">
      <w:pPr>
        <w:widowControl w:val="0"/>
        <w:suppressAutoHyphens w:val="0"/>
        <w:rPr>
          <w:bCs/>
          <w:noProof w:val="0"/>
        </w:rPr>
      </w:pPr>
    </w:p>
    <w:p w14:paraId="48675694" w14:textId="77777777" w:rsidR="000968F5" w:rsidRPr="00012FB4" w:rsidRDefault="000968F5" w:rsidP="000968F5">
      <w:pPr>
        <w:widowControl w:val="0"/>
        <w:suppressAutoHyphens w:val="0"/>
        <w:ind w:right="-2"/>
        <w:rPr>
          <w:b/>
          <w:noProof w:val="0"/>
        </w:rPr>
      </w:pPr>
      <w:r w:rsidRPr="00012FB4">
        <w:rPr>
          <w:b/>
          <w:noProof w:val="0"/>
        </w:rPr>
        <w:t>Si vous oubliez de prendre votre insuline</w:t>
      </w:r>
    </w:p>
    <w:p w14:paraId="3F714382" w14:textId="77777777" w:rsidR="000968F5" w:rsidRPr="00012FB4" w:rsidRDefault="000968F5" w:rsidP="000968F5">
      <w:pPr>
        <w:widowControl w:val="0"/>
        <w:suppressAutoHyphens w:val="0"/>
        <w:rPr>
          <w:noProof w:val="0"/>
        </w:rPr>
      </w:pPr>
    </w:p>
    <w:p w14:paraId="7737A099" w14:textId="77777777" w:rsidR="000968F5" w:rsidRPr="00012FB4" w:rsidRDefault="000968F5" w:rsidP="000968F5">
      <w:pPr>
        <w:widowControl w:val="0"/>
        <w:suppressAutoHyphens w:val="0"/>
        <w:rPr>
          <w:bCs/>
          <w:noProof w:val="0"/>
        </w:rPr>
      </w:pPr>
      <w:r w:rsidRPr="00012FB4">
        <w:rPr>
          <w:noProof w:val="0"/>
        </w:rPr>
        <w:t xml:space="preserve">Si vous oubliez de prendre votre insuline, votre taux de sucre dans le sang peut devenir trop élevé (hyperglycémie). </w:t>
      </w:r>
      <w:r w:rsidRPr="00012FB4">
        <w:rPr>
          <w:bCs/>
          <w:noProof w:val="0"/>
        </w:rPr>
        <w:t xml:space="preserve">Voir c) </w:t>
      </w:r>
      <w:r w:rsidR="00CE5F70" w:rsidRPr="00012FB4">
        <w:rPr>
          <w:noProof w:val="0"/>
        </w:rPr>
        <w:t>E</w:t>
      </w:r>
      <w:r w:rsidRPr="00012FB4">
        <w:rPr>
          <w:noProof w:val="0"/>
        </w:rPr>
        <w:t>ffets du diabète</w:t>
      </w:r>
      <w:r w:rsidRPr="00012FB4">
        <w:rPr>
          <w:bCs/>
          <w:noProof w:val="0"/>
        </w:rPr>
        <w:t xml:space="preserve"> à la rubrique 4.</w:t>
      </w:r>
    </w:p>
    <w:p w14:paraId="2C190DA3" w14:textId="77777777" w:rsidR="000968F5" w:rsidRPr="00012FB4" w:rsidRDefault="000968F5" w:rsidP="000968F5">
      <w:pPr>
        <w:widowControl w:val="0"/>
        <w:suppressAutoHyphens w:val="0"/>
        <w:rPr>
          <w:noProof w:val="0"/>
        </w:rPr>
      </w:pPr>
    </w:p>
    <w:p w14:paraId="582CEA06" w14:textId="77777777" w:rsidR="000968F5" w:rsidRPr="00012FB4" w:rsidRDefault="000968F5" w:rsidP="000968F5">
      <w:pPr>
        <w:widowControl w:val="0"/>
        <w:suppressAutoHyphens w:val="0"/>
        <w:rPr>
          <w:b/>
          <w:noProof w:val="0"/>
          <w:szCs w:val="22"/>
        </w:rPr>
      </w:pPr>
      <w:r w:rsidRPr="00012FB4">
        <w:rPr>
          <w:b/>
          <w:noProof w:val="0"/>
          <w:szCs w:val="22"/>
        </w:rPr>
        <w:t>Si vous arrêtez de prendre votre insuline</w:t>
      </w:r>
    </w:p>
    <w:p w14:paraId="4E1AD0C7" w14:textId="77777777" w:rsidR="000968F5" w:rsidRPr="00012FB4" w:rsidRDefault="000968F5" w:rsidP="000968F5">
      <w:pPr>
        <w:widowControl w:val="0"/>
        <w:suppressAutoHyphens w:val="0"/>
        <w:rPr>
          <w:noProof w:val="0"/>
          <w:szCs w:val="22"/>
        </w:rPr>
      </w:pPr>
    </w:p>
    <w:p w14:paraId="75C85202" w14:textId="77777777" w:rsidR="000968F5" w:rsidRPr="00012FB4" w:rsidRDefault="000968F5" w:rsidP="000968F5">
      <w:pPr>
        <w:widowControl w:val="0"/>
        <w:suppressAutoHyphens w:val="0"/>
        <w:rPr>
          <w:noProof w:val="0"/>
          <w:szCs w:val="22"/>
        </w:rPr>
      </w:pPr>
      <w:r w:rsidRPr="00012FB4">
        <w:rPr>
          <w:noProof w:val="0"/>
          <w:szCs w:val="22"/>
        </w:rPr>
        <w:t xml:space="preserve">N’arrêtez pas </w:t>
      </w:r>
      <w:r w:rsidR="00BE3F04">
        <w:rPr>
          <w:noProof w:val="0"/>
          <w:szCs w:val="22"/>
        </w:rPr>
        <w:t xml:space="preserve">de prendre </w:t>
      </w:r>
      <w:r w:rsidRPr="00012FB4">
        <w:rPr>
          <w:noProof w:val="0"/>
          <w:szCs w:val="22"/>
        </w:rPr>
        <w:t xml:space="preserve">votre insuline sans en parler à votre médecin, il vous dira ce qu’il y a besoin de faire. Cela </w:t>
      </w:r>
      <w:r w:rsidR="000124C3" w:rsidRPr="00012FB4">
        <w:rPr>
          <w:noProof w:val="0"/>
          <w:szCs w:val="22"/>
        </w:rPr>
        <w:t xml:space="preserve">pourrait </w:t>
      </w:r>
      <w:r w:rsidRPr="00012FB4">
        <w:rPr>
          <w:noProof w:val="0"/>
          <w:szCs w:val="22"/>
        </w:rPr>
        <w:t xml:space="preserve">entraîner un taux très élevé de sucre dans le sang (hyperglycémie sévère) et une acidocétose. </w:t>
      </w:r>
      <w:r w:rsidRPr="00012FB4">
        <w:rPr>
          <w:bCs/>
          <w:noProof w:val="0"/>
        </w:rPr>
        <w:t xml:space="preserve">Voir c) </w:t>
      </w:r>
      <w:r w:rsidR="00CE5F70" w:rsidRPr="00012FB4">
        <w:rPr>
          <w:noProof w:val="0"/>
        </w:rPr>
        <w:t>E</w:t>
      </w:r>
      <w:r w:rsidRPr="00012FB4">
        <w:rPr>
          <w:noProof w:val="0"/>
        </w:rPr>
        <w:t>ffets du diabète</w:t>
      </w:r>
      <w:r w:rsidRPr="00012FB4">
        <w:rPr>
          <w:bCs/>
          <w:noProof w:val="0"/>
        </w:rPr>
        <w:t xml:space="preserve"> à la rubrique 4.</w:t>
      </w:r>
    </w:p>
    <w:p w14:paraId="20FF1043" w14:textId="77777777" w:rsidR="000968F5" w:rsidRPr="00012FB4" w:rsidRDefault="000968F5" w:rsidP="000968F5">
      <w:pPr>
        <w:widowControl w:val="0"/>
        <w:suppressAutoHyphens w:val="0"/>
        <w:rPr>
          <w:noProof w:val="0"/>
          <w:szCs w:val="22"/>
        </w:rPr>
      </w:pPr>
    </w:p>
    <w:p w14:paraId="741FA5CA" w14:textId="77777777" w:rsidR="000968F5" w:rsidRPr="00012FB4" w:rsidRDefault="000968F5" w:rsidP="000968F5">
      <w:pPr>
        <w:widowControl w:val="0"/>
        <w:suppressAutoHyphens w:val="0"/>
        <w:autoSpaceDE w:val="0"/>
        <w:autoSpaceDN w:val="0"/>
        <w:adjustRightInd w:val="0"/>
        <w:rPr>
          <w:noProof w:val="0"/>
          <w:szCs w:val="22"/>
        </w:rPr>
      </w:pPr>
      <w:r w:rsidRPr="00012FB4">
        <w:rPr>
          <w:noProof w:val="0"/>
          <w:szCs w:val="22"/>
        </w:rPr>
        <w:t>Si vous avez d’autres questions sur l’utilisation de ce médicament, demandez plus d’informations à votre médecin, à votre infirmier/ère ou à votre pharmacien.</w:t>
      </w:r>
    </w:p>
    <w:p w14:paraId="7D283336" w14:textId="77777777" w:rsidR="000968F5" w:rsidRPr="00012FB4" w:rsidRDefault="000968F5" w:rsidP="000968F5">
      <w:pPr>
        <w:widowControl w:val="0"/>
        <w:suppressAutoHyphens w:val="0"/>
        <w:rPr>
          <w:noProof w:val="0"/>
        </w:rPr>
      </w:pPr>
    </w:p>
    <w:p w14:paraId="0A419023" w14:textId="77777777" w:rsidR="000968F5" w:rsidRPr="00012FB4" w:rsidRDefault="000968F5" w:rsidP="000968F5">
      <w:pPr>
        <w:widowControl w:val="0"/>
        <w:suppressAutoHyphens w:val="0"/>
        <w:ind w:right="-2"/>
        <w:rPr>
          <w:noProof w:val="0"/>
        </w:rPr>
      </w:pPr>
    </w:p>
    <w:p w14:paraId="10434963" w14:textId="77777777" w:rsidR="000968F5" w:rsidRPr="00012FB4" w:rsidRDefault="000968F5" w:rsidP="000968F5">
      <w:pPr>
        <w:widowControl w:val="0"/>
        <w:suppressAutoHyphens w:val="0"/>
        <w:ind w:left="567" w:hanging="567"/>
        <w:rPr>
          <w:b/>
          <w:noProof w:val="0"/>
        </w:rPr>
      </w:pPr>
      <w:r w:rsidRPr="00012FB4">
        <w:rPr>
          <w:b/>
          <w:noProof w:val="0"/>
        </w:rPr>
        <w:t>4.</w:t>
      </w:r>
      <w:r w:rsidRPr="00012FB4">
        <w:rPr>
          <w:b/>
          <w:noProof w:val="0"/>
        </w:rPr>
        <w:tab/>
        <w:t>Quels sont les effets indésirables éventuels ?</w:t>
      </w:r>
    </w:p>
    <w:p w14:paraId="00631710" w14:textId="77777777" w:rsidR="000968F5" w:rsidRPr="00012FB4" w:rsidRDefault="000968F5" w:rsidP="000968F5">
      <w:pPr>
        <w:widowControl w:val="0"/>
        <w:suppressAutoHyphens w:val="0"/>
        <w:ind w:left="567" w:hanging="567"/>
        <w:rPr>
          <w:b/>
          <w:noProof w:val="0"/>
        </w:rPr>
      </w:pPr>
    </w:p>
    <w:p w14:paraId="747867D9" w14:textId="77777777" w:rsidR="000968F5" w:rsidRPr="00012FB4" w:rsidRDefault="000968F5" w:rsidP="000968F5">
      <w:pPr>
        <w:widowControl w:val="0"/>
        <w:suppressAutoHyphens w:val="0"/>
        <w:ind w:right="-2"/>
        <w:rPr>
          <w:noProof w:val="0"/>
        </w:rPr>
      </w:pPr>
      <w:r w:rsidRPr="00012FB4">
        <w:rPr>
          <w:noProof w:val="0"/>
        </w:rPr>
        <w:t xml:space="preserve">Comme tous les médicaments, ce médicament peut provoquer des effets indésirables, mais ils ne surviennent pas systématiquement chez tout le monde. </w:t>
      </w:r>
    </w:p>
    <w:p w14:paraId="4A34E206" w14:textId="77777777" w:rsidR="000968F5" w:rsidRPr="00012FB4" w:rsidRDefault="000968F5" w:rsidP="000968F5">
      <w:pPr>
        <w:widowControl w:val="0"/>
        <w:suppressAutoHyphens w:val="0"/>
        <w:ind w:right="-2"/>
        <w:rPr>
          <w:noProof w:val="0"/>
        </w:rPr>
      </w:pPr>
    </w:p>
    <w:p w14:paraId="69CFE182" w14:textId="77777777" w:rsidR="000968F5" w:rsidRPr="00012FB4" w:rsidRDefault="000968F5" w:rsidP="000968F5">
      <w:pPr>
        <w:widowControl w:val="0"/>
        <w:suppressAutoHyphens w:val="0"/>
        <w:ind w:right="-2"/>
        <w:rPr>
          <w:b/>
          <w:noProof w:val="0"/>
        </w:rPr>
      </w:pPr>
      <w:r w:rsidRPr="00012FB4">
        <w:rPr>
          <w:b/>
          <w:noProof w:val="0"/>
        </w:rPr>
        <w:t>a)</w:t>
      </w:r>
      <w:r w:rsidRPr="00012FB4">
        <w:rPr>
          <w:b/>
          <w:noProof w:val="0"/>
        </w:rPr>
        <w:tab/>
        <w:t>Résumé des effets indésirables graves et très fréquents</w:t>
      </w:r>
    </w:p>
    <w:p w14:paraId="670B368E" w14:textId="77777777" w:rsidR="000968F5" w:rsidRPr="00012FB4" w:rsidRDefault="000968F5" w:rsidP="000968F5">
      <w:pPr>
        <w:widowControl w:val="0"/>
        <w:suppressAutoHyphens w:val="0"/>
        <w:rPr>
          <w:noProof w:val="0"/>
        </w:rPr>
      </w:pPr>
    </w:p>
    <w:p w14:paraId="3438C8DE" w14:textId="77777777" w:rsidR="000968F5" w:rsidRPr="00012FB4" w:rsidRDefault="000968F5" w:rsidP="000968F5">
      <w:pPr>
        <w:widowControl w:val="0"/>
        <w:suppressAutoHyphens w:val="0"/>
        <w:rPr>
          <w:noProof w:val="0"/>
        </w:rPr>
      </w:pPr>
      <w:r w:rsidRPr="00012FB4">
        <w:rPr>
          <w:b/>
          <w:bCs/>
          <w:noProof w:val="0"/>
          <w:szCs w:val="22"/>
        </w:rPr>
        <w:t>Un f</w:t>
      </w:r>
      <w:r w:rsidRPr="00012FB4">
        <w:rPr>
          <w:b/>
          <w:noProof w:val="0"/>
        </w:rPr>
        <w:t>aible taux de sucre dans le sang (hypoglycémie)</w:t>
      </w:r>
      <w:r w:rsidRPr="00012FB4">
        <w:rPr>
          <w:noProof w:val="0"/>
        </w:rPr>
        <w:t xml:space="preserve"> est un effet indésirable très fréquent. Il peut survenir chez plus de 1 personne sur 10. </w:t>
      </w:r>
    </w:p>
    <w:p w14:paraId="017EB9FB" w14:textId="77777777" w:rsidR="000968F5" w:rsidRPr="00012FB4" w:rsidRDefault="000968F5" w:rsidP="000968F5">
      <w:pPr>
        <w:widowControl w:val="0"/>
        <w:suppressAutoHyphens w:val="0"/>
        <w:rPr>
          <w:noProof w:val="0"/>
        </w:rPr>
      </w:pPr>
    </w:p>
    <w:p w14:paraId="75B170AD" w14:textId="77777777" w:rsidR="000968F5" w:rsidRPr="00012FB4" w:rsidRDefault="000968F5" w:rsidP="000968F5">
      <w:pPr>
        <w:widowControl w:val="0"/>
        <w:suppressAutoHyphens w:val="0"/>
        <w:rPr>
          <w:bCs/>
          <w:noProof w:val="0"/>
        </w:rPr>
      </w:pPr>
      <w:r w:rsidRPr="00012FB4">
        <w:rPr>
          <w:bCs/>
          <w:noProof w:val="0"/>
          <w:u w:val="single"/>
        </w:rPr>
        <w:t xml:space="preserve">Un faible taux de sucre dans le sang peut </w:t>
      </w:r>
      <w:r w:rsidR="00BE3F04">
        <w:rPr>
          <w:bCs/>
          <w:noProof w:val="0"/>
          <w:u w:val="single"/>
        </w:rPr>
        <w:t>survenir</w:t>
      </w:r>
      <w:r w:rsidR="00BE3F04" w:rsidRPr="00012FB4">
        <w:rPr>
          <w:bCs/>
          <w:noProof w:val="0"/>
          <w:u w:val="single"/>
        </w:rPr>
        <w:t xml:space="preserve"> </w:t>
      </w:r>
      <w:r w:rsidRPr="00012FB4">
        <w:rPr>
          <w:bCs/>
          <w:noProof w:val="0"/>
          <w:u w:val="single"/>
        </w:rPr>
        <w:t>si vous</w:t>
      </w:r>
      <w:r w:rsidRPr="00012FB4">
        <w:rPr>
          <w:bCs/>
          <w:noProof w:val="0"/>
        </w:rPr>
        <w:t xml:space="preserve"> :</w:t>
      </w:r>
    </w:p>
    <w:p w14:paraId="333C9A48" w14:textId="77777777" w:rsidR="000968F5" w:rsidRPr="00012FB4" w:rsidRDefault="000968F5" w:rsidP="000968F5">
      <w:pPr>
        <w:widowControl w:val="0"/>
        <w:suppressAutoHyphens w:val="0"/>
        <w:rPr>
          <w:bCs/>
          <w:noProof w:val="0"/>
        </w:rPr>
      </w:pPr>
      <w:r w:rsidRPr="00012FB4">
        <w:rPr>
          <w:noProof w:val="0"/>
        </w:rPr>
        <w:t>•</w:t>
      </w:r>
      <w:r w:rsidRPr="00012FB4">
        <w:rPr>
          <w:noProof w:val="0"/>
        </w:rPr>
        <w:tab/>
      </w:r>
      <w:r w:rsidRPr="00012FB4">
        <w:rPr>
          <w:bCs/>
          <w:noProof w:val="0"/>
        </w:rPr>
        <w:t>Injectez trop d’insuline.</w:t>
      </w:r>
    </w:p>
    <w:p w14:paraId="36F77DB8" w14:textId="77777777" w:rsidR="000968F5" w:rsidRPr="00012FB4" w:rsidRDefault="000968F5" w:rsidP="000968F5">
      <w:pPr>
        <w:widowControl w:val="0"/>
        <w:suppressAutoHyphens w:val="0"/>
        <w:rPr>
          <w:bCs/>
          <w:noProof w:val="0"/>
        </w:rPr>
      </w:pPr>
      <w:r w:rsidRPr="00012FB4">
        <w:rPr>
          <w:noProof w:val="0"/>
        </w:rPr>
        <w:t>•</w:t>
      </w:r>
      <w:r w:rsidRPr="00012FB4">
        <w:rPr>
          <w:noProof w:val="0"/>
        </w:rPr>
        <w:tab/>
        <w:t>M</w:t>
      </w:r>
      <w:r w:rsidRPr="00012FB4">
        <w:rPr>
          <w:bCs/>
          <w:noProof w:val="0"/>
        </w:rPr>
        <w:t>angez trop peu ou sautez un repas.</w:t>
      </w:r>
    </w:p>
    <w:p w14:paraId="4F9ED336" w14:textId="77777777" w:rsidR="000968F5" w:rsidRPr="00012FB4" w:rsidRDefault="000968F5" w:rsidP="000968F5">
      <w:pPr>
        <w:widowControl w:val="0"/>
        <w:suppressAutoHyphens w:val="0"/>
        <w:rPr>
          <w:bCs/>
          <w:noProof w:val="0"/>
        </w:rPr>
      </w:pPr>
      <w:r w:rsidRPr="00012FB4">
        <w:rPr>
          <w:noProof w:val="0"/>
        </w:rPr>
        <w:t>•</w:t>
      </w:r>
      <w:r w:rsidRPr="00012FB4">
        <w:rPr>
          <w:noProof w:val="0"/>
        </w:rPr>
        <w:tab/>
        <w:t>F</w:t>
      </w:r>
      <w:r w:rsidRPr="00012FB4">
        <w:rPr>
          <w:bCs/>
          <w:noProof w:val="0"/>
        </w:rPr>
        <w:t>aites plus d’efforts physiques que d’habitude.</w:t>
      </w:r>
    </w:p>
    <w:p w14:paraId="1B199084" w14:textId="77777777" w:rsidR="000968F5" w:rsidRPr="00012FB4" w:rsidRDefault="000968F5" w:rsidP="000968F5">
      <w:pPr>
        <w:widowControl w:val="0"/>
        <w:suppressAutoHyphens w:val="0"/>
        <w:ind w:right="-2"/>
        <w:rPr>
          <w:b/>
          <w:noProof w:val="0"/>
        </w:rPr>
      </w:pPr>
      <w:r w:rsidRPr="00012FB4">
        <w:rPr>
          <w:noProof w:val="0"/>
        </w:rPr>
        <w:t>•</w:t>
      </w:r>
      <w:r w:rsidRPr="00012FB4">
        <w:rPr>
          <w:noProof w:val="0"/>
        </w:rPr>
        <w:tab/>
        <w:t xml:space="preserve">Buvez de l’alcool (voir </w:t>
      </w:r>
      <w:r w:rsidRPr="00012FB4">
        <w:rPr>
          <w:bCs/>
          <w:noProof w:val="0"/>
          <w:szCs w:val="22"/>
        </w:rPr>
        <w:t>Boissons alcoolisées et prise de</w:t>
      </w:r>
      <w:r w:rsidRPr="00012FB4" w:rsidDel="00D037DC">
        <w:rPr>
          <w:noProof w:val="0"/>
        </w:rPr>
        <w:t xml:space="preserve"> </w:t>
      </w:r>
      <w:proofErr w:type="spellStart"/>
      <w:r w:rsidRPr="00012FB4">
        <w:rPr>
          <w:noProof w:val="0"/>
        </w:rPr>
        <w:t>NovoRapid</w:t>
      </w:r>
      <w:proofErr w:type="spellEnd"/>
      <w:r w:rsidRPr="00012FB4">
        <w:rPr>
          <w:noProof w:val="0"/>
        </w:rPr>
        <w:t xml:space="preserve"> à la rubrique 2).</w:t>
      </w:r>
    </w:p>
    <w:p w14:paraId="3EC9DFE2" w14:textId="77777777" w:rsidR="000968F5" w:rsidRPr="00012FB4" w:rsidRDefault="000968F5" w:rsidP="000968F5">
      <w:pPr>
        <w:widowControl w:val="0"/>
        <w:suppressAutoHyphens w:val="0"/>
        <w:rPr>
          <w:b/>
          <w:bCs/>
          <w:noProof w:val="0"/>
        </w:rPr>
      </w:pPr>
    </w:p>
    <w:p w14:paraId="619EC953" w14:textId="77777777" w:rsidR="000968F5" w:rsidRPr="00012FB4" w:rsidRDefault="000968F5" w:rsidP="000968F5">
      <w:pPr>
        <w:widowControl w:val="0"/>
        <w:suppressAutoHyphens w:val="0"/>
        <w:rPr>
          <w:noProof w:val="0"/>
        </w:rPr>
      </w:pPr>
      <w:r w:rsidRPr="00012FB4">
        <w:rPr>
          <w:bCs/>
          <w:noProof w:val="0"/>
          <w:u w:val="single"/>
        </w:rPr>
        <w:t>Les signes d’un faible taux de sucre dans le sang sont les suivants</w:t>
      </w:r>
      <w:r w:rsidRPr="00012FB4">
        <w:rPr>
          <w:bCs/>
          <w:noProof w:val="0"/>
        </w:rPr>
        <w:t xml:space="preserve"> </w:t>
      </w:r>
      <w:r w:rsidRPr="00012FB4">
        <w:rPr>
          <w:noProof w:val="0"/>
        </w:rPr>
        <w:t>: sueurs froides, pâleur et froideur de la peau, maux de tête, rythme cardiaque rapide, nausées, sensation de faim excessive, troubles visuels passagers, somnolence, fatigue et faiblesse inhabituelles, nervosité ou tremblement, anxiété, confusion, difficultés de concentration.</w:t>
      </w:r>
    </w:p>
    <w:p w14:paraId="239E6865" w14:textId="77777777" w:rsidR="000968F5" w:rsidRPr="00012FB4" w:rsidRDefault="000968F5" w:rsidP="000968F5">
      <w:pPr>
        <w:widowControl w:val="0"/>
        <w:suppressAutoHyphens w:val="0"/>
        <w:rPr>
          <w:noProof w:val="0"/>
        </w:rPr>
      </w:pPr>
    </w:p>
    <w:p w14:paraId="0F17AC1B" w14:textId="77777777" w:rsidR="000968F5" w:rsidRPr="00012FB4" w:rsidRDefault="000968F5" w:rsidP="000968F5">
      <w:pPr>
        <w:widowControl w:val="0"/>
        <w:suppressAutoHyphens w:val="0"/>
        <w:rPr>
          <w:bCs/>
          <w:noProof w:val="0"/>
        </w:rPr>
      </w:pPr>
      <w:r w:rsidRPr="00012FB4">
        <w:rPr>
          <w:noProof w:val="0"/>
        </w:rPr>
        <w:t xml:space="preserve">Un faible </w:t>
      </w:r>
      <w:r w:rsidRPr="00012FB4">
        <w:rPr>
          <w:bCs/>
          <w:noProof w:val="0"/>
        </w:rPr>
        <w:t>taux de sucre dans le sang </w:t>
      </w:r>
      <w:r w:rsidRPr="00012FB4">
        <w:rPr>
          <w:noProof w:val="0"/>
        </w:rPr>
        <w:t xml:space="preserve">sévère peut entraîner une perte de connaissance. S’il n’est pas traité, </w:t>
      </w:r>
      <w:r w:rsidRPr="00012FB4">
        <w:rPr>
          <w:bCs/>
          <w:noProof w:val="0"/>
        </w:rPr>
        <w:t>le</w:t>
      </w:r>
      <w:r w:rsidRPr="00012FB4">
        <w:rPr>
          <w:noProof w:val="0"/>
        </w:rPr>
        <w:t xml:space="preserve"> faible </w:t>
      </w:r>
      <w:r w:rsidRPr="00012FB4">
        <w:rPr>
          <w:bCs/>
          <w:noProof w:val="0"/>
        </w:rPr>
        <w:t>taux de sucre dans le sang sévère</w:t>
      </w:r>
      <w:r w:rsidRPr="00012FB4">
        <w:rPr>
          <w:b/>
          <w:bCs/>
          <w:noProof w:val="0"/>
        </w:rPr>
        <w:t xml:space="preserve"> </w:t>
      </w:r>
      <w:r w:rsidR="00CE5F70" w:rsidRPr="00012FB4">
        <w:rPr>
          <w:bCs/>
          <w:noProof w:val="0"/>
        </w:rPr>
        <w:t>et</w:t>
      </w:r>
      <w:r w:rsidR="00CE5F70" w:rsidRPr="00012FB4">
        <w:rPr>
          <w:b/>
          <w:bCs/>
          <w:noProof w:val="0"/>
        </w:rPr>
        <w:t xml:space="preserve"> </w:t>
      </w:r>
      <w:r w:rsidRPr="00012FB4">
        <w:rPr>
          <w:bCs/>
          <w:noProof w:val="0"/>
        </w:rPr>
        <w:t>prolongé</w:t>
      </w:r>
      <w:r w:rsidRPr="00012FB4">
        <w:rPr>
          <w:b/>
          <w:bCs/>
          <w:noProof w:val="0"/>
        </w:rPr>
        <w:t xml:space="preserve"> </w:t>
      </w:r>
      <w:r w:rsidRPr="00012FB4">
        <w:rPr>
          <w:noProof w:val="0"/>
        </w:rPr>
        <w:t>peut causer des lésions cérébrales (temporaires ou permanentes) et même la mort.</w:t>
      </w:r>
      <w:r w:rsidRPr="00012FB4">
        <w:rPr>
          <w:bCs/>
          <w:noProof w:val="0"/>
        </w:rPr>
        <w:t xml:space="preserve"> </w:t>
      </w:r>
      <w:r w:rsidRPr="00012FB4">
        <w:rPr>
          <w:noProof w:val="0"/>
        </w:rPr>
        <w:t>Vous pouvez reprendre connaissance plus rapidement si une personne ayant appris à le faire vous administre du glucagon. Si on vous injecte du glucagon, vous dev</w:t>
      </w:r>
      <w:r w:rsidR="00E42C15" w:rsidRPr="00012FB4">
        <w:rPr>
          <w:noProof w:val="0"/>
        </w:rPr>
        <w:t>r</w:t>
      </w:r>
      <w:r w:rsidRPr="00012FB4">
        <w:rPr>
          <w:noProof w:val="0"/>
        </w:rPr>
        <w:t xml:space="preserve">ez absorber du glucose ou un </w:t>
      </w:r>
      <w:r w:rsidR="00805C93" w:rsidRPr="00012FB4">
        <w:rPr>
          <w:noProof w:val="0"/>
        </w:rPr>
        <w:t>aliment</w:t>
      </w:r>
      <w:r w:rsidRPr="00012FB4">
        <w:rPr>
          <w:noProof w:val="0"/>
        </w:rPr>
        <w:t xml:space="preserve"> sucré dès que vous repren</w:t>
      </w:r>
      <w:r w:rsidR="00E42C15" w:rsidRPr="00012FB4">
        <w:rPr>
          <w:noProof w:val="0"/>
        </w:rPr>
        <w:t>dr</w:t>
      </w:r>
      <w:r w:rsidRPr="00012FB4">
        <w:rPr>
          <w:noProof w:val="0"/>
        </w:rPr>
        <w:t>ez connaissance. Si vous ne répondez pas au traitement par glucagon, vous dev</w:t>
      </w:r>
      <w:r w:rsidR="00E42C15" w:rsidRPr="00012FB4">
        <w:rPr>
          <w:noProof w:val="0"/>
        </w:rPr>
        <w:t>r</w:t>
      </w:r>
      <w:r w:rsidRPr="00012FB4">
        <w:rPr>
          <w:noProof w:val="0"/>
        </w:rPr>
        <w:t>ez être traité à l’hôpital.</w:t>
      </w:r>
    </w:p>
    <w:p w14:paraId="1A32513E" w14:textId="77777777" w:rsidR="000968F5" w:rsidRPr="00012FB4" w:rsidRDefault="000968F5" w:rsidP="000968F5">
      <w:pPr>
        <w:widowControl w:val="0"/>
        <w:suppressAutoHyphens w:val="0"/>
        <w:rPr>
          <w:noProof w:val="0"/>
        </w:rPr>
      </w:pPr>
    </w:p>
    <w:p w14:paraId="17636B4D" w14:textId="77777777" w:rsidR="000968F5" w:rsidRPr="00012FB4" w:rsidRDefault="000968F5" w:rsidP="000968F5">
      <w:pPr>
        <w:widowControl w:val="0"/>
        <w:suppressAutoHyphens w:val="0"/>
        <w:rPr>
          <w:bCs/>
          <w:noProof w:val="0"/>
        </w:rPr>
      </w:pPr>
      <w:r w:rsidRPr="00012FB4">
        <w:rPr>
          <w:bCs/>
          <w:noProof w:val="0"/>
          <w:u w:val="single"/>
        </w:rPr>
        <w:t>Si votre taux de sucre dans le sang est trop bas</w:t>
      </w:r>
      <w:r w:rsidRPr="00012FB4">
        <w:rPr>
          <w:bCs/>
          <w:noProof w:val="0"/>
        </w:rPr>
        <w:t> :</w:t>
      </w:r>
    </w:p>
    <w:p w14:paraId="5C183027"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r>
      <w:r w:rsidR="001A2CAC" w:rsidRPr="001A2CAC">
        <w:rPr>
          <w:noProof w:val="0"/>
        </w:rPr>
        <w:t>Si votre taux de sucre dans le sang est trop bas</w:t>
      </w:r>
      <w:r w:rsidRPr="00012FB4">
        <w:rPr>
          <w:noProof w:val="0"/>
        </w:rPr>
        <w:t xml:space="preserve">, avalez des comprimés de glucose ou un </w:t>
      </w:r>
      <w:r w:rsidR="00805C93" w:rsidRPr="00012FB4">
        <w:rPr>
          <w:noProof w:val="0"/>
        </w:rPr>
        <w:t>aliment</w:t>
      </w:r>
      <w:r w:rsidRPr="00012FB4">
        <w:rPr>
          <w:noProof w:val="0"/>
        </w:rPr>
        <w:t xml:space="preserve"> riche en sucre (bonbons, biscuits, jus de fruits)</w:t>
      </w:r>
      <w:r w:rsidR="00157536" w:rsidRPr="00012FB4">
        <w:rPr>
          <w:noProof w:val="0"/>
        </w:rPr>
        <w:t xml:space="preserve"> et ajustez </w:t>
      </w:r>
      <w:r w:rsidR="006669A0" w:rsidRPr="00012FB4">
        <w:rPr>
          <w:noProof w:val="0"/>
        </w:rPr>
        <w:t>le</w:t>
      </w:r>
      <w:r w:rsidR="00157536" w:rsidRPr="00012FB4">
        <w:rPr>
          <w:noProof w:val="0"/>
        </w:rPr>
        <w:t xml:space="preserve"> débit d’insuline ou arrêtez </w:t>
      </w:r>
      <w:r w:rsidR="006669A0" w:rsidRPr="00012FB4">
        <w:rPr>
          <w:noProof w:val="0"/>
        </w:rPr>
        <w:t xml:space="preserve">votre </w:t>
      </w:r>
      <w:r w:rsidR="00157536" w:rsidRPr="00012FB4">
        <w:rPr>
          <w:noProof w:val="0"/>
        </w:rPr>
        <w:t>pompe</w:t>
      </w:r>
      <w:r w:rsidRPr="00012FB4">
        <w:rPr>
          <w:noProof w:val="0"/>
        </w:rPr>
        <w:t xml:space="preserve">. Mesurez votre taux de sucre dans le sang, si possible, et reposez-vous. Vous devez toujours avoir sur vous des comprimés de glucose ou un </w:t>
      </w:r>
      <w:r w:rsidR="00805C93" w:rsidRPr="00012FB4">
        <w:rPr>
          <w:noProof w:val="0"/>
        </w:rPr>
        <w:t>aliment</w:t>
      </w:r>
      <w:r w:rsidRPr="00012FB4">
        <w:rPr>
          <w:noProof w:val="0"/>
        </w:rPr>
        <w:t xml:space="preserve"> riche en sucre, si nécessaire.</w:t>
      </w:r>
    </w:p>
    <w:p w14:paraId="26FC3770"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Lorsque les signes d’</w:t>
      </w:r>
      <w:r w:rsidR="00CE5F70" w:rsidRPr="00012FB4">
        <w:rPr>
          <w:noProof w:val="0"/>
        </w:rPr>
        <w:t>un faible taux de sucre dans le sang</w:t>
      </w:r>
      <w:r w:rsidRPr="00012FB4">
        <w:rPr>
          <w:noProof w:val="0"/>
        </w:rPr>
        <w:t xml:space="preserve"> ont disparu ou lorsque votre taux de sucre dans le sang s’est stabilisé, continuez votre traitement par l’insuline comme d’habitude.</w:t>
      </w:r>
    </w:p>
    <w:p w14:paraId="34E7936A" w14:textId="77777777" w:rsidR="000968F5" w:rsidRPr="00012FB4" w:rsidRDefault="000968F5" w:rsidP="000968F5">
      <w:pPr>
        <w:widowControl w:val="0"/>
        <w:suppressAutoHyphens w:val="0"/>
        <w:ind w:left="567" w:hanging="567"/>
        <w:rPr>
          <w:noProof w:val="0"/>
        </w:rPr>
      </w:pPr>
      <w:r w:rsidRPr="00012FB4">
        <w:rPr>
          <w:noProof w:val="0"/>
        </w:rPr>
        <w:t xml:space="preserve">► </w:t>
      </w:r>
      <w:r w:rsidRPr="00012FB4">
        <w:rPr>
          <w:noProof w:val="0"/>
        </w:rPr>
        <w:tab/>
        <w:t>Si vous vous évanouissez à la suite d’un faible taux de sucre dans le sang, si vous avez eu besoin d’une injection de glucagon ou si vous avez souvent des faibles taux de sucre dans le sang, consultez votre médecin. Il est peut</w:t>
      </w:r>
      <w:r w:rsidR="00FD3CAC" w:rsidRPr="00012FB4">
        <w:rPr>
          <w:noProof w:val="0"/>
        </w:rPr>
        <w:t>-</w:t>
      </w:r>
      <w:r w:rsidRPr="00012FB4">
        <w:rPr>
          <w:noProof w:val="0"/>
        </w:rPr>
        <w:t>être nécessaire de modifier votre dose d’insuline, les horaires d’injection, votre régime alimenta</w:t>
      </w:r>
      <w:r w:rsidR="00FD3CAC" w:rsidRPr="00012FB4">
        <w:rPr>
          <w:noProof w:val="0"/>
        </w:rPr>
        <w:t>ire ou votre activité physique.</w:t>
      </w:r>
    </w:p>
    <w:p w14:paraId="330F072D" w14:textId="77777777" w:rsidR="000968F5" w:rsidRPr="00012FB4" w:rsidRDefault="000968F5" w:rsidP="000968F5">
      <w:pPr>
        <w:widowControl w:val="0"/>
        <w:suppressAutoHyphens w:val="0"/>
        <w:ind w:left="567" w:hanging="567"/>
        <w:rPr>
          <w:noProof w:val="0"/>
        </w:rPr>
      </w:pPr>
    </w:p>
    <w:p w14:paraId="62930FA1" w14:textId="77777777" w:rsidR="000968F5" w:rsidRPr="00012FB4" w:rsidRDefault="000968F5" w:rsidP="000968F5">
      <w:pPr>
        <w:widowControl w:val="0"/>
        <w:suppressAutoHyphens w:val="0"/>
        <w:rPr>
          <w:noProof w:val="0"/>
        </w:rPr>
      </w:pPr>
      <w:r w:rsidRPr="00012FB4">
        <w:rPr>
          <w:noProof w:val="0"/>
        </w:rPr>
        <w:t>Dites aux personnes de votre entourage concernées que vous êtes diabétique et quelles en sont les conséquences, comme le risque d’évanouissement (perte de connaissance)</w:t>
      </w:r>
      <w:r w:rsidR="00E42C15" w:rsidRPr="00012FB4">
        <w:rPr>
          <w:noProof w:val="0"/>
        </w:rPr>
        <w:t xml:space="preserve"> d</w:t>
      </w:r>
      <w:r w:rsidR="00FD3CAC" w:rsidRPr="00012FB4">
        <w:rPr>
          <w:noProof w:val="0"/>
        </w:rPr>
        <w:t>û</w:t>
      </w:r>
      <w:r w:rsidRPr="00012FB4">
        <w:rPr>
          <w:noProof w:val="0"/>
        </w:rPr>
        <w:t xml:space="preserve"> à </w:t>
      </w:r>
      <w:r w:rsidR="00CE5F70" w:rsidRPr="00012FB4">
        <w:rPr>
          <w:noProof w:val="0"/>
        </w:rPr>
        <w:t>un faible taux de sucre dans le sang</w:t>
      </w:r>
      <w:r w:rsidRPr="00012FB4">
        <w:rPr>
          <w:noProof w:val="0"/>
        </w:rPr>
        <w:t xml:space="preserve">. </w:t>
      </w:r>
      <w:r w:rsidRPr="00012FB4">
        <w:rPr>
          <w:bCs/>
          <w:noProof w:val="0"/>
        </w:rPr>
        <w:t>Dites aux personnes de votre entourage concernées que si vous vous</w:t>
      </w:r>
      <w:r w:rsidRPr="00012FB4">
        <w:rPr>
          <w:b/>
          <w:bCs/>
          <w:noProof w:val="0"/>
        </w:rPr>
        <w:t xml:space="preserve"> </w:t>
      </w:r>
      <w:r w:rsidRPr="00012FB4">
        <w:rPr>
          <w:bCs/>
          <w:noProof w:val="0"/>
        </w:rPr>
        <w:t>évanouissez</w:t>
      </w:r>
      <w:r w:rsidRPr="00012FB4">
        <w:rPr>
          <w:noProof w:val="0"/>
        </w:rPr>
        <w:t>, elles doivent vous allonger sur le côté et appeler immédiatement un médecin. Elles ne doivent rien vous donner à manger ni à boire. Cela pourrait vous étouffer.</w:t>
      </w:r>
    </w:p>
    <w:p w14:paraId="3ECB7BDD" w14:textId="77777777" w:rsidR="000968F5" w:rsidRPr="00012FB4" w:rsidRDefault="000968F5" w:rsidP="000968F5">
      <w:pPr>
        <w:widowControl w:val="0"/>
        <w:suppressAutoHyphens w:val="0"/>
        <w:rPr>
          <w:noProof w:val="0"/>
        </w:rPr>
      </w:pPr>
    </w:p>
    <w:p w14:paraId="1F5BA81A" w14:textId="77777777" w:rsidR="000968F5" w:rsidRPr="00012FB4" w:rsidRDefault="000968F5" w:rsidP="000968F5">
      <w:pPr>
        <w:widowControl w:val="0"/>
        <w:suppressAutoHyphens w:val="0"/>
        <w:rPr>
          <w:noProof w:val="0"/>
        </w:rPr>
      </w:pPr>
      <w:r w:rsidRPr="00012FB4">
        <w:rPr>
          <w:b/>
          <w:noProof w:val="0"/>
        </w:rPr>
        <w:t xml:space="preserve">Une réaction allergique </w:t>
      </w:r>
      <w:r w:rsidR="00CE5F70" w:rsidRPr="00012FB4">
        <w:rPr>
          <w:b/>
          <w:noProof w:val="0"/>
        </w:rPr>
        <w:t>grave</w:t>
      </w:r>
      <w:r w:rsidRPr="00012FB4">
        <w:rPr>
          <w:noProof w:val="0"/>
        </w:rPr>
        <w:t xml:space="preserve"> à </w:t>
      </w:r>
      <w:proofErr w:type="spellStart"/>
      <w:r w:rsidRPr="00012FB4">
        <w:rPr>
          <w:noProof w:val="0"/>
        </w:rPr>
        <w:t>NovoRapid</w:t>
      </w:r>
      <w:proofErr w:type="spellEnd"/>
      <w:r w:rsidRPr="00012FB4">
        <w:rPr>
          <w:noProof w:val="0"/>
        </w:rPr>
        <w:t xml:space="preserve"> ou à l’un de ses composants (appelée réaction allergique systémique) est un effet indésirable très rare mais qui peut potentiellement menacer la vie. Cela peut survenir chez moins de 1 personne sur 10 000.</w:t>
      </w:r>
    </w:p>
    <w:p w14:paraId="1A4CA69E" w14:textId="77777777" w:rsidR="000968F5" w:rsidRPr="00012FB4" w:rsidRDefault="000968F5" w:rsidP="000968F5">
      <w:pPr>
        <w:widowControl w:val="0"/>
        <w:suppressAutoHyphens w:val="0"/>
        <w:rPr>
          <w:noProof w:val="0"/>
        </w:rPr>
      </w:pPr>
    </w:p>
    <w:p w14:paraId="09A0C595" w14:textId="77777777" w:rsidR="000968F5" w:rsidRPr="00012FB4" w:rsidRDefault="000968F5" w:rsidP="000968F5">
      <w:pPr>
        <w:tabs>
          <w:tab w:val="clear" w:pos="567"/>
        </w:tabs>
        <w:suppressAutoHyphens w:val="0"/>
        <w:autoSpaceDE w:val="0"/>
        <w:autoSpaceDN w:val="0"/>
        <w:adjustRightInd w:val="0"/>
        <w:rPr>
          <w:noProof w:val="0"/>
        </w:rPr>
      </w:pPr>
      <w:r w:rsidRPr="00012FB4">
        <w:rPr>
          <w:noProof w:val="0"/>
        </w:rPr>
        <w:t>Consultez immédiatement un médecin :</w:t>
      </w:r>
    </w:p>
    <w:p w14:paraId="77C891DC" w14:textId="77777777" w:rsidR="000968F5" w:rsidRPr="00012FB4" w:rsidRDefault="00B46FA3" w:rsidP="00C2678E">
      <w:pPr>
        <w:ind w:left="567" w:hanging="567"/>
        <w:rPr>
          <w:noProof w:val="0"/>
        </w:rPr>
      </w:pPr>
      <w:r w:rsidRPr="00012FB4">
        <w:rPr>
          <w:noProof w:val="0"/>
        </w:rPr>
        <w:t>•</w:t>
      </w:r>
      <w:r w:rsidRPr="00012FB4">
        <w:rPr>
          <w:noProof w:val="0"/>
        </w:rPr>
        <w:tab/>
      </w:r>
      <w:r w:rsidR="000968F5" w:rsidRPr="00012FB4">
        <w:rPr>
          <w:noProof w:val="0"/>
        </w:rPr>
        <w:t>Si les signes d’allergie s’étendent à d’autres parties de votre corps.</w:t>
      </w:r>
    </w:p>
    <w:p w14:paraId="64908F9E" w14:textId="77777777" w:rsidR="000968F5" w:rsidRPr="00012FB4" w:rsidRDefault="00B46FA3" w:rsidP="00C2678E">
      <w:pPr>
        <w:ind w:left="567" w:hanging="567"/>
        <w:rPr>
          <w:noProof w:val="0"/>
        </w:rPr>
      </w:pPr>
      <w:r w:rsidRPr="00012FB4">
        <w:rPr>
          <w:noProof w:val="0"/>
        </w:rPr>
        <w:t>•</w:t>
      </w:r>
      <w:r w:rsidRPr="00012FB4">
        <w:rPr>
          <w:noProof w:val="0"/>
        </w:rPr>
        <w:tab/>
      </w:r>
      <w:r w:rsidR="000968F5" w:rsidRPr="00012FB4">
        <w:rPr>
          <w:noProof w:val="0"/>
        </w:rPr>
        <w:t>Si vous ne vous sentez soudainement pas bien et si vous commencez à transpirer, à être malade (vomissements), si vous avez des difficultés à respirer, un rythme cardiaque rapide, si vous avez des vertiges.</w:t>
      </w:r>
    </w:p>
    <w:p w14:paraId="18E2936B" w14:textId="77777777" w:rsidR="000968F5" w:rsidRPr="00012FB4" w:rsidRDefault="000968F5" w:rsidP="000968F5">
      <w:pPr>
        <w:widowControl w:val="0"/>
        <w:suppressAutoHyphens w:val="0"/>
        <w:rPr>
          <w:noProof w:val="0"/>
        </w:rPr>
      </w:pPr>
      <w:r w:rsidRPr="00012FB4">
        <w:rPr>
          <w:noProof w:val="0"/>
        </w:rPr>
        <w:lastRenderedPageBreak/>
        <w:t xml:space="preserve">► </w:t>
      </w:r>
      <w:r w:rsidRPr="00012FB4">
        <w:rPr>
          <w:noProof w:val="0"/>
        </w:rPr>
        <w:tab/>
        <w:t>Si vous remarquez un de ces effets, demandez immédiatement un avis médical.</w:t>
      </w:r>
    </w:p>
    <w:p w14:paraId="473E1C61" w14:textId="77777777" w:rsidR="000968F5" w:rsidRDefault="000968F5" w:rsidP="000968F5">
      <w:pPr>
        <w:widowControl w:val="0"/>
        <w:suppressAutoHyphens w:val="0"/>
        <w:rPr>
          <w:noProof w:val="0"/>
        </w:rPr>
      </w:pPr>
    </w:p>
    <w:p w14:paraId="34D38B08" w14:textId="77777777" w:rsidR="001B0F4B" w:rsidRDefault="001B0F4B" w:rsidP="000968F5">
      <w:pPr>
        <w:widowControl w:val="0"/>
        <w:suppressAutoHyphens w:val="0"/>
        <w:rPr>
          <w:noProof w:val="0"/>
        </w:rPr>
      </w:pPr>
      <w:r w:rsidRPr="00EC112D">
        <w:rPr>
          <w:b/>
          <w:bCs/>
          <w:noProof w:val="0"/>
        </w:rPr>
        <w:t>Modifications cutanées au site d’injection :</w:t>
      </w:r>
      <w:r>
        <w:rPr>
          <w:noProof w:val="0"/>
        </w:rPr>
        <w:t xml:space="preserve"> Si vous injectez votre insuline au même endroit, le tissu adipeux peut devenir soit plus mince (lipoatrophie), soit plus épais (</w:t>
      </w:r>
      <w:proofErr w:type="spellStart"/>
      <w:r>
        <w:rPr>
          <w:noProof w:val="0"/>
        </w:rPr>
        <w:t>lipohypertrophie</w:t>
      </w:r>
      <w:proofErr w:type="spellEnd"/>
      <w:r>
        <w:rPr>
          <w:noProof w:val="0"/>
        </w:rPr>
        <w:t>) (pouvant survenir chez moins de 1 personne sur 100). Des grosseurs sous la peau peuvent également être causées par l’accumulation d’une protéine appelée amyloïde (amyloïdose cutanée ; la fréquence à laquelle cela se produit est indéterminée). L’insuline risque de ne pas agir correctement si vous l’injectez dans une zone présentant des grosseurs, un amincissement ou un épaississement. Changez de site d’injection à chaque fois pour éviter de telles modifications cutanées.</w:t>
      </w:r>
    </w:p>
    <w:p w14:paraId="32898AEC" w14:textId="77777777" w:rsidR="001B0F4B" w:rsidRPr="00012FB4" w:rsidRDefault="001B0F4B" w:rsidP="000968F5">
      <w:pPr>
        <w:widowControl w:val="0"/>
        <w:suppressAutoHyphens w:val="0"/>
        <w:rPr>
          <w:noProof w:val="0"/>
        </w:rPr>
      </w:pPr>
    </w:p>
    <w:p w14:paraId="61A3517B" w14:textId="77777777" w:rsidR="000968F5" w:rsidRPr="00012FB4" w:rsidRDefault="000968F5" w:rsidP="000968F5">
      <w:pPr>
        <w:widowControl w:val="0"/>
        <w:suppressAutoHyphens w:val="0"/>
        <w:rPr>
          <w:b/>
          <w:noProof w:val="0"/>
        </w:rPr>
      </w:pPr>
      <w:r w:rsidRPr="00012FB4">
        <w:rPr>
          <w:b/>
          <w:noProof w:val="0"/>
        </w:rPr>
        <w:t xml:space="preserve">b) </w:t>
      </w:r>
      <w:r w:rsidRPr="00012FB4">
        <w:rPr>
          <w:b/>
          <w:noProof w:val="0"/>
        </w:rPr>
        <w:tab/>
        <w:t>Liste des autres effets indésirables</w:t>
      </w:r>
    </w:p>
    <w:p w14:paraId="5179BC0A" w14:textId="77777777" w:rsidR="000968F5" w:rsidRPr="00012FB4" w:rsidRDefault="000968F5" w:rsidP="000968F5">
      <w:pPr>
        <w:widowControl w:val="0"/>
        <w:suppressAutoHyphens w:val="0"/>
        <w:ind w:left="567" w:hanging="567"/>
        <w:rPr>
          <w:b/>
          <w:noProof w:val="0"/>
        </w:rPr>
      </w:pPr>
    </w:p>
    <w:p w14:paraId="462FBC1A" w14:textId="77777777" w:rsidR="000968F5" w:rsidRPr="00012FB4" w:rsidRDefault="000968F5" w:rsidP="000968F5">
      <w:pPr>
        <w:widowControl w:val="0"/>
        <w:suppressAutoHyphens w:val="0"/>
        <w:rPr>
          <w:b/>
          <w:noProof w:val="0"/>
        </w:rPr>
      </w:pPr>
      <w:r w:rsidRPr="00012FB4">
        <w:rPr>
          <w:b/>
          <w:noProof w:val="0"/>
        </w:rPr>
        <w:t>Effets indésirables peu fréquents</w:t>
      </w:r>
    </w:p>
    <w:p w14:paraId="304FFD93" w14:textId="77777777" w:rsidR="000968F5" w:rsidRPr="00012FB4" w:rsidRDefault="000968F5" w:rsidP="000968F5">
      <w:pPr>
        <w:widowControl w:val="0"/>
        <w:suppressAutoHyphens w:val="0"/>
        <w:rPr>
          <w:noProof w:val="0"/>
        </w:rPr>
      </w:pPr>
      <w:r w:rsidRPr="00012FB4">
        <w:rPr>
          <w:noProof w:val="0"/>
        </w:rPr>
        <w:t>Pouvant survenir chez moins de 1 personne sur 100.</w:t>
      </w:r>
    </w:p>
    <w:p w14:paraId="07BFB8DD" w14:textId="77777777" w:rsidR="000968F5" w:rsidRPr="00012FB4" w:rsidRDefault="000968F5" w:rsidP="000968F5">
      <w:pPr>
        <w:widowControl w:val="0"/>
        <w:suppressAutoHyphens w:val="0"/>
        <w:rPr>
          <w:noProof w:val="0"/>
        </w:rPr>
      </w:pPr>
    </w:p>
    <w:p w14:paraId="61239C32" w14:textId="77777777" w:rsidR="000968F5" w:rsidRPr="00012FB4" w:rsidRDefault="000968F5" w:rsidP="000968F5">
      <w:pPr>
        <w:widowControl w:val="0"/>
        <w:suppressAutoHyphens w:val="0"/>
        <w:rPr>
          <w:noProof w:val="0"/>
        </w:rPr>
      </w:pPr>
      <w:r w:rsidRPr="00012FB4">
        <w:rPr>
          <w:noProof w:val="0"/>
          <w:u w:val="single"/>
        </w:rPr>
        <w:t>Signes d’allergie</w:t>
      </w:r>
      <w:r w:rsidRPr="00012FB4">
        <w:rPr>
          <w:noProof w:val="0"/>
        </w:rPr>
        <w:t> : Des réactions allergiques locales (douleur, rougeur, urticaire, inflammation, ecchymose, gonflement et démangeaison</w:t>
      </w:r>
      <w:r w:rsidR="00FD3CAC" w:rsidRPr="00012FB4">
        <w:rPr>
          <w:noProof w:val="0"/>
        </w:rPr>
        <w:t>s</w:t>
      </w:r>
      <w:r w:rsidRPr="00012FB4">
        <w:rPr>
          <w:noProof w:val="0"/>
        </w:rPr>
        <w:t xml:space="preserve">) au site d’injection peuvent survenir. Généralement, ces réactions disparaissent après quelques semaines de traitement insulinique. Si elles ne disparaissent pas ou si elles s’étendent sur votre corps, parlez-en immédiatement à votre médecin. Voir aussi </w:t>
      </w:r>
      <w:r w:rsidR="00CE5F70" w:rsidRPr="00012FB4">
        <w:rPr>
          <w:noProof w:val="0"/>
        </w:rPr>
        <w:t xml:space="preserve">Une réaction allergique grave </w:t>
      </w:r>
      <w:r w:rsidRPr="00012FB4">
        <w:rPr>
          <w:noProof w:val="0"/>
        </w:rPr>
        <w:t>ci-dessus.</w:t>
      </w:r>
    </w:p>
    <w:p w14:paraId="2E2C26EC" w14:textId="77777777" w:rsidR="000968F5" w:rsidRPr="00012FB4" w:rsidRDefault="000968F5" w:rsidP="000968F5">
      <w:pPr>
        <w:widowControl w:val="0"/>
        <w:suppressAutoHyphens w:val="0"/>
        <w:rPr>
          <w:noProof w:val="0"/>
        </w:rPr>
      </w:pPr>
    </w:p>
    <w:p w14:paraId="6EDDEFC4" w14:textId="77777777" w:rsidR="000968F5" w:rsidRPr="00012FB4" w:rsidRDefault="000968F5">
      <w:pPr>
        <w:widowControl w:val="0"/>
        <w:suppressAutoHyphens w:val="0"/>
        <w:rPr>
          <w:noProof w:val="0"/>
        </w:rPr>
      </w:pPr>
      <w:r w:rsidRPr="00012FB4">
        <w:rPr>
          <w:noProof w:val="0"/>
          <w:u w:val="single"/>
        </w:rPr>
        <w:t>Troubles de la vision</w:t>
      </w:r>
      <w:r w:rsidRPr="00012FB4">
        <w:rPr>
          <w:noProof w:val="0"/>
        </w:rPr>
        <w:t> : Lorsque vous débutez votre traitement à l’insuline, votre vision peut être perturbée, mais ce phénomène est habituellement transitoire.</w:t>
      </w:r>
    </w:p>
    <w:p w14:paraId="53442FB5" w14:textId="77777777" w:rsidR="000968F5" w:rsidRPr="00012FB4" w:rsidRDefault="000968F5" w:rsidP="000968F5">
      <w:pPr>
        <w:widowControl w:val="0"/>
        <w:suppressAutoHyphens w:val="0"/>
        <w:rPr>
          <w:noProof w:val="0"/>
        </w:rPr>
      </w:pPr>
    </w:p>
    <w:p w14:paraId="79E7162E" w14:textId="77777777" w:rsidR="000968F5" w:rsidRPr="00012FB4" w:rsidRDefault="000968F5" w:rsidP="000968F5">
      <w:pPr>
        <w:widowControl w:val="0"/>
        <w:suppressAutoHyphens w:val="0"/>
        <w:rPr>
          <w:noProof w:val="0"/>
        </w:rPr>
      </w:pPr>
      <w:r w:rsidRPr="00012FB4">
        <w:rPr>
          <w:noProof w:val="0"/>
          <w:u w:val="single"/>
        </w:rPr>
        <w:t>Gonflement des articulations</w:t>
      </w:r>
      <w:r w:rsidRPr="00012FB4">
        <w:rPr>
          <w:noProof w:val="0"/>
        </w:rPr>
        <w:t> : Lorsque vous commencez votre traitement à l’insuline, la rétention d’eau peut provoquer un gonflement de vos chevilles et des autres articulations. Généralement, cela disparaît rapidement. Si ce n’est pas le cas, parlez-en à votre médecin.</w:t>
      </w:r>
    </w:p>
    <w:p w14:paraId="314AE457" w14:textId="77777777" w:rsidR="000968F5" w:rsidRPr="00012FB4" w:rsidRDefault="000968F5" w:rsidP="000968F5">
      <w:pPr>
        <w:widowControl w:val="0"/>
        <w:suppressAutoHyphens w:val="0"/>
        <w:rPr>
          <w:noProof w:val="0"/>
        </w:rPr>
      </w:pPr>
    </w:p>
    <w:p w14:paraId="21269A60"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u w:val="single"/>
        </w:rPr>
        <w:t>Rétinopathie diabétique</w:t>
      </w:r>
      <w:r w:rsidRPr="00012FB4">
        <w:rPr>
          <w:bCs/>
          <w:noProof w:val="0"/>
          <w:lang w:eastAsia="da-DK"/>
        </w:rPr>
        <w:t> (une maladie des yeux liée au diabète pouvant conduire à une perte de la vue)</w:t>
      </w:r>
      <w:r w:rsidR="00CE5F70" w:rsidRPr="00012FB4">
        <w:rPr>
          <w:bCs/>
          <w:noProof w:val="0"/>
          <w:lang w:eastAsia="da-DK"/>
        </w:rPr>
        <w:t> </w:t>
      </w:r>
      <w:r w:rsidRPr="00012FB4">
        <w:rPr>
          <w:bCs/>
          <w:noProof w:val="0"/>
          <w:lang w:eastAsia="da-DK"/>
        </w:rPr>
        <w:t>:</w:t>
      </w:r>
      <w:r w:rsidRPr="00012FB4">
        <w:rPr>
          <w:b/>
          <w:bCs/>
          <w:noProof w:val="0"/>
          <w:lang w:eastAsia="da-DK"/>
        </w:rPr>
        <w:t xml:space="preserve"> </w:t>
      </w:r>
      <w:r w:rsidRPr="00012FB4">
        <w:rPr>
          <w:noProof w:val="0"/>
          <w:lang w:eastAsia="da-DK"/>
        </w:rPr>
        <w:t>Si vous avez une rétinopathie diabétique, une amélioration très rapide de votre taux de sucre dans le sang peut aggraver la rétinopathie. Demandez plus d’informations à votre médecin.</w:t>
      </w:r>
    </w:p>
    <w:p w14:paraId="60FD1443" w14:textId="77777777" w:rsidR="000968F5" w:rsidRPr="00012FB4" w:rsidRDefault="000968F5" w:rsidP="000968F5">
      <w:pPr>
        <w:widowControl w:val="0"/>
        <w:suppressAutoHyphens w:val="0"/>
        <w:rPr>
          <w:noProof w:val="0"/>
        </w:rPr>
      </w:pPr>
    </w:p>
    <w:p w14:paraId="67FF41CD" w14:textId="77777777" w:rsidR="000968F5" w:rsidRPr="00012FB4" w:rsidRDefault="000968F5" w:rsidP="000968F5">
      <w:pPr>
        <w:widowControl w:val="0"/>
        <w:suppressAutoHyphens w:val="0"/>
        <w:rPr>
          <w:noProof w:val="0"/>
        </w:rPr>
      </w:pPr>
      <w:r w:rsidRPr="00012FB4">
        <w:rPr>
          <w:b/>
          <w:noProof w:val="0"/>
        </w:rPr>
        <w:t>Effets indésirables rares</w:t>
      </w:r>
    </w:p>
    <w:p w14:paraId="468C5227" w14:textId="77777777" w:rsidR="000968F5" w:rsidRPr="00012FB4" w:rsidRDefault="000968F5" w:rsidP="000968F5">
      <w:pPr>
        <w:widowControl w:val="0"/>
        <w:suppressAutoHyphens w:val="0"/>
        <w:rPr>
          <w:noProof w:val="0"/>
        </w:rPr>
      </w:pPr>
      <w:r w:rsidRPr="00012FB4">
        <w:rPr>
          <w:noProof w:val="0"/>
        </w:rPr>
        <w:t>Pouvant survenir chez moins de 1 personne sur 1 000.</w:t>
      </w:r>
    </w:p>
    <w:p w14:paraId="1038859A" w14:textId="77777777" w:rsidR="000968F5" w:rsidRPr="00012FB4" w:rsidRDefault="000968F5" w:rsidP="000968F5">
      <w:pPr>
        <w:widowControl w:val="0"/>
        <w:suppressAutoHyphens w:val="0"/>
        <w:rPr>
          <w:b/>
          <w:noProof w:val="0"/>
        </w:rPr>
      </w:pPr>
    </w:p>
    <w:p w14:paraId="636A19D8" w14:textId="77777777" w:rsidR="000968F5" w:rsidRPr="00012FB4" w:rsidRDefault="000968F5" w:rsidP="000968F5">
      <w:pPr>
        <w:widowControl w:val="0"/>
        <w:suppressAutoHyphens w:val="0"/>
        <w:autoSpaceDE w:val="0"/>
        <w:autoSpaceDN w:val="0"/>
        <w:adjustRightInd w:val="0"/>
        <w:rPr>
          <w:noProof w:val="0"/>
          <w:lang w:eastAsia="da-DK"/>
        </w:rPr>
      </w:pPr>
      <w:r w:rsidRPr="00012FB4">
        <w:rPr>
          <w:bCs/>
          <w:noProof w:val="0"/>
          <w:u w:val="single"/>
          <w:lang w:eastAsia="da-DK"/>
        </w:rPr>
        <w:t>Neuropathie douloureuse</w:t>
      </w:r>
      <w:r w:rsidRPr="00012FB4">
        <w:rPr>
          <w:bCs/>
          <w:noProof w:val="0"/>
          <w:lang w:eastAsia="da-DK"/>
        </w:rPr>
        <w:t> (douleur liée à une lésion au niveau des nerfs) :</w:t>
      </w:r>
      <w:r w:rsidRPr="00012FB4">
        <w:rPr>
          <w:b/>
          <w:bCs/>
          <w:noProof w:val="0"/>
          <w:lang w:eastAsia="da-DK"/>
        </w:rPr>
        <w:t xml:space="preserve"> </w:t>
      </w:r>
      <w:r w:rsidRPr="00012FB4">
        <w:rPr>
          <w:noProof w:val="0"/>
          <w:lang w:eastAsia="da-DK"/>
        </w:rPr>
        <w:t xml:space="preserve">Une amélioration </w:t>
      </w:r>
      <w:r w:rsidR="00FD3CAC" w:rsidRPr="00012FB4">
        <w:rPr>
          <w:noProof w:val="0"/>
          <w:lang w:eastAsia="da-DK"/>
        </w:rPr>
        <w:t xml:space="preserve">très </w:t>
      </w:r>
      <w:r w:rsidRPr="00012FB4">
        <w:rPr>
          <w:noProof w:val="0"/>
          <w:lang w:eastAsia="da-DK"/>
        </w:rPr>
        <w:t>rapide de votre taux de sucre dans le sang peut entraîner une douleur liée aux nerfs. Il s’agit d’une neuropathie douloureuse aiguë qui est habituellement transitoire.</w:t>
      </w:r>
    </w:p>
    <w:p w14:paraId="786E5672" w14:textId="77777777" w:rsidR="000968F5" w:rsidRPr="00012FB4" w:rsidRDefault="000968F5" w:rsidP="000968F5">
      <w:pPr>
        <w:widowControl w:val="0"/>
        <w:suppressAutoHyphens w:val="0"/>
        <w:rPr>
          <w:noProof w:val="0"/>
        </w:rPr>
      </w:pPr>
    </w:p>
    <w:p w14:paraId="3BF75198" w14:textId="77777777" w:rsidR="000968F5" w:rsidRPr="00012FB4" w:rsidRDefault="000968F5" w:rsidP="000968F5">
      <w:pPr>
        <w:widowControl w:val="0"/>
        <w:suppressAutoHyphens w:val="0"/>
        <w:rPr>
          <w:b/>
          <w:noProof w:val="0"/>
        </w:rPr>
      </w:pPr>
      <w:r w:rsidRPr="00012FB4">
        <w:rPr>
          <w:b/>
          <w:noProof w:val="0"/>
        </w:rPr>
        <w:t>Déclaration des effets secondaires</w:t>
      </w:r>
    </w:p>
    <w:p w14:paraId="1A020991" w14:textId="77777777" w:rsidR="000968F5" w:rsidRPr="00012FB4" w:rsidRDefault="000968F5" w:rsidP="000968F5">
      <w:pPr>
        <w:widowControl w:val="0"/>
        <w:suppressAutoHyphens w:val="0"/>
        <w:rPr>
          <w:noProof w:val="0"/>
        </w:rPr>
      </w:pPr>
    </w:p>
    <w:p w14:paraId="5B35AEE1" w14:textId="77777777" w:rsidR="000968F5" w:rsidRPr="00012FB4" w:rsidRDefault="000968F5" w:rsidP="000968F5">
      <w:pPr>
        <w:widowControl w:val="0"/>
        <w:suppressAutoHyphens w:val="0"/>
        <w:rPr>
          <w:noProof w:val="0"/>
        </w:rPr>
      </w:pPr>
      <w:r w:rsidRPr="00012FB4">
        <w:rPr>
          <w:noProof w:val="0"/>
        </w:rPr>
        <w:t>Si vous ressentez un quelconque effet indésirable, parlez-en à votre médecin, votre infirmier/ère ou à votre pharmacien. Ceci s’applique aussi à tout e</w:t>
      </w:r>
      <w:r w:rsidR="00421735" w:rsidRPr="00012FB4">
        <w:rPr>
          <w:noProof w:val="0"/>
        </w:rPr>
        <w:t xml:space="preserve">ffet indésirable qui ne serait </w:t>
      </w:r>
      <w:r w:rsidRPr="00012FB4">
        <w:rPr>
          <w:noProof w:val="0"/>
        </w:rPr>
        <w:t xml:space="preserve">pas mentionné dans cette notice. Vous pouvez également déclarer les effets indésirables directement via </w:t>
      </w:r>
      <w:r w:rsidRPr="00012FB4">
        <w:rPr>
          <w:noProof w:val="0"/>
          <w:highlight w:val="lightGray"/>
        </w:rPr>
        <w:t xml:space="preserve">le système national de déclaration décrit en </w:t>
      </w:r>
      <w:hyperlink r:id="rId92" w:history="1">
        <w:r w:rsidRPr="00012FB4">
          <w:rPr>
            <w:noProof w:val="0"/>
            <w:snapToGrid w:val="0"/>
            <w:color w:val="0000FF"/>
            <w:szCs w:val="22"/>
            <w:highlight w:val="lightGray"/>
            <w:u w:val="single"/>
          </w:rPr>
          <w:t>Annexe V</w:t>
        </w:r>
      </w:hyperlink>
      <w:r w:rsidRPr="00012FB4">
        <w:rPr>
          <w:noProof w:val="0"/>
        </w:rPr>
        <w:t>. En signalant les effets indésirables, vous contribuez à fournir davantage d’informations sur la sécurité du médicament.</w:t>
      </w:r>
    </w:p>
    <w:p w14:paraId="3582D836" w14:textId="77777777" w:rsidR="000968F5" w:rsidRPr="00012FB4" w:rsidRDefault="000968F5" w:rsidP="000968F5">
      <w:pPr>
        <w:widowControl w:val="0"/>
        <w:suppressAutoHyphens w:val="0"/>
        <w:autoSpaceDE w:val="0"/>
        <w:autoSpaceDN w:val="0"/>
        <w:adjustRightInd w:val="0"/>
        <w:rPr>
          <w:noProof w:val="0"/>
          <w:lang w:eastAsia="da-DK"/>
        </w:rPr>
      </w:pPr>
    </w:p>
    <w:p w14:paraId="77AD6DB9" w14:textId="77777777" w:rsidR="000968F5" w:rsidRPr="00012FB4" w:rsidRDefault="00FD3CAC" w:rsidP="000968F5">
      <w:pPr>
        <w:widowControl w:val="0"/>
        <w:suppressAutoHyphens w:val="0"/>
        <w:autoSpaceDE w:val="0"/>
        <w:autoSpaceDN w:val="0"/>
        <w:adjustRightInd w:val="0"/>
        <w:rPr>
          <w:noProof w:val="0"/>
          <w:lang w:eastAsia="da-DK"/>
        </w:rPr>
      </w:pPr>
      <w:r w:rsidRPr="00012FB4">
        <w:rPr>
          <w:b/>
          <w:noProof w:val="0"/>
        </w:rPr>
        <w:t>c)</w:t>
      </w:r>
      <w:r w:rsidRPr="00012FB4">
        <w:rPr>
          <w:b/>
          <w:noProof w:val="0"/>
        </w:rPr>
        <w:tab/>
      </w:r>
      <w:r w:rsidR="00CE5F70" w:rsidRPr="00012FB4">
        <w:rPr>
          <w:b/>
          <w:noProof w:val="0"/>
        </w:rPr>
        <w:t>E</w:t>
      </w:r>
      <w:r w:rsidR="000968F5" w:rsidRPr="00012FB4">
        <w:rPr>
          <w:b/>
          <w:noProof w:val="0"/>
        </w:rPr>
        <w:t>ffets du diabète</w:t>
      </w:r>
    </w:p>
    <w:p w14:paraId="535757CE" w14:textId="77777777" w:rsidR="000968F5" w:rsidRPr="00012FB4" w:rsidRDefault="000968F5" w:rsidP="000968F5">
      <w:pPr>
        <w:widowControl w:val="0"/>
        <w:suppressAutoHyphens w:val="0"/>
        <w:rPr>
          <w:noProof w:val="0"/>
        </w:rPr>
      </w:pPr>
    </w:p>
    <w:p w14:paraId="58D04E94" w14:textId="77777777" w:rsidR="000968F5" w:rsidRPr="00012FB4" w:rsidRDefault="000968F5" w:rsidP="000968F5">
      <w:pPr>
        <w:widowControl w:val="0"/>
        <w:suppressAutoHyphens w:val="0"/>
        <w:autoSpaceDE w:val="0"/>
        <w:autoSpaceDN w:val="0"/>
        <w:adjustRightInd w:val="0"/>
        <w:rPr>
          <w:b/>
          <w:noProof w:val="0"/>
          <w:lang w:eastAsia="da-DK"/>
        </w:rPr>
      </w:pPr>
      <w:r w:rsidRPr="00012FB4">
        <w:rPr>
          <w:b/>
          <w:noProof w:val="0"/>
          <w:lang w:eastAsia="da-DK"/>
        </w:rPr>
        <w:t>Taux élevé de sucre dans le sang (hyperglycémie)</w:t>
      </w:r>
    </w:p>
    <w:p w14:paraId="4A636E50" w14:textId="77777777" w:rsidR="000968F5" w:rsidRPr="00012FB4" w:rsidRDefault="000968F5" w:rsidP="000968F5">
      <w:pPr>
        <w:widowControl w:val="0"/>
        <w:suppressAutoHyphens w:val="0"/>
        <w:autoSpaceDE w:val="0"/>
        <w:autoSpaceDN w:val="0"/>
        <w:adjustRightInd w:val="0"/>
        <w:rPr>
          <w:noProof w:val="0"/>
          <w:lang w:eastAsia="da-DK"/>
        </w:rPr>
      </w:pPr>
    </w:p>
    <w:p w14:paraId="638BD824"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u w:val="single"/>
          <w:lang w:eastAsia="da-DK"/>
        </w:rPr>
        <w:t xml:space="preserve">Un taux élevé de sucre dans le sang peut </w:t>
      </w:r>
      <w:r w:rsidR="00BE3F04">
        <w:rPr>
          <w:noProof w:val="0"/>
          <w:u w:val="single"/>
          <w:lang w:eastAsia="da-DK"/>
        </w:rPr>
        <w:t>survenir</w:t>
      </w:r>
      <w:r w:rsidR="00BE3F04" w:rsidRPr="00012FB4">
        <w:rPr>
          <w:noProof w:val="0"/>
          <w:u w:val="single"/>
          <w:lang w:eastAsia="da-DK"/>
        </w:rPr>
        <w:t xml:space="preserve"> </w:t>
      </w:r>
      <w:r w:rsidRPr="00012FB4">
        <w:rPr>
          <w:noProof w:val="0"/>
          <w:u w:val="single"/>
          <w:lang w:eastAsia="da-DK"/>
        </w:rPr>
        <w:t>si vous</w:t>
      </w:r>
      <w:r w:rsidRPr="00012FB4">
        <w:rPr>
          <w:noProof w:val="0"/>
          <w:lang w:eastAsia="da-DK"/>
        </w:rPr>
        <w:t xml:space="preserve"> :</w:t>
      </w:r>
    </w:p>
    <w:p w14:paraId="06EFB832" w14:textId="77777777" w:rsidR="000968F5" w:rsidRPr="00012FB4" w:rsidRDefault="003E6FB8" w:rsidP="00C2678E">
      <w:pPr>
        <w:ind w:left="567" w:hanging="567"/>
        <w:rPr>
          <w:noProof w:val="0"/>
          <w:lang w:eastAsia="da-DK"/>
        </w:rPr>
      </w:pPr>
      <w:r w:rsidRPr="00012FB4">
        <w:rPr>
          <w:noProof w:val="0"/>
        </w:rPr>
        <w:t>•</w:t>
      </w:r>
      <w:r w:rsidRPr="00012FB4">
        <w:rPr>
          <w:noProof w:val="0"/>
        </w:rPr>
        <w:tab/>
      </w:r>
      <w:r w:rsidR="000968F5" w:rsidRPr="00012FB4">
        <w:rPr>
          <w:noProof w:val="0"/>
          <w:lang w:eastAsia="da-DK"/>
        </w:rPr>
        <w:t>N’avez pas injecté suffisamment d’insuline.</w:t>
      </w:r>
    </w:p>
    <w:p w14:paraId="357A04D8"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oublié de prendre votre insuline ou si vous avez arrêté de prendre de l’insuline.</w:t>
      </w:r>
    </w:p>
    <w:p w14:paraId="2518B287"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Prenez de façon répétée une dose d’insuline inférieure à vos besoins.</w:t>
      </w:r>
    </w:p>
    <w:p w14:paraId="3F85B9A3"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Avez une infection et/ou de la fièvre.</w:t>
      </w:r>
    </w:p>
    <w:p w14:paraId="082F7ED4"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lang w:eastAsia="da-DK"/>
        </w:rPr>
        <w:t xml:space="preserve">• </w:t>
      </w:r>
      <w:r w:rsidRPr="00012FB4">
        <w:rPr>
          <w:noProof w:val="0"/>
          <w:lang w:eastAsia="da-DK"/>
        </w:rPr>
        <w:tab/>
        <w:t>Mangez plus que d’habitude.</w:t>
      </w:r>
    </w:p>
    <w:p w14:paraId="212151FA" w14:textId="77777777" w:rsidR="000968F5" w:rsidRPr="00012FB4" w:rsidRDefault="003E6FB8" w:rsidP="00C2678E">
      <w:pPr>
        <w:ind w:left="567" w:hanging="567"/>
        <w:rPr>
          <w:noProof w:val="0"/>
          <w:lang w:eastAsia="da-DK"/>
        </w:rPr>
      </w:pPr>
      <w:r w:rsidRPr="00012FB4">
        <w:rPr>
          <w:noProof w:val="0"/>
        </w:rPr>
        <w:lastRenderedPageBreak/>
        <w:t>•</w:t>
      </w:r>
      <w:r w:rsidRPr="00012FB4">
        <w:rPr>
          <w:noProof w:val="0"/>
        </w:rPr>
        <w:tab/>
      </w:r>
      <w:r w:rsidR="000968F5" w:rsidRPr="00012FB4">
        <w:rPr>
          <w:noProof w:val="0"/>
          <w:lang w:eastAsia="da-DK"/>
        </w:rPr>
        <w:t>Faites moins d’efforts physiques que d’habitude.</w:t>
      </w:r>
    </w:p>
    <w:p w14:paraId="165297D3" w14:textId="77777777" w:rsidR="000968F5" w:rsidRPr="00012FB4" w:rsidRDefault="000968F5" w:rsidP="000968F5">
      <w:pPr>
        <w:widowControl w:val="0"/>
        <w:suppressAutoHyphens w:val="0"/>
        <w:autoSpaceDE w:val="0"/>
        <w:autoSpaceDN w:val="0"/>
        <w:adjustRightInd w:val="0"/>
        <w:rPr>
          <w:noProof w:val="0"/>
          <w:lang w:eastAsia="da-DK"/>
        </w:rPr>
      </w:pPr>
    </w:p>
    <w:p w14:paraId="79972F5F"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u w:val="single"/>
          <w:lang w:eastAsia="da-DK"/>
        </w:rPr>
        <w:t>Signes annonciateurs d’un taux élevé de sucre dans le sang</w:t>
      </w:r>
      <w:r w:rsidRPr="00012FB4">
        <w:rPr>
          <w:noProof w:val="0"/>
          <w:lang w:eastAsia="da-DK"/>
        </w:rPr>
        <w:t xml:space="preserve"> :</w:t>
      </w:r>
    </w:p>
    <w:p w14:paraId="380158C8"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lang w:eastAsia="da-DK"/>
        </w:rPr>
        <w:t>Les signes annonciateurs apparaissent progressivement. Ces symptômes sont les suivants : envie</w:t>
      </w:r>
    </w:p>
    <w:p w14:paraId="26B7C181" w14:textId="77777777" w:rsidR="000968F5" w:rsidRPr="00012FB4" w:rsidRDefault="000968F5" w:rsidP="000968F5">
      <w:pPr>
        <w:widowControl w:val="0"/>
        <w:suppressAutoHyphens w:val="0"/>
        <w:autoSpaceDE w:val="0"/>
        <w:autoSpaceDN w:val="0"/>
        <w:adjustRightInd w:val="0"/>
        <w:rPr>
          <w:noProof w:val="0"/>
          <w:lang w:eastAsia="da-DK"/>
        </w:rPr>
      </w:pPr>
      <w:proofErr w:type="gramStart"/>
      <w:r w:rsidRPr="00012FB4">
        <w:rPr>
          <w:noProof w:val="0"/>
          <w:lang w:eastAsia="da-DK"/>
        </w:rPr>
        <w:t>fréquente</w:t>
      </w:r>
      <w:proofErr w:type="gramEnd"/>
      <w:r w:rsidRPr="00012FB4">
        <w:rPr>
          <w:noProof w:val="0"/>
          <w:lang w:eastAsia="da-DK"/>
        </w:rPr>
        <w:t xml:space="preserve"> d’uriner, sensation de soif, perte d’appétit, sensation de malaise (nausées ou vomissements),</w:t>
      </w:r>
    </w:p>
    <w:p w14:paraId="72874B53" w14:textId="77777777" w:rsidR="000968F5" w:rsidRPr="00012FB4" w:rsidRDefault="000968F5" w:rsidP="000968F5">
      <w:pPr>
        <w:widowControl w:val="0"/>
        <w:suppressAutoHyphens w:val="0"/>
        <w:autoSpaceDE w:val="0"/>
        <w:autoSpaceDN w:val="0"/>
        <w:adjustRightInd w:val="0"/>
        <w:rPr>
          <w:noProof w:val="0"/>
          <w:lang w:eastAsia="da-DK"/>
        </w:rPr>
      </w:pPr>
      <w:proofErr w:type="gramStart"/>
      <w:r w:rsidRPr="00012FB4">
        <w:rPr>
          <w:noProof w:val="0"/>
          <w:lang w:eastAsia="da-DK"/>
        </w:rPr>
        <w:t>somnolence</w:t>
      </w:r>
      <w:proofErr w:type="gramEnd"/>
      <w:r w:rsidRPr="00012FB4">
        <w:rPr>
          <w:noProof w:val="0"/>
          <w:lang w:eastAsia="da-DK"/>
        </w:rPr>
        <w:t xml:space="preserve"> ou fatigue, rougeur et sécheresse de la peau, sécheresse de la bouche et odeur fruitée</w:t>
      </w:r>
    </w:p>
    <w:p w14:paraId="4B61AAB5"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lang w:eastAsia="da-DK"/>
        </w:rPr>
        <w:t>(</w:t>
      </w:r>
      <w:proofErr w:type="spellStart"/>
      <w:proofErr w:type="gramStart"/>
      <w:r w:rsidRPr="00012FB4">
        <w:rPr>
          <w:noProof w:val="0"/>
          <w:lang w:eastAsia="da-DK"/>
        </w:rPr>
        <w:t>acétonique</w:t>
      </w:r>
      <w:proofErr w:type="spellEnd"/>
      <w:proofErr w:type="gramEnd"/>
      <w:r w:rsidRPr="00012FB4">
        <w:rPr>
          <w:noProof w:val="0"/>
          <w:lang w:eastAsia="da-DK"/>
        </w:rPr>
        <w:t>) de l’haleine.</w:t>
      </w:r>
    </w:p>
    <w:p w14:paraId="7CDECFD2" w14:textId="77777777" w:rsidR="000968F5" w:rsidRPr="00012FB4" w:rsidRDefault="000968F5" w:rsidP="000968F5">
      <w:pPr>
        <w:widowControl w:val="0"/>
        <w:suppressAutoHyphens w:val="0"/>
        <w:autoSpaceDE w:val="0"/>
        <w:autoSpaceDN w:val="0"/>
        <w:adjustRightInd w:val="0"/>
        <w:rPr>
          <w:noProof w:val="0"/>
          <w:lang w:eastAsia="da-DK"/>
        </w:rPr>
      </w:pPr>
    </w:p>
    <w:p w14:paraId="0AD7A4FA" w14:textId="77777777" w:rsidR="000968F5" w:rsidRPr="00012FB4" w:rsidRDefault="000968F5" w:rsidP="000968F5">
      <w:pPr>
        <w:widowControl w:val="0"/>
        <w:suppressAutoHyphens w:val="0"/>
        <w:autoSpaceDE w:val="0"/>
        <w:autoSpaceDN w:val="0"/>
        <w:adjustRightInd w:val="0"/>
        <w:rPr>
          <w:noProof w:val="0"/>
          <w:lang w:eastAsia="da-DK"/>
        </w:rPr>
      </w:pPr>
      <w:r w:rsidRPr="00012FB4">
        <w:rPr>
          <w:noProof w:val="0"/>
          <w:u w:val="single"/>
          <w:lang w:eastAsia="da-DK"/>
        </w:rPr>
        <w:t>Si votre taux de sucre dans le sang est trop élevé</w:t>
      </w:r>
      <w:r w:rsidRPr="00012FB4">
        <w:rPr>
          <w:noProof w:val="0"/>
          <w:lang w:eastAsia="da-DK"/>
        </w:rPr>
        <w:t xml:space="preserve"> :</w:t>
      </w:r>
    </w:p>
    <w:p w14:paraId="0DE0BDB3" w14:textId="77777777" w:rsidR="000968F5" w:rsidRPr="00012FB4" w:rsidRDefault="000968F5" w:rsidP="000968F5">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Si vous ressentez l’un de ces signes : contrôlez votre taux de sucre dans le sang, recherchez si possible la présence de corps cétoniques dans vos urines, puis contactez immédiatement un médecin.</w:t>
      </w:r>
    </w:p>
    <w:p w14:paraId="01DA3C52" w14:textId="77777777" w:rsidR="000968F5" w:rsidRPr="00012FB4" w:rsidDel="00B94210" w:rsidRDefault="000968F5" w:rsidP="000968F5">
      <w:pPr>
        <w:widowControl w:val="0"/>
        <w:suppressAutoHyphens w:val="0"/>
        <w:autoSpaceDE w:val="0"/>
        <w:autoSpaceDN w:val="0"/>
        <w:adjustRightInd w:val="0"/>
        <w:ind w:left="567" w:hanging="567"/>
        <w:rPr>
          <w:noProof w:val="0"/>
          <w:lang w:eastAsia="da-DK"/>
        </w:rPr>
      </w:pPr>
      <w:r w:rsidRPr="00012FB4">
        <w:rPr>
          <w:noProof w:val="0"/>
          <w:lang w:eastAsia="da-DK"/>
        </w:rPr>
        <w:t xml:space="preserve">► </w:t>
      </w:r>
      <w:r w:rsidRPr="00012FB4">
        <w:rPr>
          <w:noProof w:val="0"/>
          <w:lang w:eastAsia="da-DK"/>
        </w:rPr>
        <w:tab/>
        <w:t>Ces signes peuvent indiquer que vous souffrez d’un état très grave appelé acidocétose diabétique (accumulation d’acide dans le sang car l’organisme dégrade les graisses au lieu du sucre). Si vous ne le soignez pas, il peut entraîner un coma diabétique et éventuellement la mort.</w:t>
      </w:r>
    </w:p>
    <w:p w14:paraId="2C48C36C" w14:textId="77777777" w:rsidR="000968F5" w:rsidRPr="00012FB4" w:rsidRDefault="000968F5" w:rsidP="000968F5">
      <w:pPr>
        <w:widowControl w:val="0"/>
        <w:suppressAutoHyphens w:val="0"/>
        <w:ind w:right="-2"/>
        <w:rPr>
          <w:noProof w:val="0"/>
        </w:rPr>
      </w:pPr>
    </w:p>
    <w:p w14:paraId="7E7DD176" w14:textId="77777777" w:rsidR="000968F5" w:rsidRPr="00012FB4" w:rsidRDefault="000968F5" w:rsidP="000968F5">
      <w:pPr>
        <w:widowControl w:val="0"/>
        <w:suppressAutoHyphens w:val="0"/>
        <w:ind w:right="-2"/>
        <w:rPr>
          <w:noProof w:val="0"/>
        </w:rPr>
      </w:pPr>
    </w:p>
    <w:p w14:paraId="3BD99ACC" w14:textId="77777777" w:rsidR="000968F5" w:rsidRPr="00012FB4" w:rsidRDefault="000968F5" w:rsidP="000968F5">
      <w:pPr>
        <w:widowControl w:val="0"/>
        <w:suppressAutoHyphens w:val="0"/>
        <w:ind w:left="567" w:hanging="567"/>
        <w:rPr>
          <w:b/>
          <w:noProof w:val="0"/>
        </w:rPr>
      </w:pPr>
      <w:r w:rsidRPr="00012FB4">
        <w:rPr>
          <w:b/>
          <w:noProof w:val="0"/>
        </w:rPr>
        <w:t>5.</w:t>
      </w:r>
      <w:r w:rsidRPr="00012FB4">
        <w:rPr>
          <w:b/>
          <w:noProof w:val="0"/>
        </w:rPr>
        <w:tab/>
        <w:t xml:space="preserve">Comment conserver </w:t>
      </w:r>
      <w:proofErr w:type="spellStart"/>
      <w:r w:rsidRPr="00012FB4">
        <w:rPr>
          <w:b/>
          <w:noProof w:val="0"/>
        </w:rPr>
        <w:t>NovoRapid</w:t>
      </w:r>
      <w:proofErr w:type="spellEnd"/>
      <w:r w:rsidR="00157536" w:rsidRPr="00012FB4">
        <w:rPr>
          <w:b/>
          <w:noProof w:val="0"/>
        </w:rPr>
        <w:t xml:space="preserve"> </w:t>
      </w:r>
      <w:proofErr w:type="spellStart"/>
      <w:r w:rsidR="00157536" w:rsidRPr="00012FB4">
        <w:rPr>
          <w:b/>
          <w:noProof w:val="0"/>
        </w:rPr>
        <w:t>PumpCart</w:t>
      </w:r>
      <w:proofErr w:type="spellEnd"/>
      <w:r w:rsidRPr="00012FB4">
        <w:rPr>
          <w:b/>
          <w:noProof w:val="0"/>
        </w:rPr>
        <w:t> ?</w:t>
      </w:r>
    </w:p>
    <w:p w14:paraId="26145290" w14:textId="77777777" w:rsidR="000968F5" w:rsidRPr="00012FB4" w:rsidRDefault="000968F5" w:rsidP="000968F5">
      <w:pPr>
        <w:widowControl w:val="0"/>
        <w:suppressAutoHyphens w:val="0"/>
        <w:ind w:left="567" w:hanging="567"/>
        <w:rPr>
          <w:b/>
          <w:noProof w:val="0"/>
        </w:rPr>
      </w:pPr>
    </w:p>
    <w:p w14:paraId="74B0189B" w14:textId="77777777" w:rsidR="000968F5" w:rsidRPr="00012FB4" w:rsidRDefault="000968F5" w:rsidP="000968F5">
      <w:pPr>
        <w:widowControl w:val="0"/>
        <w:suppressAutoHyphens w:val="0"/>
        <w:rPr>
          <w:noProof w:val="0"/>
        </w:rPr>
      </w:pPr>
      <w:r w:rsidRPr="00012FB4">
        <w:rPr>
          <w:noProof w:val="0"/>
        </w:rPr>
        <w:t>Tenir ce médicament hors de la vue et de la portée des enfants.</w:t>
      </w:r>
    </w:p>
    <w:p w14:paraId="22ACD84A" w14:textId="77777777" w:rsidR="000968F5" w:rsidRPr="00012FB4" w:rsidRDefault="000968F5" w:rsidP="000968F5">
      <w:pPr>
        <w:widowControl w:val="0"/>
        <w:suppressAutoHyphens w:val="0"/>
        <w:ind w:right="-2"/>
        <w:rPr>
          <w:noProof w:val="0"/>
        </w:rPr>
      </w:pPr>
      <w:r w:rsidRPr="00012FB4">
        <w:rPr>
          <w:noProof w:val="0"/>
        </w:rPr>
        <w:t xml:space="preserve">N’utilisez pas ce médicament après la date de péremption indiquée sur l’étiquette et sur </w:t>
      </w:r>
      <w:r w:rsidR="002C40BD">
        <w:rPr>
          <w:noProof w:val="0"/>
        </w:rPr>
        <w:t>l’emballage</w:t>
      </w:r>
      <w:r w:rsidR="00BE3F04">
        <w:rPr>
          <w:noProof w:val="0"/>
        </w:rPr>
        <w:t xml:space="preserve"> de la cartouche</w:t>
      </w:r>
      <w:r w:rsidRPr="00012FB4">
        <w:rPr>
          <w:noProof w:val="0"/>
        </w:rPr>
        <w:t xml:space="preserve"> après « EXP ». La date de péremption fait référence au dernier jour de ce mois.</w:t>
      </w:r>
    </w:p>
    <w:p w14:paraId="5BF24A99" w14:textId="77777777" w:rsidR="000968F5" w:rsidRPr="00012FB4" w:rsidRDefault="000968F5" w:rsidP="000968F5">
      <w:pPr>
        <w:widowControl w:val="0"/>
        <w:suppressAutoHyphens w:val="0"/>
        <w:ind w:right="-2"/>
        <w:rPr>
          <w:noProof w:val="0"/>
        </w:rPr>
      </w:pPr>
      <w:r w:rsidRPr="00012FB4">
        <w:rPr>
          <w:noProof w:val="0"/>
        </w:rPr>
        <w:t>Conservez toujours la cartouche dans l’emballage extérieur quand vous ne l’utilisez pas</w:t>
      </w:r>
      <w:r w:rsidR="00F86C69">
        <w:rPr>
          <w:noProof w:val="0"/>
        </w:rPr>
        <w:t xml:space="preserve"> afin de la protéger</w:t>
      </w:r>
      <w:r w:rsidRPr="00012FB4">
        <w:rPr>
          <w:noProof w:val="0"/>
        </w:rPr>
        <w:t xml:space="preserve"> de la lumière. </w:t>
      </w:r>
    </w:p>
    <w:p w14:paraId="7924C6DD" w14:textId="77777777" w:rsidR="000968F5" w:rsidRPr="00012FB4" w:rsidRDefault="000968F5" w:rsidP="000968F5">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00157536" w:rsidRPr="00012FB4">
        <w:rPr>
          <w:noProof w:val="0"/>
        </w:rPr>
        <w:t>PumpCart</w:t>
      </w:r>
      <w:proofErr w:type="spellEnd"/>
      <w:r w:rsidR="00157536" w:rsidRPr="00012FB4">
        <w:rPr>
          <w:noProof w:val="0"/>
        </w:rPr>
        <w:t xml:space="preserve"> </w:t>
      </w:r>
      <w:r w:rsidRPr="00012FB4">
        <w:rPr>
          <w:noProof w:val="0"/>
        </w:rPr>
        <w:t>doit être mis à l’abri de la chaleur excessive et de la lumière</w:t>
      </w:r>
      <w:r w:rsidR="00157536" w:rsidRPr="00012FB4">
        <w:rPr>
          <w:noProof w:val="0"/>
        </w:rPr>
        <w:t xml:space="preserve">, </w:t>
      </w:r>
      <w:r w:rsidR="00134A88" w:rsidRPr="00012FB4">
        <w:rPr>
          <w:noProof w:val="0"/>
        </w:rPr>
        <w:t>lors de sa conservation et de son ut</w:t>
      </w:r>
      <w:r w:rsidR="00157536" w:rsidRPr="00012FB4">
        <w:rPr>
          <w:noProof w:val="0"/>
        </w:rPr>
        <w:t>ilisation</w:t>
      </w:r>
      <w:r w:rsidRPr="00012FB4">
        <w:rPr>
          <w:noProof w:val="0"/>
        </w:rPr>
        <w:t>.</w:t>
      </w:r>
    </w:p>
    <w:p w14:paraId="12EE1316" w14:textId="77777777" w:rsidR="000968F5" w:rsidRPr="00012FB4" w:rsidRDefault="000968F5" w:rsidP="000968F5">
      <w:pPr>
        <w:widowControl w:val="0"/>
        <w:suppressAutoHyphens w:val="0"/>
        <w:ind w:right="-2"/>
        <w:rPr>
          <w:noProof w:val="0"/>
        </w:rPr>
      </w:pPr>
    </w:p>
    <w:p w14:paraId="525EDDC7" w14:textId="77777777" w:rsidR="000968F5" w:rsidRPr="00012FB4" w:rsidRDefault="000968F5" w:rsidP="000968F5">
      <w:pPr>
        <w:widowControl w:val="0"/>
        <w:suppressAutoHyphens w:val="0"/>
        <w:ind w:right="-2"/>
        <w:rPr>
          <w:noProof w:val="0"/>
        </w:rPr>
      </w:pPr>
      <w:r w:rsidRPr="00012FB4">
        <w:rPr>
          <w:b/>
          <w:noProof w:val="0"/>
          <w:u w:val="single"/>
        </w:rPr>
        <w:t>Avant ouverture</w:t>
      </w:r>
      <w:r w:rsidRPr="00012FB4">
        <w:rPr>
          <w:b/>
          <w:noProof w:val="0"/>
        </w:rPr>
        <w:t xml:space="preserve"> : </w:t>
      </w:r>
      <w:proofErr w:type="spellStart"/>
      <w:r w:rsidRPr="00012FB4">
        <w:rPr>
          <w:noProof w:val="0"/>
        </w:rPr>
        <w:t>NovoRapid</w:t>
      </w:r>
      <w:proofErr w:type="spellEnd"/>
      <w:r w:rsidRPr="00012FB4">
        <w:rPr>
          <w:noProof w:val="0"/>
        </w:rPr>
        <w:t xml:space="preserve"> </w:t>
      </w:r>
      <w:proofErr w:type="spellStart"/>
      <w:r w:rsidR="00157536" w:rsidRPr="00012FB4">
        <w:rPr>
          <w:noProof w:val="0"/>
        </w:rPr>
        <w:t>PumpCart</w:t>
      </w:r>
      <w:proofErr w:type="spellEnd"/>
      <w:r w:rsidRPr="00012FB4">
        <w:rPr>
          <w:noProof w:val="0"/>
        </w:rPr>
        <w:t xml:space="preserve"> non utilisé est à conserver au réfrigérateur entre 2°C et 8°C, à distance de l’élément de refroidissement. Ne pas congeler.</w:t>
      </w:r>
    </w:p>
    <w:p w14:paraId="1C6EEA45" w14:textId="77777777" w:rsidR="000968F5" w:rsidRPr="00012FB4" w:rsidRDefault="000968F5" w:rsidP="000968F5">
      <w:pPr>
        <w:widowControl w:val="0"/>
        <w:suppressAutoHyphens w:val="0"/>
        <w:ind w:right="-2"/>
        <w:rPr>
          <w:noProof w:val="0"/>
        </w:rPr>
      </w:pPr>
    </w:p>
    <w:p w14:paraId="661E1DC6" w14:textId="77777777" w:rsidR="000968F5" w:rsidRPr="00012FB4" w:rsidRDefault="000968F5" w:rsidP="000968F5">
      <w:pPr>
        <w:widowControl w:val="0"/>
        <w:suppressAutoHyphens w:val="0"/>
        <w:rPr>
          <w:noProof w:val="0"/>
        </w:rPr>
      </w:pPr>
      <w:r w:rsidRPr="00012FB4">
        <w:rPr>
          <w:b/>
          <w:noProof w:val="0"/>
          <w:u w:val="single"/>
        </w:rPr>
        <w:t>En cours d’utilisation ou gardé sur soi en réserve</w:t>
      </w:r>
      <w:r w:rsidRPr="00012FB4">
        <w:rPr>
          <w:b/>
          <w:noProof w:val="0"/>
        </w:rPr>
        <w:t> :</w:t>
      </w:r>
      <w:r w:rsidRPr="00012FB4">
        <w:rPr>
          <w:noProof w:val="0"/>
        </w:rPr>
        <w:t xml:space="preserve"> </w:t>
      </w:r>
      <w:proofErr w:type="spellStart"/>
      <w:r w:rsidR="00896DDE" w:rsidRPr="00012FB4">
        <w:rPr>
          <w:noProof w:val="0"/>
        </w:rPr>
        <w:t>NovoRapid</w:t>
      </w:r>
      <w:proofErr w:type="spellEnd"/>
      <w:r w:rsidR="00896DDE" w:rsidRPr="00012FB4">
        <w:rPr>
          <w:noProof w:val="0"/>
        </w:rPr>
        <w:t xml:space="preserve"> </w:t>
      </w:r>
      <w:proofErr w:type="spellStart"/>
      <w:r w:rsidR="00896DDE" w:rsidRPr="00012FB4">
        <w:rPr>
          <w:noProof w:val="0"/>
        </w:rPr>
        <w:t>PumpCart</w:t>
      </w:r>
      <w:proofErr w:type="spellEnd"/>
      <w:r w:rsidR="00896DDE" w:rsidRPr="00012FB4">
        <w:rPr>
          <w:noProof w:val="0"/>
        </w:rPr>
        <w:t xml:space="preserve"> en cours d’utilisation ne doit pas être conservé au réfrigérateur. </w:t>
      </w:r>
      <w:proofErr w:type="spellStart"/>
      <w:r w:rsidRPr="00012FB4">
        <w:rPr>
          <w:noProof w:val="0"/>
        </w:rPr>
        <w:t>NovoRapid</w:t>
      </w:r>
      <w:proofErr w:type="spellEnd"/>
      <w:r w:rsidRPr="00012FB4">
        <w:rPr>
          <w:noProof w:val="0"/>
        </w:rPr>
        <w:t xml:space="preserve"> </w:t>
      </w:r>
      <w:proofErr w:type="spellStart"/>
      <w:r w:rsidR="00134A88" w:rsidRPr="00012FB4">
        <w:rPr>
          <w:noProof w:val="0"/>
        </w:rPr>
        <w:t>PumpCart</w:t>
      </w:r>
      <w:proofErr w:type="spellEnd"/>
      <w:r w:rsidRPr="00012FB4">
        <w:rPr>
          <w:noProof w:val="0"/>
        </w:rPr>
        <w:t xml:space="preserve"> gardé sur soi en réserve </w:t>
      </w:r>
      <w:r w:rsidR="00134A88" w:rsidRPr="00012FB4">
        <w:rPr>
          <w:noProof w:val="0"/>
        </w:rPr>
        <w:t xml:space="preserve">peut être </w:t>
      </w:r>
      <w:r w:rsidR="002A5D2B" w:rsidRPr="00012FB4">
        <w:rPr>
          <w:noProof w:val="0"/>
        </w:rPr>
        <w:t>conservé</w:t>
      </w:r>
      <w:r w:rsidR="003300E8" w:rsidRPr="00012FB4">
        <w:rPr>
          <w:noProof w:val="0"/>
        </w:rPr>
        <w:t xml:space="preserve"> </w:t>
      </w:r>
      <w:r w:rsidR="0012531C" w:rsidRPr="00012FB4">
        <w:rPr>
          <w:noProof w:val="0"/>
        </w:rPr>
        <w:t xml:space="preserve">jusqu’à </w:t>
      </w:r>
      <w:r w:rsidR="00134A88" w:rsidRPr="00012FB4">
        <w:rPr>
          <w:noProof w:val="0"/>
        </w:rPr>
        <w:t>2</w:t>
      </w:r>
      <w:r w:rsidRPr="00012FB4">
        <w:rPr>
          <w:noProof w:val="0"/>
        </w:rPr>
        <w:t> semaines</w:t>
      </w:r>
      <w:r w:rsidR="00134A88" w:rsidRPr="00012FB4">
        <w:rPr>
          <w:noProof w:val="0"/>
        </w:rPr>
        <w:t xml:space="preserve"> à une température </w:t>
      </w:r>
      <w:r w:rsidR="003F3A41">
        <w:rPr>
          <w:noProof w:val="0"/>
        </w:rPr>
        <w:t>ne</w:t>
      </w:r>
      <w:r w:rsidR="00134A88" w:rsidRPr="00012FB4">
        <w:rPr>
          <w:noProof w:val="0"/>
        </w:rPr>
        <w:t xml:space="preserve"> dépassant pas 30°C</w:t>
      </w:r>
      <w:r w:rsidRPr="00012FB4">
        <w:rPr>
          <w:noProof w:val="0"/>
        </w:rPr>
        <w:t>.</w:t>
      </w:r>
      <w:r w:rsidR="003300E8" w:rsidRPr="00012FB4">
        <w:rPr>
          <w:noProof w:val="0"/>
        </w:rPr>
        <w:t xml:space="preserve"> </w:t>
      </w:r>
      <w:r w:rsidR="003C67EB" w:rsidRPr="00012FB4">
        <w:rPr>
          <w:noProof w:val="0"/>
        </w:rPr>
        <w:t xml:space="preserve">Par la suite, </w:t>
      </w:r>
      <w:proofErr w:type="spellStart"/>
      <w:r w:rsidR="003C67EB" w:rsidRPr="00012FB4">
        <w:rPr>
          <w:noProof w:val="0"/>
        </w:rPr>
        <w:t>NovoRapid</w:t>
      </w:r>
      <w:proofErr w:type="spellEnd"/>
      <w:r w:rsidR="003C67EB" w:rsidRPr="00012FB4">
        <w:rPr>
          <w:noProof w:val="0"/>
        </w:rPr>
        <w:t xml:space="preserve"> </w:t>
      </w:r>
      <w:proofErr w:type="spellStart"/>
      <w:r w:rsidR="00D06B3A" w:rsidRPr="00012FB4">
        <w:rPr>
          <w:noProof w:val="0"/>
        </w:rPr>
        <w:t>PumpCart</w:t>
      </w:r>
      <w:proofErr w:type="spellEnd"/>
      <w:r w:rsidR="00D06B3A" w:rsidRPr="00012FB4">
        <w:rPr>
          <w:noProof w:val="0"/>
        </w:rPr>
        <w:t xml:space="preserve"> </w:t>
      </w:r>
      <w:r w:rsidR="003C67EB" w:rsidRPr="00012FB4">
        <w:rPr>
          <w:noProof w:val="0"/>
        </w:rPr>
        <w:t>peut être util</w:t>
      </w:r>
      <w:r w:rsidR="003300E8" w:rsidRPr="00012FB4">
        <w:rPr>
          <w:noProof w:val="0"/>
        </w:rPr>
        <w:t>isé</w:t>
      </w:r>
      <w:r w:rsidR="003C67EB" w:rsidRPr="00012FB4">
        <w:rPr>
          <w:noProof w:val="0"/>
        </w:rPr>
        <w:t xml:space="preserve"> dans </w:t>
      </w:r>
      <w:r w:rsidR="00235B3E">
        <w:rPr>
          <w:noProof w:val="0"/>
        </w:rPr>
        <w:t>une</w:t>
      </w:r>
      <w:r w:rsidR="00235B3E" w:rsidRPr="00012FB4">
        <w:rPr>
          <w:noProof w:val="0"/>
        </w:rPr>
        <w:t xml:space="preserve"> </w:t>
      </w:r>
      <w:r w:rsidR="003C67EB" w:rsidRPr="00012FB4">
        <w:rPr>
          <w:noProof w:val="0"/>
        </w:rPr>
        <w:t xml:space="preserve">pompe à insuline </w:t>
      </w:r>
      <w:r w:rsidR="00235B3E">
        <w:rPr>
          <w:noProof w:val="0"/>
        </w:rPr>
        <w:t xml:space="preserve">conçue pour être utilisée avec cette cartouche, telles que les pompes à insuline </w:t>
      </w:r>
      <w:r w:rsidR="003C67EB" w:rsidRPr="00012FB4">
        <w:rPr>
          <w:noProof w:val="0"/>
        </w:rPr>
        <w:t>Accu-</w:t>
      </w:r>
      <w:proofErr w:type="spellStart"/>
      <w:r w:rsidR="003C67EB" w:rsidRPr="00012FB4">
        <w:rPr>
          <w:noProof w:val="0"/>
        </w:rPr>
        <w:t>Chek</w:t>
      </w:r>
      <w:proofErr w:type="spellEnd"/>
      <w:r w:rsidR="003C67EB" w:rsidRPr="00012FB4">
        <w:rPr>
          <w:noProof w:val="0"/>
        </w:rPr>
        <w:t xml:space="preserve"> In</w:t>
      </w:r>
      <w:r w:rsidR="003300E8" w:rsidRPr="00012FB4">
        <w:rPr>
          <w:noProof w:val="0"/>
        </w:rPr>
        <w:t>si</w:t>
      </w:r>
      <w:r w:rsidR="003C67EB" w:rsidRPr="00012FB4">
        <w:rPr>
          <w:noProof w:val="0"/>
        </w:rPr>
        <w:t xml:space="preserve">ght </w:t>
      </w:r>
      <w:r w:rsidR="00235B3E">
        <w:rPr>
          <w:noProof w:val="0"/>
        </w:rPr>
        <w:t xml:space="preserve">et </w:t>
      </w:r>
      <w:proofErr w:type="spellStart"/>
      <w:r w:rsidR="00235B3E">
        <w:rPr>
          <w:noProof w:val="0"/>
        </w:rPr>
        <w:t>Ypso</w:t>
      </w:r>
      <w:r w:rsidR="00DE0533">
        <w:rPr>
          <w:noProof w:val="0"/>
        </w:rPr>
        <w:t>P</w:t>
      </w:r>
      <w:r w:rsidR="00235B3E">
        <w:rPr>
          <w:noProof w:val="0"/>
        </w:rPr>
        <w:t>um</w:t>
      </w:r>
      <w:r w:rsidR="00DE0533">
        <w:rPr>
          <w:noProof w:val="0"/>
        </w:rPr>
        <w:t>p</w:t>
      </w:r>
      <w:proofErr w:type="spellEnd"/>
      <w:r w:rsidR="00235B3E">
        <w:rPr>
          <w:noProof w:val="0"/>
        </w:rPr>
        <w:t xml:space="preserve">, </w:t>
      </w:r>
      <w:r w:rsidR="003C67EB" w:rsidRPr="00012FB4">
        <w:rPr>
          <w:noProof w:val="0"/>
        </w:rPr>
        <w:t xml:space="preserve">jusqu’à 7 jours à une température ne dépassant pas 37°C. Conservez </w:t>
      </w:r>
      <w:proofErr w:type="spellStart"/>
      <w:r w:rsidR="003C67EB" w:rsidRPr="00012FB4">
        <w:rPr>
          <w:noProof w:val="0"/>
        </w:rPr>
        <w:t>NovoRapid</w:t>
      </w:r>
      <w:proofErr w:type="spellEnd"/>
      <w:r w:rsidR="003C67EB" w:rsidRPr="00012FB4">
        <w:rPr>
          <w:noProof w:val="0"/>
        </w:rPr>
        <w:t xml:space="preserve"> </w:t>
      </w:r>
      <w:proofErr w:type="spellStart"/>
      <w:r w:rsidR="003C67EB" w:rsidRPr="00012FB4">
        <w:rPr>
          <w:noProof w:val="0"/>
        </w:rPr>
        <w:t>PumpCart</w:t>
      </w:r>
      <w:proofErr w:type="spellEnd"/>
      <w:r w:rsidR="003C67EB" w:rsidRPr="00012FB4">
        <w:rPr>
          <w:noProof w:val="0"/>
        </w:rPr>
        <w:t xml:space="preserve"> dans </w:t>
      </w:r>
      <w:r w:rsidR="00321B70" w:rsidRPr="00012FB4">
        <w:rPr>
          <w:noProof w:val="0"/>
        </w:rPr>
        <w:t>son emballage</w:t>
      </w:r>
      <w:r w:rsidR="003C67EB" w:rsidRPr="00012FB4">
        <w:rPr>
          <w:noProof w:val="0"/>
        </w:rPr>
        <w:t xml:space="preserve"> jusqu’à son utilisation, afin de le protéger des éventuels dommages. Veillez à toujours protéger la cartouche </w:t>
      </w:r>
      <w:r w:rsidR="00321B70" w:rsidRPr="00012FB4">
        <w:rPr>
          <w:noProof w:val="0"/>
        </w:rPr>
        <w:t xml:space="preserve">en cours d’utilisation </w:t>
      </w:r>
      <w:r w:rsidR="003C67EB" w:rsidRPr="00012FB4">
        <w:rPr>
          <w:noProof w:val="0"/>
        </w:rPr>
        <w:t>de la lumière.</w:t>
      </w:r>
      <w:r w:rsidR="00134A88" w:rsidRPr="00012FB4">
        <w:rPr>
          <w:noProof w:val="0"/>
        </w:rPr>
        <w:t xml:space="preserve"> </w:t>
      </w:r>
    </w:p>
    <w:p w14:paraId="2C69246D" w14:textId="77777777" w:rsidR="000968F5" w:rsidRPr="00012FB4" w:rsidRDefault="000968F5" w:rsidP="000968F5">
      <w:pPr>
        <w:widowControl w:val="0"/>
        <w:suppressAutoHyphens w:val="0"/>
        <w:rPr>
          <w:noProof w:val="0"/>
        </w:rPr>
      </w:pPr>
    </w:p>
    <w:p w14:paraId="58A727DD" w14:textId="77777777" w:rsidR="000968F5" w:rsidRPr="00012FB4" w:rsidRDefault="000968F5" w:rsidP="000968F5">
      <w:pPr>
        <w:widowControl w:val="0"/>
        <w:suppressAutoHyphens w:val="0"/>
        <w:rPr>
          <w:noProof w:val="0"/>
        </w:rPr>
      </w:pPr>
      <w:r w:rsidRPr="00012FB4">
        <w:rPr>
          <w:noProof w:val="0"/>
        </w:rPr>
        <w:t>Ne jetez aucun médicament au tout-à-l’égout ou avec les ordures ménagères. Demandez à votre pharmacien d’éliminer les médicaments que vous n’utilisez plus. Ces mesures contribueront à protéger l’environnement.</w:t>
      </w:r>
    </w:p>
    <w:p w14:paraId="1FB120F4" w14:textId="77777777" w:rsidR="000968F5" w:rsidRPr="00012FB4" w:rsidRDefault="000968F5" w:rsidP="000968F5">
      <w:pPr>
        <w:widowControl w:val="0"/>
        <w:suppressAutoHyphens w:val="0"/>
        <w:rPr>
          <w:noProof w:val="0"/>
        </w:rPr>
      </w:pPr>
    </w:p>
    <w:p w14:paraId="6949F80C" w14:textId="77777777" w:rsidR="000968F5" w:rsidRPr="00012FB4" w:rsidRDefault="000968F5" w:rsidP="000968F5">
      <w:pPr>
        <w:widowControl w:val="0"/>
        <w:suppressAutoHyphens w:val="0"/>
        <w:rPr>
          <w:noProof w:val="0"/>
        </w:rPr>
      </w:pPr>
    </w:p>
    <w:p w14:paraId="55BDC22B" w14:textId="77777777" w:rsidR="000968F5" w:rsidRPr="00012FB4" w:rsidRDefault="000968F5" w:rsidP="000968F5">
      <w:pPr>
        <w:widowControl w:val="0"/>
        <w:suppressAutoHyphens w:val="0"/>
        <w:ind w:left="567" w:hanging="567"/>
        <w:rPr>
          <w:b/>
          <w:noProof w:val="0"/>
        </w:rPr>
      </w:pPr>
      <w:r w:rsidRPr="00012FB4">
        <w:rPr>
          <w:b/>
          <w:noProof w:val="0"/>
        </w:rPr>
        <w:t>6.</w:t>
      </w:r>
      <w:r w:rsidRPr="00012FB4">
        <w:rPr>
          <w:b/>
          <w:noProof w:val="0"/>
        </w:rPr>
        <w:tab/>
        <w:t>Contenu de l’emballage et autres informations</w:t>
      </w:r>
    </w:p>
    <w:p w14:paraId="6BCED558" w14:textId="77777777" w:rsidR="000968F5" w:rsidRPr="00012FB4" w:rsidRDefault="000968F5" w:rsidP="000968F5">
      <w:pPr>
        <w:widowControl w:val="0"/>
        <w:suppressAutoHyphens w:val="0"/>
        <w:rPr>
          <w:noProof w:val="0"/>
        </w:rPr>
      </w:pPr>
    </w:p>
    <w:p w14:paraId="78DB761E" w14:textId="77777777" w:rsidR="000968F5" w:rsidRPr="00012FB4" w:rsidRDefault="00421735" w:rsidP="000968F5">
      <w:pPr>
        <w:widowControl w:val="0"/>
        <w:suppressAutoHyphens w:val="0"/>
        <w:rPr>
          <w:b/>
          <w:noProof w:val="0"/>
        </w:rPr>
      </w:pPr>
      <w:r w:rsidRPr="00012FB4">
        <w:rPr>
          <w:b/>
          <w:noProof w:val="0"/>
        </w:rPr>
        <w:t>Ce q</w:t>
      </w:r>
      <w:r w:rsidR="000968F5" w:rsidRPr="00012FB4">
        <w:rPr>
          <w:b/>
          <w:noProof w:val="0"/>
        </w:rPr>
        <w:t xml:space="preserve">ue contient </w:t>
      </w:r>
      <w:proofErr w:type="spellStart"/>
      <w:r w:rsidR="000968F5" w:rsidRPr="00012FB4">
        <w:rPr>
          <w:b/>
          <w:noProof w:val="0"/>
        </w:rPr>
        <w:t>NovoRapid</w:t>
      </w:r>
      <w:proofErr w:type="spellEnd"/>
      <w:r w:rsidR="003C67EB" w:rsidRPr="00012FB4">
        <w:rPr>
          <w:b/>
          <w:noProof w:val="0"/>
        </w:rPr>
        <w:t xml:space="preserve"> </w:t>
      </w:r>
      <w:proofErr w:type="spellStart"/>
      <w:r w:rsidR="003C67EB" w:rsidRPr="00012FB4">
        <w:rPr>
          <w:b/>
          <w:noProof w:val="0"/>
        </w:rPr>
        <w:t>PumpCart</w:t>
      </w:r>
      <w:proofErr w:type="spellEnd"/>
    </w:p>
    <w:p w14:paraId="164F657F" w14:textId="77777777" w:rsidR="000968F5" w:rsidRPr="00012FB4" w:rsidRDefault="000968F5" w:rsidP="000968F5">
      <w:pPr>
        <w:widowControl w:val="0"/>
        <w:suppressAutoHyphens w:val="0"/>
        <w:rPr>
          <w:b/>
          <w:noProof w:val="0"/>
        </w:rPr>
      </w:pPr>
    </w:p>
    <w:p w14:paraId="7EF571B4"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 xml:space="preserve">La substance active est l’insuline </w:t>
      </w:r>
      <w:proofErr w:type="spellStart"/>
      <w:r w:rsidRPr="00012FB4">
        <w:rPr>
          <w:noProof w:val="0"/>
        </w:rPr>
        <w:t>asparte</w:t>
      </w:r>
      <w:proofErr w:type="spellEnd"/>
      <w:r w:rsidRPr="00012FB4">
        <w:rPr>
          <w:noProof w:val="0"/>
        </w:rPr>
        <w:t>. Chaque ml contient 100</w:t>
      </w:r>
      <w:r w:rsidRPr="00012FB4">
        <w:rPr>
          <w:noProof w:val="0"/>
          <w:szCs w:val="22"/>
        </w:rPr>
        <w:t> </w:t>
      </w:r>
      <w:r w:rsidRPr="00012FB4">
        <w:rPr>
          <w:noProof w:val="0"/>
        </w:rPr>
        <w:t xml:space="preserve">unités d’insuline </w:t>
      </w:r>
      <w:proofErr w:type="spellStart"/>
      <w:r w:rsidRPr="00012FB4">
        <w:rPr>
          <w:noProof w:val="0"/>
        </w:rPr>
        <w:t>asparte</w:t>
      </w:r>
      <w:proofErr w:type="spellEnd"/>
      <w:r w:rsidRPr="00012FB4">
        <w:rPr>
          <w:noProof w:val="0"/>
        </w:rPr>
        <w:t xml:space="preserve">. Chaque cartouche contient </w:t>
      </w:r>
      <w:r w:rsidR="00F11ABB" w:rsidRPr="00012FB4">
        <w:rPr>
          <w:noProof w:val="0"/>
        </w:rPr>
        <w:t>160</w:t>
      </w:r>
      <w:r w:rsidR="00F11ABB" w:rsidRPr="00012FB4">
        <w:rPr>
          <w:noProof w:val="0"/>
          <w:szCs w:val="22"/>
        </w:rPr>
        <w:t> </w:t>
      </w:r>
      <w:r w:rsidR="00F11ABB" w:rsidRPr="00012FB4">
        <w:rPr>
          <w:noProof w:val="0"/>
        </w:rPr>
        <w:t xml:space="preserve">unités d’insuline </w:t>
      </w:r>
      <w:proofErr w:type="spellStart"/>
      <w:r w:rsidR="00F11ABB" w:rsidRPr="00012FB4">
        <w:rPr>
          <w:noProof w:val="0"/>
        </w:rPr>
        <w:t>asparte</w:t>
      </w:r>
      <w:proofErr w:type="spellEnd"/>
      <w:r w:rsidR="00F11ABB" w:rsidRPr="00012FB4">
        <w:rPr>
          <w:noProof w:val="0"/>
        </w:rPr>
        <w:t xml:space="preserve"> dans </w:t>
      </w:r>
      <w:r w:rsidR="003C67EB" w:rsidRPr="00012FB4">
        <w:rPr>
          <w:noProof w:val="0"/>
        </w:rPr>
        <w:t>1,6</w:t>
      </w:r>
      <w:r w:rsidRPr="00012FB4">
        <w:rPr>
          <w:noProof w:val="0"/>
          <w:szCs w:val="22"/>
        </w:rPr>
        <w:t> </w:t>
      </w:r>
      <w:r w:rsidRPr="00012FB4">
        <w:rPr>
          <w:noProof w:val="0"/>
        </w:rPr>
        <w:t>ml de solution injectable.</w:t>
      </w:r>
    </w:p>
    <w:p w14:paraId="29180BEA" w14:textId="77777777" w:rsidR="000968F5" w:rsidRPr="00012FB4" w:rsidRDefault="000968F5" w:rsidP="000968F5">
      <w:pPr>
        <w:widowControl w:val="0"/>
        <w:suppressAutoHyphens w:val="0"/>
        <w:ind w:left="567" w:hanging="567"/>
        <w:rPr>
          <w:noProof w:val="0"/>
        </w:rPr>
      </w:pPr>
      <w:r w:rsidRPr="00012FB4">
        <w:rPr>
          <w:noProof w:val="0"/>
        </w:rPr>
        <w:t>•</w:t>
      </w:r>
      <w:r w:rsidRPr="00012FB4">
        <w:rPr>
          <w:noProof w:val="0"/>
        </w:rPr>
        <w:tab/>
        <w:t xml:space="preserve">Les autres composants sont le glycérol, le phénol, le métacrésol, le chlorure de zinc, le phosphate disodique </w:t>
      </w:r>
      <w:proofErr w:type="spellStart"/>
      <w:r w:rsidRPr="00012FB4">
        <w:rPr>
          <w:noProof w:val="0"/>
        </w:rPr>
        <w:t>dihydraté</w:t>
      </w:r>
      <w:proofErr w:type="spellEnd"/>
      <w:r w:rsidRPr="00012FB4">
        <w:rPr>
          <w:noProof w:val="0"/>
        </w:rPr>
        <w:t>, le chlorure de sodium, l’acide chlorhydrique, l’hydroxyde de sodium et l’eau pour préparations injectables.</w:t>
      </w:r>
    </w:p>
    <w:p w14:paraId="1A8DDDDC" w14:textId="77777777" w:rsidR="000968F5" w:rsidRPr="00012FB4" w:rsidRDefault="000968F5" w:rsidP="000968F5">
      <w:pPr>
        <w:widowControl w:val="0"/>
        <w:suppressAutoHyphens w:val="0"/>
        <w:rPr>
          <w:noProof w:val="0"/>
        </w:rPr>
      </w:pPr>
    </w:p>
    <w:p w14:paraId="4F851032" w14:textId="77777777" w:rsidR="000968F5" w:rsidRPr="00012FB4" w:rsidRDefault="000968F5" w:rsidP="000968F5">
      <w:pPr>
        <w:widowControl w:val="0"/>
        <w:suppressAutoHyphens w:val="0"/>
        <w:rPr>
          <w:b/>
          <w:noProof w:val="0"/>
        </w:rPr>
      </w:pPr>
      <w:r w:rsidRPr="00012FB4">
        <w:rPr>
          <w:b/>
          <w:noProof w:val="0"/>
        </w:rPr>
        <w:t xml:space="preserve">Qu’est-ce que </w:t>
      </w:r>
      <w:proofErr w:type="spellStart"/>
      <w:r w:rsidRPr="00012FB4">
        <w:rPr>
          <w:b/>
          <w:noProof w:val="0"/>
        </w:rPr>
        <w:t>NovoRapid</w:t>
      </w:r>
      <w:proofErr w:type="spellEnd"/>
      <w:r w:rsidRPr="00012FB4">
        <w:rPr>
          <w:b/>
          <w:noProof w:val="0"/>
        </w:rPr>
        <w:t xml:space="preserve"> </w:t>
      </w:r>
      <w:proofErr w:type="spellStart"/>
      <w:r w:rsidR="003C67EB" w:rsidRPr="00012FB4">
        <w:rPr>
          <w:b/>
          <w:noProof w:val="0"/>
        </w:rPr>
        <w:t>PumpCart</w:t>
      </w:r>
      <w:proofErr w:type="spellEnd"/>
      <w:r w:rsidR="003C67EB" w:rsidRPr="00012FB4">
        <w:rPr>
          <w:b/>
          <w:noProof w:val="0"/>
        </w:rPr>
        <w:t xml:space="preserve"> </w:t>
      </w:r>
      <w:r w:rsidRPr="00012FB4">
        <w:rPr>
          <w:b/>
          <w:noProof w:val="0"/>
        </w:rPr>
        <w:t>et contenu de l’emballage extérieur</w:t>
      </w:r>
    </w:p>
    <w:p w14:paraId="3ECB2EBF" w14:textId="77777777" w:rsidR="000968F5" w:rsidRPr="00012FB4" w:rsidRDefault="000968F5" w:rsidP="000968F5">
      <w:pPr>
        <w:widowControl w:val="0"/>
        <w:suppressAutoHyphens w:val="0"/>
        <w:rPr>
          <w:b/>
          <w:noProof w:val="0"/>
        </w:rPr>
      </w:pPr>
    </w:p>
    <w:p w14:paraId="13CD3466" w14:textId="77777777" w:rsidR="000968F5" w:rsidRPr="00012FB4" w:rsidRDefault="000968F5" w:rsidP="000968F5">
      <w:pPr>
        <w:widowControl w:val="0"/>
        <w:suppressAutoHyphens w:val="0"/>
        <w:rPr>
          <w:noProof w:val="0"/>
        </w:rPr>
      </w:pPr>
      <w:proofErr w:type="spellStart"/>
      <w:r w:rsidRPr="00012FB4">
        <w:rPr>
          <w:noProof w:val="0"/>
        </w:rPr>
        <w:t>NovoRapid</w:t>
      </w:r>
      <w:proofErr w:type="spellEnd"/>
      <w:r w:rsidRPr="00012FB4">
        <w:rPr>
          <w:noProof w:val="0"/>
        </w:rPr>
        <w:t xml:space="preserve"> </w:t>
      </w:r>
      <w:proofErr w:type="spellStart"/>
      <w:r w:rsidR="003C67EB" w:rsidRPr="00012FB4">
        <w:rPr>
          <w:noProof w:val="0"/>
        </w:rPr>
        <w:t>PumpCart</w:t>
      </w:r>
      <w:proofErr w:type="spellEnd"/>
      <w:r w:rsidR="003C67EB" w:rsidRPr="00012FB4">
        <w:rPr>
          <w:noProof w:val="0"/>
        </w:rPr>
        <w:t xml:space="preserve"> </w:t>
      </w:r>
      <w:r w:rsidRPr="00012FB4">
        <w:rPr>
          <w:noProof w:val="0"/>
        </w:rPr>
        <w:t>se présente comme une solution injectable.</w:t>
      </w:r>
    </w:p>
    <w:p w14:paraId="425FECD2" w14:textId="77777777" w:rsidR="000968F5" w:rsidRPr="00012FB4" w:rsidRDefault="000968F5" w:rsidP="000968F5">
      <w:pPr>
        <w:widowControl w:val="0"/>
        <w:suppressAutoHyphens w:val="0"/>
        <w:rPr>
          <w:noProof w:val="0"/>
        </w:rPr>
      </w:pPr>
    </w:p>
    <w:p w14:paraId="750CFDDE" w14:textId="77777777" w:rsidR="000968F5" w:rsidRPr="00012FB4" w:rsidRDefault="000968F5" w:rsidP="000968F5">
      <w:pPr>
        <w:widowControl w:val="0"/>
        <w:suppressAutoHyphens w:val="0"/>
        <w:rPr>
          <w:noProof w:val="0"/>
        </w:rPr>
      </w:pPr>
      <w:r w:rsidRPr="00012FB4">
        <w:rPr>
          <w:noProof w:val="0"/>
        </w:rPr>
        <w:t xml:space="preserve">Boîte de 5 </w:t>
      </w:r>
      <w:r w:rsidR="001A01C8" w:rsidRPr="00012FB4">
        <w:rPr>
          <w:noProof w:val="0"/>
        </w:rPr>
        <w:t xml:space="preserve">cartouches </w:t>
      </w:r>
      <w:r w:rsidR="003F3A41">
        <w:rPr>
          <w:noProof w:val="0"/>
        </w:rPr>
        <w:t>ou</w:t>
      </w:r>
      <w:r w:rsidR="007B1C0D" w:rsidRPr="00012FB4">
        <w:rPr>
          <w:noProof w:val="0"/>
        </w:rPr>
        <w:t xml:space="preserve"> emballage multiple contenant 25 cartouches </w:t>
      </w:r>
      <w:r w:rsidRPr="00012FB4">
        <w:rPr>
          <w:noProof w:val="0"/>
        </w:rPr>
        <w:t xml:space="preserve">de </w:t>
      </w:r>
      <w:r w:rsidR="003C67EB" w:rsidRPr="00012FB4">
        <w:rPr>
          <w:noProof w:val="0"/>
        </w:rPr>
        <w:t>1,6</w:t>
      </w:r>
      <w:r w:rsidRPr="00012FB4">
        <w:rPr>
          <w:noProof w:val="0"/>
        </w:rPr>
        <w:t> ml</w:t>
      </w:r>
      <w:r w:rsidR="007B1C0D" w:rsidRPr="00012FB4">
        <w:rPr>
          <w:noProof w:val="0"/>
        </w:rPr>
        <w:t xml:space="preserve"> (5 boîtes de 5)</w:t>
      </w:r>
      <w:r w:rsidRPr="00012FB4">
        <w:rPr>
          <w:noProof w:val="0"/>
        </w:rPr>
        <w:t>.</w:t>
      </w:r>
      <w:r w:rsidR="007B1C0D" w:rsidRPr="00012FB4">
        <w:rPr>
          <w:noProof w:val="0"/>
        </w:rPr>
        <w:t xml:space="preserve"> Toutes les présentations peuvent ne pas être commercialisées.</w:t>
      </w:r>
    </w:p>
    <w:p w14:paraId="0E7415BA" w14:textId="77777777" w:rsidR="000968F5" w:rsidRPr="00012FB4" w:rsidRDefault="000968F5" w:rsidP="000968F5">
      <w:pPr>
        <w:widowControl w:val="0"/>
        <w:suppressAutoHyphens w:val="0"/>
        <w:rPr>
          <w:noProof w:val="0"/>
        </w:rPr>
      </w:pPr>
    </w:p>
    <w:p w14:paraId="16723F96" w14:textId="77777777" w:rsidR="000968F5" w:rsidRPr="00012FB4" w:rsidRDefault="000968F5" w:rsidP="000968F5">
      <w:pPr>
        <w:widowControl w:val="0"/>
        <w:suppressAutoHyphens w:val="0"/>
        <w:rPr>
          <w:noProof w:val="0"/>
        </w:rPr>
      </w:pPr>
      <w:r w:rsidRPr="00012FB4">
        <w:rPr>
          <w:noProof w:val="0"/>
        </w:rPr>
        <w:t>La solution est limpide</w:t>
      </w:r>
      <w:r w:rsidR="00900ECF">
        <w:rPr>
          <w:noProof w:val="0"/>
        </w:rPr>
        <w:t xml:space="preserve"> et </w:t>
      </w:r>
      <w:r w:rsidRPr="00012FB4">
        <w:rPr>
          <w:noProof w:val="0"/>
        </w:rPr>
        <w:t xml:space="preserve">incolore. </w:t>
      </w:r>
    </w:p>
    <w:p w14:paraId="37FE2E1E" w14:textId="77777777" w:rsidR="000968F5" w:rsidRPr="00012FB4" w:rsidRDefault="000968F5" w:rsidP="000968F5">
      <w:pPr>
        <w:widowControl w:val="0"/>
        <w:suppressAutoHyphens w:val="0"/>
        <w:rPr>
          <w:noProof w:val="0"/>
        </w:rPr>
      </w:pPr>
    </w:p>
    <w:p w14:paraId="2D3BF976" w14:textId="77777777" w:rsidR="000968F5" w:rsidRPr="00012FB4" w:rsidRDefault="000968F5" w:rsidP="000968F5">
      <w:pPr>
        <w:widowControl w:val="0"/>
        <w:suppressAutoHyphens w:val="0"/>
        <w:rPr>
          <w:b/>
          <w:noProof w:val="0"/>
        </w:rPr>
      </w:pPr>
      <w:r w:rsidRPr="00012FB4">
        <w:rPr>
          <w:b/>
          <w:noProof w:val="0"/>
        </w:rPr>
        <w:t xml:space="preserve">Titulaire de l’Autorisation de mise sur le marché </w:t>
      </w:r>
      <w:r w:rsidR="00932BC8" w:rsidRPr="00012FB4">
        <w:rPr>
          <w:b/>
          <w:noProof w:val="0"/>
        </w:rPr>
        <w:t xml:space="preserve">et </w:t>
      </w:r>
      <w:r w:rsidR="0043536B" w:rsidRPr="00012FB4">
        <w:rPr>
          <w:b/>
          <w:noProof w:val="0"/>
        </w:rPr>
        <w:t>f</w:t>
      </w:r>
      <w:r w:rsidR="00932BC8" w:rsidRPr="00012FB4">
        <w:rPr>
          <w:b/>
          <w:noProof w:val="0"/>
        </w:rPr>
        <w:t>abricant</w:t>
      </w:r>
    </w:p>
    <w:p w14:paraId="70DDDF0F" w14:textId="77777777" w:rsidR="000968F5" w:rsidRPr="00012FB4" w:rsidRDefault="000968F5" w:rsidP="000968F5">
      <w:pPr>
        <w:widowControl w:val="0"/>
        <w:suppressAutoHyphens w:val="0"/>
        <w:rPr>
          <w:b/>
          <w:noProof w:val="0"/>
        </w:rPr>
      </w:pPr>
    </w:p>
    <w:p w14:paraId="0AC32F53" w14:textId="77777777" w:rsidR="000968F5" w:rsidRPr="007D24D4" w:rsidRDefault="000968F5" w:rsidP="000968F5">
      <w:pPr>
        <w:widowControl w:val="0"/>
        <w:suppressAutoHyphens w:val="0"/>
        <w:rPr>
          <w:noProof w:val="0"/>
          <w:lang w:val="pt-BR"/>
        </w:rPr>
      </w:pPr>
      <w:r w:rsidRPr="007D24D4">
        <w:rPr>
          <w:noProof w:val="0"/>
          <w:lang w:val="pt-BR"/>
        </w:rPr>
        <w:t>Novo Nordisk A/S</w:t>
      </w:r>
      <w:r w:rsidR="0043536B" w:rsidRPr="007D24D4">
        <w:rPr>
          <w:noProof w:val="0"/>
          <w:lang w:val="pt-BR"/>
        </w:rPr>
        <w:t xml:space="preserve">, </w:t>
      </w:r>
      <w:r w:rsidRPr="007D24D4">
        <w:rPr>
          <w:noProof w:val="0"/>
          <w:lang w:val="pt-BR"/>
        </w:rPr>
        <w:t xml:space="preserve">Novo </w:t>
      </w:r>
      <w:proofErr w:type="spellStart"/>
      <w:r w:rsidRPr="007D24D4">
        <w:rPr>
          <w:noProof w:val="0"/>
          <w:lang w:val="pt-BR"/>
        </w:rPr>
        <w:t>Allé</w:t>
      </w:r>
      <w:proofErr w:type="spellEnd"/>
      <w:r w:rsidR="0043536B" w:rsidRPr="007D24D4">
        <w:rPr>
          <w:noProof w:val="0"/>
          <w:lang w:val="pt-BR"/>
        </w:rPr>
        <w:t xml:space="preserve">, </w:t>
      </w:r>
      <w:r w:rsidRPr="007D24D4">
        <w:rPr>
          <w:noProof w:val="0"/>
          <w:lang w:val="pt-BR"/>
        </w:rPr>
        <w:t xml:space="preserve">DK-2880 </w:t>
      </w:r>
      <w:proofErr w:type="spellStart"/>
      <w:r w:rsidRPr="007D24D4">
        <w:rPr>
          <w:noProof w:val="0"/>
          <w:lang w:val="pt-BR"/>
        </w:rPr>
        <w:t>Bagsv</w:t>
      </w:r>
      <w:r w:rsidRPr="007D24D4">
        <w:rPr>
          <w:noProof w:val="0"/>
          <w:szCs w:val="22"/>
          <w:lang w:val="pt-BR"/>
        </w:rPr>
        <w:t>æ</w:t>
      </w:r>
      <w:r w:rsidRPr="007D24D4">
        <w:rPr>
          <w:noProof w:val="0"/>
          <w:lang w:val="pt-BR"/>
        </w:rPr>
        <w:t>rd</w:t>
      </w:r>
      <w:proofErr w:type="spellEnd"/>
      <w:r w:rsidRPr="007D24D4">
        <w:rPr>
          <w:noProof w:val="0"/>
          <w:lang w:val="pt-BR"/>
        </w:rPr>
        <w:t xml:space="preserve">, </w:t>
      </w:r>
      <w:proofErr w:type="spellStart"/>
      <w:r w:rsidRPr="007D24D4">
        <w:rPr>
          <w:noProof w:val="0"/>
          <w:lang w:val="pt-BR"/>
        </w:rPr>
        <w:t>Danemark</w:t>
      </w:r>
      <w:proofErr w:type="spellEnd"/>
    </w:p>
    <w:p w14:paraId="7CFB33C7" w14:textId="77777777" w:rsidR="000968F5" w:rsidRPr="007D24D4" w:rsidRDefault="000968F5" w:rsidP="000968F5">
      <w:pPr>
        <w:widowControl w:val="0"/>
        <w:suppressAutoHyphens w:val="0"/>
        <w:rPr>
          <w:noProof w:val="0"/>
          <w:lang w:val="pt-BR"/>
        </w:rPr>
      </w:pPr>
    </w:p>
    <w:p w14:paraId="4BFE5513" w14:textId="77777777" w:rsidR="001A01C8" w:rsidRPr="00012FB4" w:rsidRDefault="009F680D" w:rsidP="000968F5">
      <w:pPr>
        <w:widowControl w:val="0"/>
        <w:suppressAutoHyphens w:val="0"/>
        <w:rPr>
          <w:noProof w:val="0"/>
        </w:rPr>
      </w:pPr>
      <w:r>
        <w:rPr>
          <w:b/>
          <w:noProof w:val="0"/>
        </w:rPr>
        <w:t xml:space="preserve">Pour plus d’information, </w:t>
      </w:r>
      <w:r w:rsidR="00D50247">
        <w:rPr>
          <w:b/>
          <w:noProof w:val="0"/>
        </w:rPr>
        <w:t>veuillez-vous</w:t>
      </w:r>
      <w:r w:rsidR="00DA546A">
        <w:rPr>
          <w:b/>
          <w:noProof w:val="0"/>
        </w:rPr>
        <w:t xml:space="preserve"> </w:t>
      </w:r>
      <w:r>
        <w:rPr>
          <w:b/>
          <w:noProof w:val="0"/>
        </w:rPr>
        <w:t>reporter aux</w:t>
      </w:r>
      <w:r w:rsidR="006342D4">
        <w:rPr>
          <w:b/>
          <w:noProof w:val="0"/>
        </w:rPr>
        <w:t xml:space="preserve"> </w:t>
      </w:r>
      <w:r>
        <w:rPr>
          <w:b/>
          <w:noProof w:val="0"/>
        </w:rPr>
        <w:t>« </w:t>
      </w:r>
      <w:r w:rsidR="006342D4">
        <w:rPr>
          <w:b/>
          <w:noProof w:val="0"/>
        </w:rPr>
        <w:t xml:space="preserve">Instructions </w:t>
      </w:r>
      <w:r w:rsidR="006342D4" w:rsidRPr="006342D4">
        <w:rPr>
          <w:b/>
          <w:noProof w:val="0"/>
        </w:rPr>
        <w:t xml:space="preserve">d’utilisation de </w:t>
      </w:r>
      <w:proofErr w:type="spellStart"/>
      <w:r w:rsidR="006342D4" w:rsidRPr="006342D4">
        <w:rPr>
          <w:b/>
          <w:noProof w:val="0"/>
        </w:rPr>
        <w:t>NovoRapid</w:t>
      </w:r>
      <w:proofErr w:type="spellEnd"/>
      <w:r w:rsidR="006342D4" w:rsidRPr="006342D4">
        <w:rPr>
          <w:b/>
          <w:noProof w:val="0"/>
        </w:rPr>
        <w:t xml:space="preserve"> </w:t>
      </w:r>
      <w:proofErr w:type="spellStart"/>
      <w:r w:rsidR="006342D4" w:rsidRPr="006342D4">
        <w:rPr>
          <w:b/>
          <w:noProof w:val="0"/>
        </w:rPr>
        <w:t>PumpCart</w:t>
      </w:r>
      <w:proofErr w:type="spellEnd"/>
      <w:r w:rsidR="006342D4" w:rsidRPr="006342D4">
        <w:rPr>
          <w:b/>
          <w:noProof w:val="0"/>
        </w:rPr>
        <w:t xml:space="preserve">, cartouche </w:t>
      </w:r>
      <w:proofErr w:type="gramStart"/>
      <w:r w:rsidR="006342D4" w:rsidRPr="006342D4">
        <w:rPr>
          <w:b/>
          <w:noProof w:val="0"/>
        </w:rPr>
        <w:t>préremplie</w:t>
      </w:r>
      <w:r>
        <w:rPr>
          <w:b/>
          <w:noProof w:val="0"/>
        </w:rPr>
        <w:t>»</w:t>
      </w:r>
      <w:proofErr w:type="gramEnd"/>
      <w:r w:rsidR="001A01C8" w:rsidRPr="00012FB4">
        <w:rPr>
          <w:b/>
          <w:noProof w:val="0"/>
        </w:rPr>
        <w:t xml:space="preserve">. </w:t>
      </w:r>
    </w:p>
    <w:p w14:paraId="77129670" w14:textId="77777777" w:rsidR="001A01C8" w:rsidRPr="00012FB4" w:rsidRDefault="001A01C8" w:rsidP="000968F5">
      <w:pPr>
        <w:widowControl w:val="0"/>
        <w:suppressAutoHyphens w:val="0"/>
        <w:rPr>
          <w:noProof w:val="0"/>
        </w:rPr>
      </w:pPr>
    </w:p>
    <w:p w14:paraId="1F222D0B" w14:textId="4E55D232" w:rsidR="000968F5" w:rsidRPr="00314599" w:rsidRDefault="000968F5" w:rsidP="00314599">
      <w:pPr>
        <w:widowControl w:val="0"/>
        <w:suppressAutoHyphens w:val="0"/>
        <w:ind w:right="-2"/>
        <w:rPr>
          <w:bCs/>
          <w:noProof w:val="0"/>
        </w:rPr>
      </w:pPr>
      <w:r w:rsidRPr="00012FB4">
        <w:rPr>
          <w:b/>
          <w:noProof w:val="0"/>
        </w:rPr>
        <w:t>La dernière date à laquelle cette notice a été révisée est</w:t>
      </w:r>
    </w:p>
    <w:p w14:paraId="7D26B744" w14:textId="77777777" w:rsidR="000968F5" w:rsidRPr="00012FB4" w:rsidRDefault="000968F5" w:rsidP="000968F5">
      <w:pPr>
        <w:widowControl w:val="0"/>
        <w:suppressAutoHyphens w:val="0"/>
        <w:ind w:right="-2"/>
        <w:rPr>
          <w:b/>
          <w:noProof w:val="0"/>
        </w:rPr>
      </w:pPr>
    </w:p>
    <w:p w14:paraId="5151955A" w14:textId="77777777" w:rsidR="000968F5" w:rsidRPr="00012FB4" w:rsidRDefault="000968F5" w:rsidP="000968F5">
      <w:pPr>
        <w:widowControl w:val="0"/>
        <w:suppressAutoHyphens w:val="0"/>
        <w:ind w:right="-2"/>
        <w:rPr>
          <w:b/>
          <w:noProof w:val="0"/>
        </w:rPr>
      </w:pPr>
      <w:r w:rsidRPr="00012FB4">
        <w:rPr>
          <w:b/>
          <w:noProof w:val="0"/>
        </w:rPr>
        <w:t>Autres sources d’informations</w:t>
      </w:r>
    </w:p>
    <w:p w14:paraId="41DB7C08" w14:textId="77777777" w:rsidR="000968F5" w:rsidRPr="00012FB4" w:rsidRDefault="000968F5" w:rsidP="000968F5">
      <w:pPr>
        <w:widowControl w:val="0"/>
        <w:suppressAutoHyphens w:val="0"/>
        <w:ind w:right="-2"/>
        <w:rPr>
          <w:b/>
          <w:noProof w:val="0"/>
        </w:rPr>
      </w:pPr>
    </w:p>
    <w:p w14:paraId="1C320CAF" w14:textId="77777777" w:rsidR="000968F5" w:rsidRPr="00012FB4" w:rsidRDefault="000968F5" w:rsidP="000968F5">
      <w:pPr>
        <w:widowControl w:val="0"/>
        <w:suppressAutoHyphens w:val="0"/>
        <w:ind w:right="-2"/>
        <w:rPr>
          <w:noProof w:val="0"/>
        </w:rPr>
      </w:pPr>
      <w:r w:rsidRPr="00012FB4">
        <w:rPr>
          <w:noProof w:val="0"/>
        </w:rPr>
        <w:t>Des informations détaillées sur ce médicament sont disponibles sur le site internet de l’Agence européenne d</w:t>
      </w:r>
      <w:r w:rsidR="00CE5F70" w:rsidRPr="00012FB4">
        <w:rPr>
          <w:noProof w:val="0"/>
        </w:rPr>
        <w:t>es</w:t>
      </w:r>
      <w:r w:rsidRPr="00012FB4">
        <w:rPr>
          <w:noProof w:val="0"/>
        </w:rPr>
        <w:t xml:space="preserve"> médicament</w:t>
      </w:r>
      <w:r w:rsidR="00CE5F70" w:rsidRPr="00012FB4">
        <w:rPr>
          <w:noProof w:val="0"/>
        </w:rPr>
        <w:t>s</w:t>
      </w:r>
      <w:r w:rsidRPr="00012FB4">
        <w:rPr>
          <w:noProof w:val="0"/>
        </w:rPr>
        <w:t xml:space="preserve"> </w:t>
      </w:r>
      <w:hyperlink r:id="rId93" w:history="1">
        <w:r w:rsidRPr="00012FB4">
          <w:rPr>
            <w:rStyle w:val="Lienhypertexte"/>
            <w:noProof w:val="0"/>
            <w:color w:val="0000FF"/>
          </w:rPr>
          <w:t>http://www.ema.europa.eu</w:t>
        </w:r>
      </w:hyperlink>
      <w:r w:rsidRPr="00012FB4">
        <w:rPr>
          <w:noProof w:val="0"/>
          <w:color w:val="0000FF"/>
          <w:u w:val="single"/>
        </w:rPr>
        <w:t>.</w:t>
      </w:r>
    </w:p>
    <w:p w14:paraId="471D5DE1" w14:textId="77777777" w:rsidR="001A01C8" w:rsidRDefault="001A01C8" w:rsidP="001A01C8">
      <w:pPr>
        <w:rPr>
          <w:b/>
          <w:noProof w:val="0"/>
        </w:rPr>
      </w:pPr>
      <w:r w:rsidRPr="00012FB4">
        <w:rPr>
          <w:b/>
          <w:noProof w:val="0"/>
          <w:szCs w:val="22"/>
        </w:rPr>
        <w:br w:type="page"/>
      </w:r>
      <w:r w:rsidRPr="00012FB4">
        <w:rPr>
          <w:b/>
          <w:noProof w:val="0"/>
        </w:rPr>
        <w:lastRenderedPageBreak/>
        <w:t xml:space="preserve">Instructions d’utilisation de </w:t>
      </w:r>
      <w:proofErr w:type="spellStart"/>
      <w:r w:rsidRPr="00012FB4">
        <w:rPr>
          <w:b/>
          <w:noProof w:val="0"/>
        </w:rPr>
        <w:t>NovoRapid</w:t>
      </w:r>
      <w:proofErr w:type="spellEnd"/>
      <w:r w:rsidRPr="00012FB4">
        <w:rPr>
          <w:b/>
          <w:noProof w:val="0"/>
        </w:rPr>
        <w:t xml:space="preserve"> </w:t>
      </w:r>
      <w:proofErr w:type="spellStart"/>
      <w:r w:rsidRPr="00012FB4">
        <w:rPr>
          <w:b/>
          <w:noProof w:val="0"/>
        </w:rPr>
        <w:t>PumpCart</w:t>
      </w:r>
      <w:proofErr w:type="spellEnd"/>
      <w:r w:rsidRPr="00012FB4">
        <w:rPr>
          <w:b/>
          <w:noProof w:val="0"/>
        </w:rPr>
        <w:t>, cartouche préremplie</w:t>
      </w:r>
      <w:r w:rsidR="00E25BA7">
        <w:rPr>
          <w:b/>
          <w:noProof w:val="0"/>
        </w:rPr>
        <w:t>.</w:t>
      </w:r>
    </w:p>
    <w:p w14:paraId="4CA76571" w14:textId="77777777" w:rsidR="00E25BA7" w:rsidRDefault="00E25BA7" w:rsidP="001A01C8">
      <w:pPr>
        <w:rPr>
          <w:b/>
          <w:noProof w:val="0"/>
        </w:rPr>
      </w:pPr>
    </w:p>
    <w:p w14:paraId="4CEB7EAF" w14:textId="77777777" w:rsidR="00E25BA7" w:rsidRPr="00012FB4" w:rsidRDefault="00E25BA7" w:rsidP="001A01C8">
      <w:pPr>
        <w:rPr>
          <w:b/>
          <w:noProof w:val="0"/>
        </w:rPr>
      </w:pPr>
      <w:proofErr w:type="spellStart"/>
      <w:r>
        <w:rPr>
          <w:b/>
          <w:noProof w:val="0"/>
        </w:rPr>
        <w:t>NovoRapid</w:t>
      </w:r>
      <w:proofErr w:type="spellEnd"/>
      <w:r>
        <w:rPr>
          <w:b/>
          <w:noProof w:val="0"/>
        </w:rPr>
        <w:t xml:space="preserve"> </w:t>
      </w:r>
      <w:proofErr w:type="spellStart"/>
      <w:r>
        <w:rPr>
          <w:b/>
          <w:noProof w:val="0"/>
        </w:rPr>
        <w:t>PumpCart</w:t>
      </w:r>
      <w:proofErr w:type="spellEnd"/>
      <w:r>
        <w:rPr>
          <w:b/>
          <w:noProof w:val="0"/>
        </w:rPr>
        <w:t xml:space="preserve"> </w:t>
      </w:r>
      <w:r w:rsidR="00235B3E">
        <w:rPr>
          <w:b/>
          <w:noProof w:val="0"/>
        </w:rPr>
        <w:t>est à</w:t>
      </w:r>
      <w:r>
        <w:rPr>
          <w:b/>
          <w:noProof w:val="0"/>
        </w:rPr>
        <w:t xml:space="preserve"> utilis</w:t>
      </w:r>
      <w:r w:rsidR="00235B3E">
        <w:rPr>
          <w:b/>
          <w:noProof w:val="0"/>
        </w:rPr>
        <w:t>er uniquement</w:t>
      </w:r>
      <w:r>
        <w:rPr>
          <w:b/>
          <w:noProof w:val="0"/>
        </w:rPr>
        <w:t xml:space="preserve"> avec une pompe à perfusion d’insuline conçu</w:t>
      </w:r>
      <w:r w:rsidR="00235B3E">
        <w:rPr>
          <w:b/>
          <w:noProof w:val="0"/>
        </w:rPr>
        <w:t>e</w:t>
      </w:r>
      <w:r>
        <w:rPr>
          <w:b/>
          <w:noProof w:val="0"/>
        </w:rPr>
        <w:t xml:space="preserve"> pour être utilisé</w:t>
      </w:r>
      <w:r w:rsidR="00235B3E">
        <w:rPr>
          <w:b/>
          <w:noProof w:val="0"/>
        </w:rPr>
        <w:t>e</w:t>
      </w:r>
      <w:r>
        <w:rPr>
          <w:b/>
          <w:noProof w:val="0"/>
        </w:rPr>
        <w:t xml:space="preserve"> avec cette cartouche, </w:t>
      </w:r>
      <w:r w:rsidR="00235B3E">
        <w:rPr>
          <w:b/>
          <w:noProof w:val="0"/>
        </w:rPr>
        <w:t>telles que</w:t>
      </w:r>
      <w:r>
        <w:rPr>
          <w:b/>
          <w:noProof w:val="0"/>
        </w:rPr>
        <w:t xml:space="preserve"> les pompes à insuline Accu-</w:t>
      </w:r>
      <w:proofErr w:type="spellStart"/>
      <w:r>
        <w:rPr>
          <w:b/>
          <w:noProof w:val="0"/>
        </w:rPr>
        <w:t>Chek</w:t>
      </w:r>
      <w:proofErr w:type="spellEnd"/>
      <w:r>
        <w:rPr>
          <w:b/>
          <w:noProof w:val="0"/>
        </w:rPr>
        <w:t xml:space="preserve"> Insight et </w:t>
      </w:r>
      <w:proofErr w:type="spellStart"/>
      <w:r>
        <w:rPr>
          <w:b/>
          <w:noProof w:val="0"/>
        </w:rPr>
        <w:t>YpsoPump</w:t>
      </w:r>
      <w:proofErr w:type="spellEnd"/>
      <w:r>
        <w:rPr>
          <w:b/>
          <w:noProof w:val="0"/>
        </w:rPr>
        <w:t xml:space="preserve">. </w:t>
      </w:r>
      <w:r w:rsidR="00235B3E">
        <w:rPr>
          <w:b/>
          <w:noProof w:val="0"/>
        </w:rPr>
        <w:t>Il</w:t>
      </w:r>
      <w:r>
        <w:rPr>
          <w:b/>
          <w:noProof w:val="0"/>
        </w:rPr>
        <w:t xml:space="preserve"> ne doit pas être utilisé avec d’autres dispositifs</w:t>
      </w:r>
      <w:r w:rsidR="00DE0533">
        <w:rPr>
          <w:b/>
          <w:noProof w:val="0"/>
        </w:rPr>
        <w:t xml:space="preserve"> non conçu</w:t>
      </w:r>
      <w:r w:rsidR="00F53901">
        <w:rPr>
          <w:b/>
          <w:noProof w:val="0"/>
        </w:rPr>
        <w:t>s</w:t>
      </w:r>
      <w:r w:rsidR="00DE0533">
        <w:rPr>
          <w:b/>
          <w:noProof w:val="0"/>
        </w:rPr>
        <w:t xml:space="preserve"> pour être utilisé</w:t>
      </w:r>
      <w:r w:rsidR="00F53901">
        <w:rPr>
          <w:b/>
          <w:noProof w:val="0"/>
        </w:rPr>
        <w:t>s</w:t>
      </w:r>
      <w:r w:rsidR="00DE0533">
        <w:rPr>
          <w:b/>
          <w:noProof w:val="0"/>
        </w:rPr>
        <w:t xml:space="preserve"> avec</w:t>
      </w:r>
      <w:r w:rsidR="00235B3E">
        <w:rPr>
          <w:b/>
          <w:noProof w:val="0"/>
        </w:rPr>
        <w:t xml:space="preserve"> </w:t>
      </w:r>
      <w:proofErr w:type="spellStart"/>
      <w:r>
        <w:rPr>
          <w:b/>
          <w:noProof w:val="0"/>
        </w:rPr>
        <w:t>NovoRapid</w:t>
      </w:r>
      <w:proofErr w:type="spellEnd"/>
      <w:r>
        <w:rPr>
          <w:b/>
          <w:noProof w:val="0"/>
        </w:rPr>
        <w:t xml:space="preserve"> </w:t>
      </w:r>
      <w:proofErr w:type="spellStart"/>
      <w:r>
        <w:rPr>
          <w:b/>
          <w:noProof w:val="0"/>
        </w:rPr>
        <w:t>PumpCart</w:t>
      </w:r>
      <w:proofErr w:type="spellEnd"/>
      <w:r>
        <w:rPr>
          <w:b/>
          <w:noProof w:val="0"/>
        </w:rPr>
        <w:t xml:space="preserve">, car </w:t>
      </w:r>
      <w:r w:rsidR="00235B3E">
        <w:rPr>
          <w:b/>
          <w:noProof w:val="0"/>
        </w:rPr>
        <w:t>cela</w:t>
      </w:r>
      <w:r>
        <w:rPr>
          <w:b/>
          <w:noProof w:val="0"/>
        </w:rPr>
        <w:t xml:space="preserve"> pourrait entraîner </w:t>
      </w:r>
      <w:r w:rsidR="00235B3E">
        <w:rPr>
          <w:b/>
          <w:noProof w:val="0"/>
        </w:rPr>
        <w:t xml:space="preserve">l’administration d’une dose incorrecte d’insuline et, par conséquent, </w:t>
      </w:r>
      <w:r>
        <w:rPr>
          <w:b/>
          <w:noProof w:val="0"/>
        </w:rPr>
        <w:t>une hyper</w:t>
      </w:r>
      <w:r w:rsidR="00235B3E">
        <w:rPr>
          <w:b/>
          <w:noProof w:val="0"/>
        </w:rPr>
        <w:t>glycémie</w:t>
      </w:r>
      <w:r>
        <w:rPr>
          <w:b/>
          <w:noProof w:val="0"/>
        </w:rPr>
        <w:t xml:space="preserve"> ou une hypoglycémie.</w:t>
      </w:r>
    </w:p>
    <w:p w14:paraId="0167E93A" w14:textId="77777777" w:rsidR="001A01C8" w:rsidRPr="00012FB4" w:rsidRDefault="001A01C8" w:rsidP="001A01C8">
      <w:pPr>
        <w:rPr>
          <w:noProof w:val="0"/>
        </w:rPr>
      </w:pPr>
    </w:p>
    <w:p w14:paraId="0A6B0DE5" w14:textId="77777777" w:rsidR="001A01C8" w:rsidRPr="00012FB4" w:rsidRDefault="001A01C8" w:rsidP="001A01C8">
      <w:pPr>
        <w:rPr>
          <w:noProof w:val="0"/>
        </w:rPr>
      </w:pPr>
      <w:r w:rsidRPr="00012FB4">
        <w:rPr>
          <w:b/>
          <w:noProof w:val="0"/>
        </w:rPr>
        <w:t>Veuillez lire attentivement ces instructions</w:t>
      </w:r>
      <w:r w:rsidRPr="00012FB4">
        <w:rPr>
          <w:noProof w:val="0"/>
        </w:rPr>
        <w:t xml:space="preserve"> avant d’utiliser </w:t>
      </w:r>
      <w:r w:rsidR="00E25BA7">
        <w:rPr>
          <w:noProof w:val="0"/>
        </w:rPr>
        <w:t xml:space="preserve">votre </w:t>
      </w: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w:t>
      </w:r>
    </w:p>
    <w:p w14:paraId="4800CA08" w14:textId="77777777" w:rsidR="001A01C8" w:rsidRPr="00012FB4" w:rsidRDefault="001A01C8" w:rsidP="001A01C8">
      <w:pPr>
        <w:rPr>
          <w:noProof w:val="0"/>
        </w:rPr>
      </w:pPr>
    </w:p>
    <w:p w14:paraId="615370F4" w14:textId="5DCE623B" w:rsidR="001A01C8" w:rsidRDefault="001A01C8" w:rsidP="001A01C8">
      <w:pPr>
        <w:rPr>
          <w:noProof w:val="0"/>
        </w:rPr>
      </w:pPr>
      <w:r w:rsidRPr="00012FB4">
        <w:rPr>
          <w:b/>
          <w:noProof w:val="0"/>
        </w:rPr>
        <w:t xml:space="preserve">Veuillez également lire le manuel d’utilisation de la pompe (guide pour l’utilisateur) </w:t>
      </w:r>
      <w:r w:rsidRPr="00012FB4">
        <w:rPr>
          <w:noProof w:val="0"/>
        </w:rPr>
        <w:t>fourni avec votre pompe à insuline</w:t>
      </w:r>
      <w:r w:rsidR="00F24832" w:rsidRPr="00012FB4">
        <w:rPr>
          <w:noProof w:val="0"/>
        </w:rPr>
        <w:t>.</w:t>
      </w:r>
    </w:p>
    <w:p w14:paraId="519B50AB" w14:textId="4E7284CA" w:rsidR="00B155D8" w:rsidRDefault="00B155D8" w:rsidP="001A01C8">
      <w:pPr>
        <w:rPr>
          <w:noProof w:val="0"/>
        </w:rPr>
      </w:pPr>
    </w:p>
    <w:p w14:paraId="17D7F3AA" w14:textId="1AC191AE" w:rsidR="00B155D8" w:rsidRPr="003D1D0D" w:rsidRDefault="00B155D8" w:rsidP="003D1D0D">
      <w:pPr>
        <w:ind w:left="567" w:hanging="709"/>
        <w:rPr>
          <w:bCs/>
          <w:noProof w:val="0"/>
        </w:rPr>
      </w:pPr>
      <w:r w:rsidRPr="00A94959">
        <w:rPr>
          <w:color w:val="075095"/>
          <w:szCs w:val="22"/>
          <w:lang w:val="en-GB"/>
        </w:rPr>
        <w:drawing>
          <wp:inline distT="0" distB="0" distL="0" distR="0" wp14:anchorId="34627F6A" wp14:editId="41BEDE13">
            <wp:extent cx="256032" cy="225534"/>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Pr>
          <w:b/>
          <w:noProof w:val="0"/>
        </w:rPr>
        <w:t xml:space="preserve"> </w:t>
      </w:r>
      <w:r w:rsidR="00BF125F">
        <w:rPr>
          <w:b/>
          <w:noProof w:val="0"/>
        </w:rPr>
        <w:tab/>
      </w:r>
      <w:r w:rsidRPr="003D1D0D">
        <w:rPr>
          <w:bCs/>
          <w:noProof w:val="0"/>
        </w:rPr>
        <w:t xml:space="preserve">Portez une attention particulière à ces indications car elles sont importantes pour une utilisation </w:t>
      </w:r>
      <w:r w:rsidR="003F0209">
        <w:rPr>
          <w:bCs/>
          <w:noProof w:val="0"/>
        </w:rPr>
        <w:t>sécuritaire</w:t>
      </w:r>
      <w:r w:rsidRPr="003D1D0D">
        <w:rPr>
          <w:bCs/>
          <w:noProof w:val="0"/>
        </w:rPr>
        <w:t xml:space="preserve"> de </w:t>
      </w:r>
      <w:proofErr w:type="spellStart"/>
      <w:r w:rsidRPr="003D1D0D">
        <w:rPr>
          <w:bCs/>
          <w:noProof w:val="0"/>
        </w:rPr>
        <w:t>NovoRapid</w:t>
      </w:r>
      <w:proofErr w:type="spellEnd"/>
      <w:r w:rsidRPr="003D1D0D">
        <w:rPr>
          <w:bCs/>
          <w:noProof w:val="0"/>
        </w:rPr>
        <w:t xml:space="preserve"> </w:t>
      </w:r>
      <w:proofErr w:type="spellStart"/>
      <w:r w:rsidRPr="003D1D0D">
        <w:rPr>
          <w:bCs/>
          <w:noProof w:val="0"/>
        </w:rPr>
        <w:t>PumpCart</w:t>
      </w:r>
      <w:proofErr w:type="spellEnd"/>
      <w:r w:rsidRPr="003D1D0D">
        <w:rPr>
          <w:bCs/>
          <w:noProof w:val="0"/>
        </w:rPr>
        <w:t>.</w:t>
      </w:r>
    </w:p>
    <w:p w14:paraId="52AB7C40" w14:textId="77777777" w:rsidR="00B155D8" w:rsidRPr="003D1D0D" w:rsidRDefault="00B155D8" w:rsidP="00B155D8">
      <w:pPr>
        <w:rPr>
          <w:bCs/>
          <w:noProof w:val="0"/>
        </w:rPr>
      </w:pPr>
    </w:p>
    <w:p w14:paraId="5E0021B1" w14:textId="0D18EA19" w:rsidR="00BF125F" w:rsidRDefault="00B155D8">
      <w:pPr>
        <w:ind w:left="567" w:hanging="567"/>
        <w:rPr>
          <w:bCs/>
          <w:noProof w:val="0"/>
        </w:rPr>
      </w:pPr>
      <w:r w:rsidRPr="003D1D0D">
        <w:rPr>
          <w:bCs/>
          <w:noProof w:val="0"/>
        </w:rPr>
        <w:t>•</w:t>
      </w:r>
      <w:r w:rsidRPr="003D1D0D">
        <w:rPr>
          <w:bCs/>
          <w:noProof w:val="0"/>
        </w:rPr>
        <w:tab/>
      </w:r>
      <w:r w:rsidR="00BF125F">
        <w:rPr>
          <w:bCs/>
          <w:noProof w:val="0"/>
        </w:rPr>
        <w:t>Manipule</w:t>
      </w:r>
      <w:r w:rsidR="003F0209">
        <w:rPr>
          <w:bCs/>
          <w:noProof w:val="0"/>
        </w:rPr>
        <w:t>z</w:t>
      </w:r>
      <w:r w:rsidRPr="003D1D0D">
        <w:rPr>
          <w:bCs/>
          <w:noProof w:val="0"/>
        </w:rPr>
        <w:t xml:space="preserve"> la pompe et la cartouche avec soin et suivez attentivement les instructions. Une manipulation brutale ou une mauvaise utilisation peut entraîner un</w:t>
      </w:r>
      <w:r w:rsidR="003F0209">
        <w:rPr>
          <w:bCs/>
          <w:noProof w:val="0"/>
        </w:rPr>
        <w:t xml:space="preserve">e dose incorrecte </w:t>
      </w:r>
      <w:r w:rsidRPr="003D1D0D">
        <w:rPr>
          <w:bCs/>
          <w:noProof w:val="0"/>
        </w:rPr>
        <w:t xml:space="preserve">et conduire </w:t>
      </w:r>
      <w:r w:rsidR="003F0209">
        <w:rPr>
          <w:bCs/>
          <w:noProof w:val="0"/>
        </w:rPr>
        <w:t xml:space="preserve">à un </w:t>
      </w:r>
      <w:r w:rsidR="003F0209" w:rsidRPr="00012FB4">
        <w:rPr>
          <w:noProof w:val="0"/>
        </w:rPr>
        <w:t>taux de sucre trop bas ou trop élevé dans le sang</w:t>
      </w:r>
      <w:r w:rsidRPr="003D1D0D">
        <w:rPr>
          <w:bCs/>
          <w:noProof w:val="0"/>
        </w:rPr>
        <w:t>.</w:t>
      </w:r>
    </w:p>
    <w:p w14:paraId="5678BB5A" w14:textId="77777777" w:rsidR="00BF125F" w:rsidRPr="003D1D0D" w:rsidRDefault="00BF125F" w:rsidP="003D1D0D">
      <w:pPr>
        <w:ind w:left="567" w:hanging="567"/>
        <w:rPr>
          <w:bCs/>
          <w:noProof w:val="0"/>
        </w:rPr>
      </w:pPr>
    </w:p>
    <w:p w14:paraId="69B9278C" w14:textId="77777777" w:rsidR="001A01C8" w:rsidRDefault="00E25BA7" w:rsidP="009C31A0">
      <w:r w:rsidRPr="00235B3E">
        <w:t>•</w:t>
      </w:r>
      <w:r w:rsidRPr="00235B3E">
        <w:tab/>
      </w:r>
      <w:r w:rsidR="001A01C8" w:rsidRPr="00235B3E">
        <w:t xml:space="preserve">NovoRapid PumpCart </w:t>
      </w:r>
      <w:r w:rsidR="00F24832" w:rsidRPr="00235B3E">
        <w:t xml:space="preserve">est prêt </w:t>
      </w:r>
      <w:r w:rsidR="00DE0533">
        <w:t>à être utilisé</w:t>
      </w:r>
      <w:r w:rsidR="00D06B3A" w:rsidRPr="00235B3E">
        <w:t xml:space="preserve"> directement </w:t>
      </w:r>
      <w:r w:rsidR="00F24832" w:rsidRPr="00235B3E">
        <w:t>dans la pompe.</w:t>
      </w:r>
    </w:p>
    <w:p w14:paraId="7F2F1041" w14:textId="77777777" w:rsidR="00235B3E" w:rsidRPr="00235B3E" w:rsidRDefault="00235B3E" w:rsidP="00235B3E"/>
    <w:p w14:paraId="4B8F8B1E" w14:textId="77777777" w:rsidR="001A01C8" w:rsidRPr="002F6D32" w:rsidRDefault="00E25BA7" w:rsidP="00235B3E">
      <w:r w:rsidRPr="002F6D32">
        <w:t>•</w:t>
      </w:r>
      <w:r w:rsidRPr="002F6D32">
        <w:tab/>
      </w:r>
      <w:r w:rsidR="001A01C8" w:rsidRPr="002F6D32">
        <w:t>NovoRapid PumpCart cont</w:t>
      </w:r>
      <w:r w:rsidR="00F24832" w:rsidRPr="002F6D32">
        <w:t>ient</w:t>
      </w:r>
      <w:r w:rsidR="001A01C8" w:rsidRPr="002F6D32">
        <w:t xml:space="preserve"> 1</w:t>
      </w:r>
      <w:r w:rsidR="00F24832" w:rsidRPr="002F6D32">
        <w:t>,</w:t>
      </w:r>
      <w:r w:rsidR="001A01C8" w:rsidRPr="002F6D32">
        <w:t xml:space="preserve">6 ml </w:t>
      </w:r>
      <w:r w:rsidRPr="002F6D32">
        <w:t xml:space="preserve">de solution </w:t>
      </w:r>
      <w:r w:rsidR="00F24832" w:rsidRPr="002F6D32">
        <w:t>d’</w:t>
      </w:r>
      <w:r w:rsidR="001A01C8" w:rsidRPr="002F6D32">
        <w:t>insulin</w:t>
      </w:r>
      <w:r w:rsidR="00F24832" w:rsidRPr="002F6D32">
        <w:t>e</w:t>
      </w:r>
      <w:r w:rsidR="001A01C8" w:rsidRPr="002F6D32">
        <w:t xml:space="preserve"> aspart</w:t>
      </w:r>
      <w:r w:rsidR="00F24832" w:rsidRPr="002F6D32">
        <w:t>e</w:t>
      </w:r>
      <w:r w:rsidR="001A01C8" w:rsidRPr="002F6D32">
        <w:t xml:space="preserve">, </w:t>
      </w:r>
      <w:r w:rsidR="00F24832" w:rsidRPr="002F6D32">
        <w:t>é</w:t>
      </w:r>
      <w:r w:rsidR="001A01C8" w:rsidRPr="002F6D32">
        <w:t xml:space="preserve">quivalent </w:t>
      </w:r>
      <w:r w:rsidR="00F24832" w:rsidRPr="002F6D32">
        <w:t>à</w:t>
      </w:r>
      <w:r w:rsidR="001A01C8" w:rsidRPr="002F6D32">
        <w:t xml:space="preserve"> 160 unit</w:t>
      </w:r>
      <w:r w:rsidR="00F24832" w:rsidRPr="002F6D32">
        <w:t>é</w:t>
      </w:r>
      <w:r w:rsidR="001A01C8" w:rsidRPr="002F6D32">
        <w:t>s.</w:t>
      </w:r>
    </w:p>
    <w:p w14:paraId="5CD8E154" w14:textId="77777777" w:rsidR="00235B3E" w:rsidRPr="002F6D32" w:rsidRDefault="00235B3E" w:rsidP="00235B3E"/>
    <w:p w14:paraId="07492EC8" w14:textId="77777777" w:rsidR="001A01C8" w:rsidRPr="00012FB4" w:rsidRDefault="00E25BA7" w:rsidP="009C31A0">
      <w:pPr>
        <w:ind w:left="567" w:hanging="567"/>
      </w:pPr>
      <w:r w:rsidRPr="0077067E">
        <w:t>•</w:t>
      </w:r>
      <w:r w:rsidRPr="0077067E">
        <w:tab/>
      </w:r>
      <w:r>
        <w:t>Ce médicament</w:t>
      </w:r>
      <w:r w:rsidR="00D06B3A" w:rsidRPr="00012FB4">
        <w:t xml:space="preserve"> </w:t>
      </w:r>
      <w:r w:rsidR="00F24832" w:rsidRPr="00012FB4">
        <w:t xml:space="preserve">ne doit jamais être mélangé </w:t>
      </w:r>
      <w:r w:rsidR="00321B70" w:rsidRPr="00012FB4">
        <w:t xml:space="preserve">avec </w:t>
      </w:r>
      <w:r w:rsidR="00061359">
        <w:t>d’autres médicaments</w:t>
      </w:r>
      <w:r w:rsidR="00F24832" w:rsidRPr="00012FB4">
        <w:t>.</w:t>
      </w:r>
    </w:p>
    <w:p w14:paraId="1D946B47" w14:textId="77777777" w:rsidR="001A01C8" w:rsidRPr="00012FB4" w:rsidRDefault="001A01C8" w:rsidP="009C31A0">
      <w:pPr>
        <w:ind w:left="567" w:hanging="567"/>
      </w:pPr>
    </w:p>
    <w:p w14:paraId="61E4343E" w14:textId="77777777" w:rsidR="001A01C8" w:rsidRDefault="00E25BA7" w:rsidP="009C31A0">
      <w:pPr>
        <w:ind w:left="567" w:hanging="567"/>
      </w:pPr>
      <w:r w:rsidRPr="0077067E">
        <w:t>•</w:t>
      </w:r>
      <w:r w:rsidRPr="0077067E">
        <w:tab/>
      </w:r>
      <w:r w:rsidR="00F24832" w:rsidRPr="00012FB4">
        <w:t>Ne remplissez pas</w:t>
      </w:r>
      <w:r w:rsidR="001A01C8" w:rsidRPr="00012FB4">
        <w:t xml:space="preserve"> NovoRapid PumpCart.</w:t>
      </w:r>
      <w:r>
        <w:t xml:space="preserve"> Une fois vide, il doit être jeté.</w:t>
      </w:r>
    </w:p>
    <w:p w14:paraId="0AB52A3C" w14:textId="77777777" w:rsidR="00235B3E" w:rsidRPr="00012FB4" w:rsidRDefault="00235B3E" w:rsidP="00235B3E">
      <w:pPr>
        <w:ind w:left="567" w:hanging="567"/>
      </w:pPr>
    </w:p>
    <w:p w14:paraId="6321EF00" w14:textId="77777777" w:rsidR="001A01C8" w:rsidRDefault="00E25BA7" w:rsidP="0077067E">
      <w:pPr>
        <w:ind w:left="567" w:hanging="567"/>
      </w:pPr>
      <w:r w:rsidRPr="0077067E">
        <w:t>•</w:t>
      </w:r>
      <w:r w:rsidRPr="0077067E">
        <w:tab/>
      </w:r>
      <w:r w:rsidR="00F24832" w:rsidRPr="00012FB4">
        <w:t xml:space="preserve">Veillez </w:t>
      </w:r>
      <w:r w:rsidR="00DC1990" w:rsidRPr="00012FB4">
        <w:t xml:space="preserve">toujours </w:t>
      </w:r>
      <w:r w:rsidR="00F24832" w:rsidRPr="00012FB4">
        <w:t>à avoir sur vous une cartouche</w:t>
      </w:r>
      <w:r w:rsidR="001A01C8" w:rsidRPr="00012FB4">
        <w:t xml:space="preserve"> </w:t>
      </w:r>
      <w:r w:rsidR="00DE0533">
        <w:t xml:space="preserve">de rechange </w:t>
      </w:r>
      <w:r w:rsidR="00DC1990" w:rsidRPr="00012FB4">
        <w:t xml:space="preserve">disponible de </w:t>
      </w:r>
      <w:r w:rsidR="001A01C8" w:rsidRPr="00012FB4">
        <w:t>NovoRapid PumpCart.</w:t>
      </w:r>
    </w:p>
    <w:p w14:paraId="27DABD7A" w14:textId="77777777" w:rsidR="00235B3E" w:rsidRPr="00012FB4" w:rsidRDefault="00235B3E" w:rsidP="0077067E">
      <w:pPr>
        <w:ind w:left="567" w:hanging="567"/>
      </w:pPr>
    </w:p>
    <w:p w14:paraId="0DA3A912" w14:textId="77777777" w:rsidR="001A01C8" w:rsidRPr="00012FB4" w:rsidRDefault="00E25BA7" w:rsidP="0077067E">
      <w:pPr>
        <w:ind w:left="567" w:hanging="567"/>
      </w:pPr>
      <w:r w:rsidRPr="0077067E">
        <w:t>•</w:t>
      </w:r>
      <w:r w:rsidRPr="0077067E">
        <w:tab/>
      </w:r>
      <w:r w:rsidR="00BE49D1" w:rsidRPr="00012FB4">
        <w:t xml:space="preserve">Pour </w:t>
      </w:r>
      <w:r w:rsidR="00421735" w:rsidRPr="00012FB4">
        <w:t>garantir l’administration de la dose</w:t>
      </w:r>
      <w:r w:rsidR="00383E4A" w:rsidRPr="00012FB4">
        <w:t xml:space="preserve"> correcte</w:t>
      </w:r>
      <w:r w:rsidR="00421735" w:rsidRPr="00012FB4">
        <w:t xml:space="preserve"> d’insuline</w:t>
      </w:r>
      <w:r w:rsidR="00BE49D1" w:rsidRPr="00012FB4">
        <w:t xml:space="preserve">, </w:t>
      </w:r>
      <w:r w:rsidR="001A01C8" w:rsidRPr="00012FB4">
        <w:t xml:space="preserve">NovoRapid PumpCart </w:t>
      </w:r>
      <w:r w:rsidR="00F24832" w:rsidRPr="00012FB4">
        <w:t xml:space="preserve">ne doit </w:t>
      </w:r>
      <w:r w:rsidR="00BE49D1" w:rsidRPr="00012FB4">
        <w:t>pas</w:t>
      </w:r>
      <w:r w:rsidR="00F24832" w:rsidRPr="00012FB4">
        <w:t xml:space="preserve"> être utilisé dans un stylo injecteur d’insuline</w:t>
      </w:r>
      <w:r w:rsidR="001A01C8" w:rsidRPr="00012FB4">
        <w:t xml:space="preserve">. </w:t>
      </w:r>
    </w:p>
    <w:p w14:paraId="5A99D069" w14:textId="77777777" w:rsidR="006669A0" w:rsidRPr="00012FB4" w:rsidRDefault="006669A0" w:rsidP="009C31A0">
      <w:pPr>
        <w:ind w:left="567" w:hanging="567"/>
      </w:pPr>
    </w:p>
    <w:p w14:paraId="59DD20D0" w14:textId="77777777" w:rsidR="00421735" w:rsidRDefault="00E25BA7" w:rsidP="009C31A0">
      <w:pPr>
        <w:ind w:left="567" w:hanging="567"/>
      </w:pPr>
      <w:r w:rsidRPr="0077067E">
        <w:t>•</w:t>
      </w:r>
      <w:r w:rsidRPr="0077067E">
        <w:tab/>
      </w:r>
      <w:r w:rsidR="00421735" w:rsidRPr="00012FB4">
        <w:t xml:space="preserve">NovoRapid PumpCart doit être </w:t>
      </w:r>
      <w:r w:rsidR="00A61E59">
        <w:t>protégé</w:t>
      </w:r>
      <w:r w:rsidR="00F11ABB" w:rsidRPr="00012FB4">
        <w:t xml:space="preserve"> </w:t>
      </w:r>
      <w:r w:rsidR="00421735" w:rsidRPr="00012FB4">
        <w:t>de la chaleur excessive et de la lumière</w:t>
      </w:r>
      <w:r w:rsidR="00F11ABB" w:rsidRPr="00012FB4">
        <w:t>,</w:t>
      </w:r>
      <w:r w:rsidR="00421735" w:rsidRPr="00012FB4">
        <w:t xml:space="preserve"> </w:t>
      </w:r>
      <w:r w:rsidR="00F11ABB" w:rsidRPr="00012FB4">
        <w:t xml:space="preserve">lors de sa conservation </w:t>
      </w:r>
      <w:r w:rsidR="00421735" w:rsidRPr="00012FB4">
        <w:t xml:space="preserve">et </w:t>
      </w:r>
      <w:r w:rsidR="00F11ABB" w:rsidRPr="00012FB4">
        <w:t>de son utilisation</w:t>
      </w:r>
      <w:r w:rsidR="00421735" w:rsidRPr="00012FB4">
        <w:t xml:space="preserve">. </w:t>
      </w:r>
    </w:p>
    <w:p w14:paraId="1340AF25" w14:textId="77777777" w:rsidR="00E25BA7" w:rsidRDefault="00E25BA7" w:rsidP="009C31A0">
      <w:pPr>
        <w:ind w:left="567" w:hanging="567"/>
      </w:pPr>
    </w:p>
    <w:p w14:paraId="338BE147" w14:textId="77777777" w:rsidR="00E25BA7" w:rsidRPr="00012FB4" w:rsidRDefault="00E25BA7" w:rsidP="009C31A0">
      <w:pPr>
        <w:ind w:left="567" w:hanging="567"/>
      </w:pPr>
      <w:r w:rsidRPr="0077067E">
        <w:t>•</w:t>
      </w:r>
      <w:r w:rsidRPr="0077067E">
        <w:tab/>
      </w:r>
      <w:r>
        <w:t xml:space="preserve">NovoRapid </w:t>
      </w:r>
      <w:r w:rsidR="00DE0533" w:rsidRPr="00012FB4">
        <w:t>PumpCar</w:t>
      </w:r>
      <w:r w:rsidR="00DE0533">
        <w:t xml:space="preserve">t </w:t>
      </w:r>
      <w:r>
        <w:t>doit être tenu hors de la vue et de la portée des autres personnes, en particulier les enfants.</w:t>
      </w:r>
    </w:p>
    <w:p w14:paraId="184E3B89" w14:textId="77777777" w:rsidR="00421735" w:rsidRPr="00012FB4" w:rsidRDefault="00421735" w:rsidP="007B1C0D">
      <w:pPr>
        <w:rPr>
          <w:noProof w:val="0"/>
        </w:rPr>
      </w:pPr>
    </w:p>
    <w:bookmarkStart w:id="94" w:name="_MON_1567343790"/>
    <w:bookmarkEnd w:id="94"/>
    <w:p w14:paraId="0C4EA8FA" w14:textId="26D19D14" w:rsidR="006669A0" w:rsidRPr="00012FB4" w:rsidRDefault="009D0EBB" w:rsidP="006669A0">
      <w:pPr>
        <w:tabs>
          <w:tab w:val="clear" w:pos="567"/>
        </w:tabs>
        <w:suppressAutoHyphens w:val="0"/>
        <w:ind w:left="567"/>
        <w:rPr>
          <w:noProof w:val="0"/>
        </w:rPr>
      </w:pPr>
      <w:r w:rsidRPr="00CB48BE">
        <w:rPr>
          <w:noProof w:val="0"/>
          <w:color w:val="075095"/>
          <w:szCs w:val="22"/>
          <w:lang w:val="en-GB"/>
        </w:rPr>
        <w:object w:dxaOrig="3373" w:dyaOrig="2551" w14:anchorId="56F63C87">
          <v:shape id="_x0000_i1063" type="#_x0000_t75" style="width:168pt;height:127.5pt" o:ole="">
            <v:imagedata r:id="rId95" o:title=""/>
          </v:shape>
          <o:OLEObject Type="Embed" ProgID="Word.Document.12" ShapeID="_x0000_i1063" DrawAspect="Content" ObjectID="_1807684732" r:id="rId96">
            <o:FieldCodes>\s</o:FieldCodes>
          </o:OLEObject>
        </w:object>
      </w:r>
    </w:p>
    <w:p w14:paraId="40B526C2" w14:textId="77777777" w:rsidR="001A01C8" w:rsidRPr="00012FB4" w:rsidRDefault="001A01C8" w:rsidP="001A01C8">
      <w:pPr>
        <w:rPr>
          <w:noProof w:val="0"/>
        </w:rPr>
      </w:pPr>
    </w:p>
    <w:p w14:paraId="009CB334" w14:textId="77777777" w:rsidR="001A01C8" w:rsidRPr="00012FB4" w:rsidRDefault="00170A8A" w:rsidP="00C2678E">
      <w:pPr>
        <w:tabs>
          <w:tab w:val="clear" w:pos="567"/>
        </w:tabs>
        <w:suppressAutoHyphens w:val="0"/>
        <w:ind w:left="567" w:hanging="567"/>
        <w:rPr>
          <w:b/>
          <w:noProof w:val="0"/>
        </w:rPr>
      </w:pPr>
      <w:r w:rsidRPr="00012FB4">
        <w:rPr>
          <w:b/>
          <w:noProof w:val="0"/>
        </w:rPr>
        <w:t>1.</w:t>
      </w:r>
      <w:r w:rsidRPr="00012FB4">
        <w:rPr>
          <w:b/>
          <w:noProof w:val="0"/>
        </w:rPr>
        <w:tab/>
      </w:r>
      <w:r w:rsidR="00F24832" w:rsidRPr="00012FB4">
        <w:rPr>
          <w:b/>
          <w:noProof w:val="0"/>
        </w:rPr>
        <w:t>Avant d’i</w:t>
      </w:r>
      <w:r w:rsidR="00321B70" w:rsidRPr="00012FB4">
        <w:rPr>
          <w:b/>
          <w:noProof w:val="0"/>
        </w:rPr>
        <w:t xml:space="preserve">nsérer </w:t>
      </w:r>
      <w:r w:rsidR="006669A0" w:rsidRPr="00012FB4">
        <w:rPr>
          <w:b/>
          <w:noProof w:val="0"/>
        </w:rPr>
        <w:t xml:space="preserve">une cartouche </w:t>
      </w:r>
      <w:proofErr w:type="spellStart"/>
      <w:r w:rsidR="00321B70" w:rsidRPr="00012FB4">
        <w:rPr>
          <w:b/>
          <w:noProof w:val="0"/>
        </w:rPr>
        <w:t>NovoRapid</w:t>
      </w:r>
      <w:proofErr w:type="spellEnd"/>
      <w:r w:rsidR="00321B70" w:rsidRPr="00012FB4">
        <w:rPr>
          <w:b/>
          <w:noProof w:val="0"/>
        </w:rPr>
        <w:t xml:space="preserve"> </w:t>
      </w:r>
      <w:proofErr w:type="spellStart"/>
      <w:r w:rsidR="00321B70" w:rsidRPr="00012FB4">
        <w:rPr>
          <w:b/>
          <w:noProof w:val="0"/>
        </w:rPr>
        <w:t>PumpCart</w:t>
      </w:r>
      <w:proofErr w:type="spellEnd"/>
      <w:r w:rsidR="00321B70" w:rsidRPr="00012FB4">
        <w:rPr>
          <w:b/>
          <w:noProof w:val="0"/>
        </w:rPr>
        <w:t xml:space="preserve"> dans votre </w:t>
      </w:r>
      <w:r w:rsidR="00F24832" w:rsidRPr="00012FB4">
        <w:rPr>
          <w:b/>
          <w:noProof w:val="0"/>
        </w:rPr>
        <w:t>pompe</w:t>
      </w:r>
    </w:p>
    <w:p w14:paraId="16937363" w14:textId="77777777" w:rsidR="001A01C8" w:rsidRPr="00012FB4" w:rsidRDefault="001A01C8" w:rsidP="001A01C8">
      <w:pPr>
        <w:rPr>
          <w:noProof w:val="0"/>
        </w:rPr>
      </w:pPr>
    </w:p>
    <w:p w14:paraId="31BE57DC" w14:textId="77777777" w:rsidR="001A01C8" w:rsidRPr="00012FB4" w:rsidRDefault="00E25BA7" w:rsidP="009C31A0">
      <w:pPr>
        <w:ind w:left="567" w:hanging="567"/>
      </w:pPr>
      <w:r w:rsidRPr="0077067E">
        <w:t>•</w:t>
      </w:r>
      <w:r w:rsidRPr="0077067E">
        <w:tab/>
      </w:r>
      <w:r w:rsidR="00321B70" w:rsidRPr="00012FB4">
        <w:t>Laissez</w:t>
      </w:r>
      <w:r w:rsidR="00F24832" w:rsidRPr="00012FB4">
        <w:t xml:space="preserve"> </w:t>
      </w:r>
      <w:r w:rsidR="001A01C8" w:rsidRPr="00012FB4">
        <w:t xml:space="preserve">NovoRapid PumpCart </w:t>
      </w:r>
      <w:r w:rsidR="00321B70" w:rsidRPr="00012FB4">
        <w:t xml:space="preserve">revenir </w:t>
      </w:r>
      <w:r w:rsidR="00F24832" w:rsidRPr="00012FB4">
        <w:t>à température ambiante</w:t>
      </w:r>
      <w:r w:rsidR="001A01C8" w:rsidRPr="00012FB4">
        <w:t>.</w:t>
      </w:r>
    </w:p>
    <w:p w14:paraId="6E3D6F6B" w14:textId="77777777" w:rsidR="001D786A" w:rsidRDefault="001D786A" w:rsidP="009C31A0">
      <w:pPr>
        <w:ind w:left="567" w:hanging="567"/>
      </w:pPr>
    </w:p>
    <w:p w14:paraId="45E851EC" w14:textId="77777777" w:rsidR="001A01C8" w:rsidRPr="00012FB4" w:rsidRDefault="00E25BA7" w:rsidP="009C31A0">
      <w:pPr>
        <w:ind w:left="567" w:hanging="567"/>
      </w:pPr>
      <w:r w:rsidRPr="0077067E">
        <w:t>•</w:t>
      </w:r>
      <w:r w:rsidRPr="0077067E">
        <w:tab/>
      </w:r>
      <w:r w:rsidR="00F24832" w:rsidRPr="00012FB4">
        <w:t xml:space="preserve">Retirez </w:t>
      </w:r>
      <w:r w:rsidR="001A01C8" w:rsidRPr="00012FB4">
        <w:t xml:space="preserve">NovoRapid PumpCart </w:t>
      </w:r>
      <w:r w:rsidR="00321B70" w:rsidRPr="00012FB4">
        <w:t>de son emballage</w:t>
      </w:r>
      <w:r w:rsidR="001A01C8" w:rsidRPr="00012FB4">
        <w:t>.</w:t>
      </w:r>
    </w:p>
    <w:p w14:paraId="7C9B9822" w14:textId="77777777" w:rsidR="001D786A" w:rsidRDefault="001D786A" w:rsidP="009C31A0">
      <w:pPr>
        <w:ind w:left="567" w:hanging="567"/>
      </w:pPr>
    </w:p>
    <w:p w14:paraId="7828428A" w14:textId="77777777" w:rsidR="001A01C8" w:rsidRPr="00012FB4" w:rsidRDefault="00E25BA7" w:rsidP="009C31A0">
      <w:pPr>
        <w:ind w:left="567" w:hanging="567"/>
      </w:pPr>
      <w:r w:rsidRPr="0077067E">
        <w:t>•</w:t>
      </w:r>
      <w:r w:rsidRPr="0077067E">
        <w:tab/>
      </w:r>
      <w:r w:rsidR="00F24832" w:rsidRPr="00012FB4">
        <w:t xml:space="preserve">Vérifiez l’étiquette pour </w:t>
      </w:r>
      <w:r w:rsidR="00DE0533">
        <w:t>vous assurer</w:t>
      </w:r>
      <w:r w:rsidR="00D06B3A" w:rsidRPr="00012FB4">
        <w:t xml:space="preserve"> qu’il s’agit bien de </w:t>
      </w:r>
      <w:r w:rsidR="001A01C8" w:rsidRPr="00012FB4">
        <w:t>NovoRapid PumpCart.</w:t>
      </w:r>
    </w:p>
    <w:p w14:paraId="3B8DA171" w14:textId="77777777" w:rsidR="001D786A" w:rsidRDefault="001D786A" w:rsidP="009C31A0">
      <w:pPr>
        <w:ind w:left="567" w:hanging="567"/>
      </w:pPr>
    </w:p>
    <w:p w14:paraId="437748E3" w14:textId="77777777" w:rsidR="001A01C8" w:rsidRPr="00012FB4" w:rsidRDefault="00E25BA7" w:rsidP="009C31A0">
      <w:pPr>
        <w:ind w:left="567" w:hanging="567"/>
      </w:pPr>
      <w:r w:rsidRPr="0077067E">
        <w:t>•</w:t>
      </w:r>
      <w:r w:rsidRPr="0077067E">
        <w:tab/>
      </w:r>
      <w:r w:rsidR="00F24832" w:rsidRPr="00012FB4">
        <w:t xml:space="preserve">Vérifiez la date de péremption, </w:t>
      </w:r>
      <w:r w:rsidR="00383E4A" w:rsidRPr="00012FB4">
        <w:t xml:space="preserve">indiquée </w:t>
      </w:r>
      <w:r w:rsidR="00F24832" w:rsidRPr="00012FB4">
        <w:t xml:space="preserve">sur l’étiquette et </w:t>
      </w:r>
      <w:r w:rsidR="00D06B3A" w:rsidRPr="00012FB4">
        <w:t xml:space="preserve">sur </w:t>
      </w:r>
      <w:r w:rsidR="007B1C0D" w:rsidRPr="00012FB4">
        <w:t>l’emballage</w:t>
      </w:r>
      <w:r w:rsidR="001A01C8" w:rsidRPr="00012FB4">
        <w:t>.</w:t>
      </w:r>
    </w:p>
    <w:p w14:paraId="52340853" w14:textId="77777777" w:rsidR="001D786A" w:rsidRDefault="001D786A" w:rsidP="0077067E">
      <w:pPr>
        <w:ind w:left="567" w:hanging="567"/>
      </w:pPr>
    </w:p>
    <w:p w14:paraId="40B556C4" w14:textId="7EC846E5" w:rsidR="009D0EBB" w:rsidRDefault="00B155D8" w:rsidP="0077067E">
      <w:pPr>
        <w:ind w:left="567" w:hanging="567"/>
      </w:pPr>
      <w:r w:rsidRPr="00A94959">
        <w:rPr>
          <w:color w:val="075095"/>
          <w:szCs w:val="22"/>
          <w:lang w:val="en-GB"/>
        </w:rPr>
        <w:drawing>
          <wp:inline distT="0" distB="0" distL="0" distR="0" wp14:anchorId="1C188438" wp14:editId="7395170E">
            <wp:extent cx="256032" cy="225534"/>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t xml:space="preserve"> </w:t>
      </w:r>
      <w:r w:rsidR="009D0EBB">
        <w:t xml:space="preserve"> </w:t>
      </w:r>
      <w:r w:rsidR="00F24832" w:rsidRPr="00012FB4">
        <w:t>Vérifiez toujours</w:t>
      </w:r>
      <w:r w:rsidR="001A01C8" w:rsidRPr="00012FB4">
        <w:t xml:space="preserve"> </w:t>
      </w:r>
      <w:r w:rsidR="006342D4">
        <w:t xml:space="preserve">que </w:t>
      </w:r>
      <w:r w:rsidR="001A01C8" w:rsidRPr="00012FB4">
        <w:t>NovoRapid PumpCart</w:t>
      </w:r>
      <w:r w:rsidR="006342D4">
        <w:t xml:space="preserve"> ressemble à ce qu</w:t>
      </w:r>
      <w:r w:rsidR="001B4738">
        <w:t>’</w:t>
      </w:r>
      <w:r w:rsidR="006342D4">
        <w:t xml:space="preserve">il devrait </w:t>
      </w:r>
      <w:r w:rsidR="001A2CAC">
        <w:t>être</w:t>
      </w:r>
      <w:r w:rsidR="009D0EBB">
        <w:t>. Voir</w:t>
      </w:r>
      <w:r w:rsidR="001A2CAC">
        <w:t xml:space="preserve"> </w:t>
      </w:r>
      <w:r w:rsidR="006342D4">
        <w:t>figure A</w:t>
      </w:r>
      <w:r w:rsidR="001A01C8" w:rsidRPr="00012FB4">
        <w:t xml:space="preserve">. </w:t>
      </w:r>
    </w:p>
    <w:p w14:paraId="3FF365DE" w14:textId="6454B7E6" w:rsidR="009D0EBB" w:rsidRDefault="009D0EBB">
      <w:pPr>
        <w:ind w:left="567" w:hanging="567"/>
      </w:pPr>
      <w:r w:rsidRPr="003D1D0D">
        <w:rPr>
          <w:color w:val="075095"/>
          <w:szCs w:val="22"/>
        </w:rPr>
        <w:tab/>
      </w:r>
      <w:r w:rsidRPr="003D1D0D">
        <w:rPr>
          <w:szCs w:val="22"/>
        </w:rPr>
        <w:t xml:space="preserve">Seule la partie supérieure du piston doit être visible au-dessus de la bande d'étiquette blanche. </w:t>
      </w:r>
      <w:r w:rsidRPr="00012FB4">
        <w:t xml:space="preserve">Si vous </w:t>
      </w:r>
      <w:r w:rsidR="00C653D1" w:rsidRPr="00E855C7">
        <w:rPr>
          <w:noProof w:val="0"/>
        </w:rPr>
        <w:t>soupçonnez</w:t>
      </w:r>
      <w:r w:rsidRPr="00012FB4">
        <w:t xml:space="preserve"> que NovoRapid PumpCart est endommagé, rapportez-le à votre pharmacien.</w:t>
      </w:r>
    </w:p>
    <w:p w14:paraId="31304C84" w14:textId="2334F84D" w:rsidR="001A01C8" w:rsidRPr="00012FB4" w:rsidRDefault="009D0EBB" w:rsidP="0077067E">
      <w:pPr>
        <w:ind w:left="567" w:hanging="567"/>
      </w:pPr>
      <w:r>
        <w:rPr>
          <w:color w:val="075095"/>
          <w:szCs w:val="22"/>
        </w:rPr>
        <w:tab/>
      </w:r>
      <w:r w:rsidR="00D06B3A" w:rsidRPr="002B0638">
        <w:rPr>
          <w:b/>
        </w:rPr>
        <w:t>Ne l’utilisez pas</w:t>
      </w:r>
      <w:r w:rsidR="00D06B3A" w:rsidRPr="00012FB4">
        <w:t xml:space="preserve"> s’il </w:t>
      </w:r>
      <w:r w:rsidR="00C865A7" w:rsidRPr="00012FB4">
        <w:t>est endommagé</w:t>
      </w:r>
      <w:r w:rsidR="003C12DC" w:rsidRPr="00012FB4">
        <w:t>, s</w:t>
      </w:r>
      <w:r w:rsidR="006669A0" w:rsidRPr="00012FB4">
        <w:t>’il fuit</w:t>
      </w:r>
      <w:r w:rsidR="00C865A7" w:rsidRPr="00012FB4">
        <w:t xml:space="preserve"> ou si le piston </w:t>
      </w:r>
      <w:r w:rsidR="0010539B">
        <w:t>s’</w:t>
      </w:r>
      <w:r w:rsidR="00994B63">
        <w:t>est déplacé</w:t>
      </w:r>
      <w:r w:rsidR="006342D4">
        <w:t>, rendant la partie inférieur</w:t>
      </w:r>
      <w:r w:rsidR="0010539B">
        <w:t>e</w:t>
      </w:r>
      <w:r w:rsidR="006342D4">
        <w:t xml:space="preserve"> </w:t>
      </w:r>
      <w:r w:rsidR="00994B63">
        <w:t>du piston visible</w:t>
      </w:r>
      <w:r w:rsidR="00D50247">
        <w:t>, c’est</w:t>
      </w:r>
      <w:r w:rsidR="001603C5">
        <w:t>-</w:t>
      </w:r>
      <w:r w:rsidR="00D50247">
        <w:t>à</w:t>
      </w:r>
      <w:r w:rsidR="001603C5">
        <w:t>-</w:t>
      </w:r>
      <w:r w:rsidR="00D50247">
        <w:t>dire</w:t>
      </w:r>
      <w:r w:rsidR="00994B63">
        <w:t xml:space="preserve"> au</w:t>
      </w:r>
      <w:r w:rsidR="001603C5">
        <w:t>-</w:t>
      </w:r>
      <w:r w:rsidR="00994B63">
        <w:t>dessus</w:t>
      </w:r>
      <w:r w:rsidR="00C865A7" w:rsidRPr="00012FB4">
        <w:t xml:space="preserve"> de la bande blanche.</w:t>
      </w:r>
      <w:r w:rsidR="00D06B3A" w:rsidRPr="00012FB4">
        <w:t xml:space="preserve"> Ceci peut être le résultat d’une fuite d</w:t>
      </w:r>
      <w:r w:rsidR="00C865A7" w:rsidRPr="00012FB4">
        <w:t>’insuline</w:t>
      </w:r>
      <w:r w:rsidR="00D06B3A" w:rsidRPr="00012FB4">
        <w:t>.</w:t>
      </w:r>
      <w:r w:rsidR="00227D01">
        <w:t xml:space="preserve"> </w:t>
      </w:r>
    </w:p>
    <w:p w14:paraId="24F4412A" w14:textId="77777777" w:rsidR="001D786A" w:rsidRDefault="001D786A" w:rsidP="009C31A0">
      <w:pPr>
        <w:ind w:left="567" w:hanging="567"/>
      </w:pPr>
    </w:p>
    <w:p w14:paraId="4974C099" w14:textId="61158F6B" w:rsidR="001A01C8" w:rsidRPr="00012FB4" w:rsidRDefault="009D0EBB" w:rsidP="009C31A0">
      <w:pPr>
        <w:ind w:left="567" w:hanging="567"/>
      </w:pPr>
      <w:r w:rsidRPr="00A94959">
        <w:rPr>
          <w:color w:val="075095"/>
          <w:szCs w:val="22"/>
          <w:lang w:val="en-GB"/>
        </w:rPr>
        <w:drawing>
          <wp:inline distT="0" distB="0" distL="0" distR="0" wp14:anchorId="3931A791" wp14:editId="40F6479B">
            <wp:extent cx="256032" cy="225534"/>
            <wp:effectExtent l="0" t="0" r="0" b="3175"/>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t xml:space="preserve">  </w:t>
      </w:r>
      <w:r w:rsidR="00C865A7" w:rsidRPr="00012FB4">
        <w:t>Vérifiez que l’insuline contenue dans</w:t>
      </w:r>
      <w:r w:rsidR="001A01C8" w:rsidRPr="00012FB4">
        <w:t xml:space="preserve"> NovoRapid PumpCart </w:t>
      </w:r>
      <w:r w:rsidR="00C865A7" w:rsidRPr="00012FB4">
        <w:t xml:space="preserve">est </w:t>
      </w:r>
      <w:r w:rsidR="00D06B3A" w:rsidRPr="00012FB4">
        <w:t>limpide</w:t>
      </w:r>
      <w:r w:rsidR="00E25BA7">
        <w:t xml:space="preserve"> et</w:t>
      </w:r>
      <w:r w:rsidR="00E25BA7" w:rsidRPr="00012FB4">
        <w:t xml:space="preserve"> </w:t>
      </w:r>
      <w:r w:rsidR="00D06B3A" w:rsidRPr="00012FB4">
        <w:t>incolore</w:t>
      </w:r>
      <w:r w:rsidR="00C865A7" w:rsidRPr="00012FB4">
        <w:t>.</w:t>
      </w:r>
      <w:r w:rsidR="00E25BA7">
        <w:t xml:space="preserve"> Si l’insuline paraît opaque, n’utilisez pas NovoRapid PumpCart.</w:t>
      </w:r>
    </w:p>
    <w:p w14:paraId="1F0D8D58" w14:textId="77777777" w:rsidR="001A01C8" w:rsidRPr="00012FB4" w:rsidRDefault="001A01C8" w:rsidP="001A01C8">
      <w:pPr>
        <w:rPr>
          <w:noProof w:val="0"/>
        </w:rPr>
      </w:pPr>
    </w:p>
    <w:p w14:paraId="65F421B0" w14:textId="77777777" w:rsidR="001A01C8" w:rsidRPr="00012FB4" w:rsidRDefault="00421735" w:rsidP="00C2678E">
      <w:pPr>
        <w:tabs>
          <w:tab w:val="clear" w:pos="567"/>
        </w:tabs>
        <w:suppressAutoHyphens w:val="0"/>
        <w:ind w:left="567" w:hanging="567"/>
        <w:rPr>
          <w:b/>
          <w:noProof w:val="0"/>
        </w:rPr>
      </w:pPr>
      <w:r w:rsidRPr="00012FB4">
        <w:rPr>
          <w:b/>
          <w:noProof w:val="0"/>
        </w:rPr>
        <w:t>2.</w:t>
      </w:r>
      <w:r w:rsidRPr="00012FB4">
        <w:rPr>
          <w:b/>
          <w:noProof w:val="0"/>
        </w:rPr>
        <w:tab/>
        <w:t xml:space="preserve">Insertion d’une cartouche </w:t>
      </w:r>
      <w:r w:rsidR="0026436D">
        <w:rPr>
          <w:b/>
          <w:noProof w:val="0"/>
        </w:rPr>
        <w:t xml:space="preserve">neuve </w:t>
      </w:r>
      <w:proofErr w:type="spellStart"/>
      <w:r w:rsidRPr="00012FB4">
        <w:rPr>
          <w:b/>
          <w:noProof w:val="0"/>
        </w:rPr>
        <w:t>NovoRapid</w:t>
      </w:r>
      <w:proofErr w:type="spellEnd"/>
      <w:r w:rsidRPr="00012FB4">
        <w:rPr>
          <w:b/>
          <w:noProof w:val="0"/>
        </w:rPr>
        <w:t xml:space="preserve"> </w:t>
      </w:r>
      <w:proofErr w:type="spellStart"/>
      <w:r w:rsidRPr="00012FB4">
        <w:rPr>
          <w:b/>
          <w:noProof w:val="0"/>
        </w:rPr>
        <w:t>PumpCart</w:t>
      </w:r>
      <w:proofErr w:type="spellEnd"/>
      <w:r w:rsidRPr="00012FB4">
        <w:rPr>
          <w:b/>
          <w:noProof w:val="0"/>
        </w:rPr>
        <w:t xml:space="preserve"> dans votre pompe</w:t>
      </w:r>
    </w:p>
    <w:p w14:paraId="61BD4A08" w14:textId="77777777" w:rsidR="006669A0" w:rsidRPr="00012FB4" w:rsidRDefault="006669A0" w:rsidP="00C2678E">
      <w:pPr>
        <w:tabs>
          <w:tab w:val="clear" w:pos="567"/>
        </w:tabs>
        <w:suppressAutoHyphens w:val="0"/>
        <w:rPr>
          <w:b/>
          <w:noProof w:val="0"/>
        </w:rPr>
      </w:pPr>
    </w:p>
    <w:p w14:paraId="35CE00BB" w14:textId="149B4E51" w:rsidR="006669A0" w:rsidRPr="00012FB4" w:rsidRDefault="006669A0" w:rsidP="00C2678E">
      <w:pPr>
        <w:tabs>
          <w:tab w:val="clear" w:pos="567"/>
          <w:tab w:val="left" w:pos="0"/>
        </w:tabs>
        <w:ind w:left="567" w:hanging="567"/>
        <w:rPr>
          <w:noProof w:val="0"/>
        </w:rPr>
      </w:pPr>
      <w:r w:rsidRPr="00012FB4">
        <w:rPr>
          <w:noProof w:val="0"/>
        </w:rPr>
        <w:t>•</w:t>
      </w:r>
      <w:r w:rsidRPr="00012FB4">
        <w:rPr>
          <w:noProof w:val="0"/>
        </w:rPr>
        <w:tab/>
        <w:t xml:space="preserve">Suivez les </w:t>
      </w:r>
      <w:r w:rsidR="00E25BA7">
        <w:rPr>
          <w:noProof w:val="0"/>
        </w:rPr>
        <w:t>instructions du manuel de la pompe qui accompagne</w:t>
      </w:r>
      <w:r w:rsidR="00235B3E">
        <w:rPr>
          <w:noProof w:val="0"/>
        </w:rPr>
        <w:t xml:space="preserve"> </w:t>
      </w:r>
      <w:r w:rsidRPr="00012FB4">
        <w:rPr>
          <w:noProof w:val="0"/>
        </w:rPr>
        <w:t>votre pompe</w:t>
      </w:r>
      <w:r w:rsidR="00AB34A3">
        <w:rPr>
          <w:noProof w:val="0"/>
        </w:rPr>
        <w:t>,</w:t>
      </w:r>
      <w:r w:rsidR="00235B3E">
        <w:rPr>
          <w:noProof w:val="0"/>
        </w:rPr>
        <w:t xml:space="preserve"> </w:t>
      </w:r>
      <w:r w:rsidRPr="00012FB4">
        <w:rPr>
          <w:noProof w:val="0"/>
        </w:rPr>
        <w:t>pour insér</w:t>
      </w:r>
      <w:r w:rsidR="00CE5F70" w:rsidRPr="00012FB4">
        <w:rPr>
          <w:noProof w:val="0"/>
        </w:rPr>
        <w:t>e</w:t>
      </w:r>
      <w:r w:rsidRPr="00012FB4">
        <w:rPr>
          <w:noProof w:val="0"/>
        </w:rPr>
        <w:t xml:space="preserve">r une cartouche </w:t>
      </w:r>
      <w:r w:rsidR="0026436D">
        <w:rPr>
          <w:noProof w:val="0"/>
        </w:rPr>
        <w:t xml:space="preserve">neuve </w:t>
      </w: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w:t>
      </w:r>
      <w:r w:rsidR="00056531" w:rsidRPr="00012FB4">
        <w:rPr>
          <w:noProof w:val="0"/>
        </w:rPr>
        <w:t>dans votre pom</w:t>
      </w:r>
      <w:r w:rsidR="00421735" w:rsidRPr="00012FB4">
        <w:rPr>
          <w:noProof w:val="0"/>
        </w:rPr>
        <w:t>p</w:t>
      </w:r>
      <w:r w:rsidR="00056531" w:rsidRPr="00012FB4">
        <w:rPr>
          <w:noProof w:val="0"/>
        </w:rPr>
        <w:t>e.</w:t>
      </w:r>
    </w:p>
    <w:p w14:paraId="3AFEC805" w14:textId="77777777" w:rsidR="00056531" w:rsidRPr="00012FB4" w:rsidRDefault="00056531" w:rsidP="00056531">
      <w:pPr>
        <w:tabs>
          <w:tab w:val="clear" w:pos="567"/>
          <w:tab w:val="left" w:pos="0"/>
        </w:tabs>
        <w:ind w:left="567" w:hanging="567"/>
        <w:rPr>
          <w:noProof w:val="0"/>
        </w:rPr>
      </w:pPr>
    </w:p>
    <w:p w14:paraId="5B4C4999" w14:textId="251837EB" w:rsidR="001A01C8" w:rsidRPr="00012FB4" w:rsidRDefault="001A01C8" w:rsidP="00C2678E">
      <w:pPr>
        <w:ind w:left="567" w:hanging="567"/>
        <w:rPr>
          <w:noProof w:val="0"/>
        </w:rPr>
      </w:pPr>
      <w:r w:rsidRPr="00012FB4">
        <w:rPr>
          <w:noProof w:val="0"/>
        </w:rPr>
        <w:t>•</w:t>
      </w:r>
      <w:r w:rsidRPr="00012FB4">
        <w:rPr>
          <w:noProof w:val="0"/>
        </w:rPr>
        <w:tab/>
      </w:r>
      <w:r w:rsidR="00C865A7" w:rsidRPr="00012FB4">
        <w:rPr>
          <w:noProof w:val="0"/>
        </w:rPr>
        <w:t xml:space="preserve">Insérez </w:t>
      </w:r>
      <w:r w:rsidR="009D0EBB">
        <w:rPr>
          <w:noProof w:val="0"/>
        </w:rPr>
        <w:t>la</w:t>
      </w:r>
      <w:r w:rsidR="009D0EBB" w:rsidRPr="00012FB4">
        <w:rPr>
          <w:noProof w:val="0"/>
        </w:rPr>
        <w:t xml:space="preserve"> </w:t>
      </w:r>
      <w:r w:rsidR="00C865A7" w:rsidRPr="00012FB4">
        <w:rPr>
          <w:noProof w:val="0"/>
        </w:rPr>
        <w:t>cartouche</w:t>
      </w:r>
      <w:r w:rsidRPr="00012FB4">
        <w:rPr>
          <w:noProof w:val="0"/>
        </w:rPr>
        <w:t xml:space="preserve"> </w:t>
      </w: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00E25BA7">
        <w:rPr>
          <w:noProof w:val="0"/>
        </w:rPr>
        <w:t xml:space="preserve"> dans le compartiment </w:t>
      </w:r>
      <w:r w:rsidR="00AB34A3">
        <w:rPr>
          <w:noProof w:val="0"/>
        </w:rPr>
        <w:t>de la</w:t>
      </w:r>
      <w:r w:rsidR="00E25BA7">
        <w:rPr>
          <w:noProof w:val="0"/>
        </w:rPr>
        <w:t xml:space="preserve"> cartouche </w:t>
      </w:r>
      <w:r w:rsidR="00235B3E">
        <w:rPr>
          <w:noProof w:val="0"/>
        </w:rPr>
        <w:t>de</w:t>
      </w:r>
      <w:r w:rsidR="00E25BA7">
        <w:rPr>
          <w:noProof w:val="0"/>
        </w:rPr>
        <w:t xml:space="preserve"> la pompe</w:t>
      </w:r>
      <w:r w:rsidR="00C865A7" w:rsidRPr="00012FB4">
        <w:rPr>
          <w:noProof w:val="0"/>
        </w:rPr>
        <w:t xml:space="preserve">, en insérant </w:t>
      </w:r>
      <w:r w:rsidR="00383E4A" w:rsidRPr="00012FB4">
        <w:rPr>
          <w:noProof w:val="0"/>
        </w:rPr>
        <w:t xml:space="preserve">le piston </w:t>
      </w:r>
      <w:r w:rsidR="00C865A7" w:rsidRPr="00012FB4">
        <w:rPr>
          <w:noProof w:val="0"/>
        </w:rPr>
        <w:t>en premier</w:t>
      </w:r>
      <w:r w:rsidRPr="00012FB4">
        <w:rPr>
          <w:noProof w:val="0"/>
        </w:rPr>
        <w:t xml:space="preserve">. </w:t>
      </w:r>
    </w:p>
    <w:p w14:paraId="18B04DFF" w14:textId="77777777" w:rsidR="00C865A7" w:rsidRPr="00012FB4" w:rsidRDefault="00C865A7" w:rsidP="001A01C8">
      <w:pPr>
        <w:rPr>
          <w:noProof w:val="0"/>
        </w:rPr>
      </w:pPr>
    </w:p>
    <w:p w14:paraId="5F99ADF7" w14:textId="6747710D" w:rsidR="001A01C8" w:rsidRDefault="001A01C8">
      <w:pPr>
        <w:ind w:left="567" w:hanging="567"/>
        <w:rPr>
          <w:noProof w:val="0"/>
        </w:rPr>
      </w:pPr>
      <w:r w:rsidRPr="00012FB4">
        <w:rPr>
          <w:noProof w:val="0"/>
        </w:rPr>
        <w:t>•</w:t>
      </w:r>
      <w:r w:rsidRPr="00012FB4">
        <w:rPr>
          <w:noProof w:val="0"/>
        </w:rPr>
        <w:tab/>
      </w:r>
      <w:r w:rsidR="00AB34A3">
        <w:rPr>
          <w:noProof w:val="0"/>
        </w:rPr>
        <w:t xml:space="preserve">Fixez </w:t>
      </w:r>
      <w:r w:rsidR="00E25BA7">
        <w:rPr>
          <w:noProof w:val="0"/>
        </w:rPr>
        <w:t xml:space="preserve">le </w:t>
      </w:r>
      <w:r w:rsidR="00AB34A3">
        <w:rPr>
          <w:noProof w:val="0"/>
        </w:rPr>
        <w:t>dispositif</w:t>
      </w:r>
      <w:r w:rsidR="00E25BA7">
        <w:rPr>
          <w:noProof w:val="0"/>
        </w:rPr>
        <w:t xml:space="preserve"> de perf</w:t>
      </w:r>
      <w:r w:rsidR="00235B3E">
        <w:rPr>
          <w:noProof w:val="0"/>
        </w:rPr>
        <w:t>u</w:t>
      </w:r>
      <w:r w:rsidR="00E25BA7">
        <w:rPr>
          <w:noProof w:val="0"/>
        </w:rPr>
        <w:t xml:space="preserve">sion avec </w:t>
      </w:r>
      <w:proofErr w:type="spellStart"/>
      <w:r w:rsidR="00E25BA7">
        <w:rPr>
          <w:noProof w:val="0"/>
        </w:rPr>
        <w:t>NovoRapid</w:t>
      </w:r>
      <w:proofErr w:type="spellEnd"/>
      <w:r w:rsidR="00E25BA7">
        <w:rPr>
          <w:noProof w:val="0"/>
        </w:rPr>
        <w:t xml:space="preserve"> </w:t>
      </w:r>
      <w:proofErr w:type="spellStart"/>
      <w:r w:rsidR="00E25BA7">
        <w:rPr>
          <w:noProof w:val="0"/>
        </w:rPr>
        <w:t>PumpCart</w:t>
      </w:r>
      <w:proofErr w:type="spellEnd"/>
      <w:r w:rsidR="00E25BA7">
        <w:rPr>
          <w:noProof w:val="0"/>
        </w:rPr>
        <w:t xml:space="preserve"> en attachant </w:t>
      </w:r>
      <w:r w:rsidR="000F4FFF" w:rsidRPr="00012FB4">
        <w:rPr>
          <w:noProof w:val="0"/>
        </w:rPr>
        <w:t xml:space="preserve">l’adaptateur sur </w:t>
      </w:r>
      <w:r w:rsidR="00D06B3A" w:rsidRPr="00012FB4">
        <w:rPr>
          <w:noProof w:val="0"/>
        </w:rPr>
        <w:t>votre</w:t>
      </w:r>
      <w:r w:rsidR="000F4FFF" w:rsidRPr="00012FB4">
        <w:rPr>
          <w:noProof w:val="0"/>
        </w:rPr>
        <w:t xml:space="preserve"> pompe</w:t>
      </w:r>
      <w:r w:rsidRPr="00012FB4">
        <w:rPr>
          <w:noProof w:val="0"/>
        </w:rPr>
        <w:t xml:space="preserve">. </w:t>
      </w:r>
    </w:p>
    <w:p w14:paraId="1404D854" w14:textId="18EBC7D7" w:rsidR="009D0EBB" w:rsidRDefault="009D0EBB" w:rsidP="001A01C8">
      <w:pPr>
        <w:ind w:left="567" w:hanging="567"/>
        <w:rPr>
          <w:noProof w:val="0"/>
        </w:rPr>
      </w:pPr>
    </w:p>
    <w:p w14:paraId="6A4D086D" w14:textId="02CB8DE2" w:rsidR="009D0EBB" w:rsidRDefault="009D0EBB" w:rsidP="009D0EBB">
      <w:pPr>
        <w:ind w:left="567" w:hanging="567"/>
        <w:rPr>
          <w:noProof w:val="0"/>
        </w:rPr>
      </w:pPr>
      <w:r w:rsidRPr="00A94959">
        <w:rPr>
          <w:color w:val="075095"/>
          <w:szCs w:val="22"/>
          <w:lang w:val="en-GB"/>
        </w:rPr>
        <w:drawing>
          <wp:inline distT="0" distB="0" distL="0" distR="0" wp14:anchorId="4FF0E560" wp14:editId="679C7FD8">
            <wp:extent cx="256032" cy="225534"/>
            <wp:effectExtent l="0" t="0" r="0" b="317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Pr>
          <w:noProof w:val="0"/>
        </w:rPr>
        <w:t xml:space="preserve">  </w:t>
      </w:r>
      <w:r w:rsidR="00F16D5B">
        <w:rPr>
          <w:noProof w:val="0"/>
        </w:rPr>
        <w:t xml:space="preserve"> </w:t>
      </w:r>
      <w:r>
        <w:rPr>
          <w:noProof w:val="0"/>
        </w:rPr>
        <w:t xml:space="preserve">Vérifiez régulièrement que la pompe et la cartouche ne </w:t>
      </w:r>
      <w:r w:rsidR="005A4CDD">
        <w:rPr>
          <w:noProof w:val="0"/>
        </w:rPr>
        <w:t>soient pas endommagées</w:t>
      </w:r>
      <w:r>
        <w:rPr>
          <w:noProof w:val="0"/>
        </w:rPr>
        <w:t xml:space="preserve">, par exemple </w:t>
      </w:r>
      <w:r w:rsidR="005A4CDD">
        <w:rPr>
          <w:noProof w:val="0"/>
        </w:rPr>
        <w:t>par des</w:t>
      </w:r>
      <w:r>
        <w:rPr>
          <w:noProof w:val="0"/>
        </w:rPr>
        <w:t xml:space="preserve"> fissures ou des fuites. Si vous sentez une odeur d'insuline, cela peut également indiquer une fuite. </w:t>
      </w:r>
      <w:r w:rsidRPr="003D1D0D">
        <w:rPr>
          <w:b/>
          <w:bCs/>
          <w:noProof w:val="0"/>
        </w:rPr>
        <w:t>N'utilisez pas</w:t>
      </w:r>
      <w:r>
        <w:rPr>
          <w:noProof w:val="0"/>
        </w:rPr>
        <w:t xml:space="preserve"> la cartouche si vous constatez des fissures ou des fuites. Suivez les instructions du manuel de la pompe pour remplacer une cartouche et pour nettoyer le compartiment de la cartouche dans la pompe. Une fuite d'insuline peut entraîner un</w:t>
      </w:r>
      <w:r w:rsidR="000C1A4A">
        <w:rPr>
          <w:noProof w:val="0"/>
        </w:rPr>
        <w:t>e dose</w:t>
      </w:r>
      <w:r>
        <w:rPr>
          <w:noProof w:val="0"/>
        </w:rPr>
        <w:t xml:space="preserve"> in</w:t>
      </w:r>
      <w:r w:rsidR="000C1A4A">
        <w:rPr>
          <w:noProof w:val="0"/>
        </w:rPr>
        <w:t>correcte</w:t>
      </w:r>
      <w:r>
        <w:rPr>
          <w:noProof w:val="0"/>
        </w:rPr>
        <w:t xml:space="preserve"> et peut conduire à </w:t>
      </w:r>
      <w:r w:rsidR="000C1A4A">
        <w:rPr>
          <w:bCs/>
          <w:noProof w:val="0"/>
        </w:rPr>
        <w:t xml:space="preserve">un </w:t>
      </w:r>
      <w:r w:rsidR="000C1A4A" w:rsidRPr="00012FB4">
        <w:rPr>
          <w:noProof w:val="0"/>
        </w:rPr>
        <w:t>taux de sucre trop élevé dans le sang</w:t>
      </w:r>
      <w:r>
        <w:rPr>
          <w:noProof w:val="0"/>
        </w:rPr>
        <w:t xml:space="preserve">. Voir la section 4 c) de la notice. </w:t>
      </w:r>
    </w:p>
    <w:p w14:paraId="429365D5" w14:textId="2BB6619D" w:rsidR="009D0EBB" w:rsidRDefault="009D0EBB" w:rsidP="003D1D0D">
      <w:pPr>
        <w:rPr>
          <w:noProof w:val="0"/>
        </w:rPr>
      </w:pPr>
    </w:p>
    <w:p w14:paraId="31B9571E" w14:textId="7F2B0300" w:rsidR="00C521CB" w:rsidRPr="003D1D0D" w:rsidRDefault="009D0EBB" w:rsidP="00C521CB">
      <w:pPr>
        <w:ind w:left="567" w:hanging="567"/>
        <w:rPr>
          <w:noProof w:val="0"/>
        </w:rPr>
      </w:pPr>
      <w:r w:rsidRPr="00A94959">
        <w:rPr>
          <w:color w:val="075095"/>
          <w:szCs w:val="22"/>
          <w:lang w:val="en-GB"/>
        </w:rPr>
        <w:drawing>
          <wp:inline distT="0" distB="0" distL="0" distR="0" wp14:anchorId="424722EF" wp14:editId="3E13FFF1">
            <wp:extent cx="256032" cy="225534"/>
            <wp:effectExtent l="0" t="0" r="0" b="3175"/>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64688" cy="233159"/>
                    </a:xfrm>
                    <a:prstGeom prst="rect">
                      <a:avLst/>
                    </a:prstGeom>
                    <a:noFill/>
                    <a:ln>
                      <a:noFill/>
                    </a:ln>
                  </pic:spPr>
                </pic:pic>
              </a:graphicData>
            </a:graphic>
          </wp:inline>
        </w:drawing>
      </w:r>
      <w:r w:rsidR="00C521CB" w:rsidRPr="003D1D0D">
        <w:rPr>
          <w:noProof w:val="0"/>
        </w:rPr>
        <w:t xml:space="preserve"> </w:t>
      </w:r>
      <w:r w:rsidR="00733F63">
        <w:rPr>
          <w:noProof w:val="0"/>
        </w:rPr>
        <w:t xml:space="preserve">  </w:t>
      </w:r>
      <w:r w:rsidR="00C521CB" w:rsidRPr="003D1D0D">
        <w:rPr>
          <w:noProof w:val="0"/>
        </w:rPr>
        <w:t>Pendant la journée et avant de vous coucher, vérifiez soigneusement que votre pompe délivre bien l'insuline et qu</w:t>
      </w:r>
      <w:r w:rsidR="001B4738">
        <w:rPr>
          <w:noProof w:val="0"/>
        </w:rPr>
        <w:t>’</w:t>
      </w:r>
      <w:r w:rsidR="00C521CB" w:rsidRPr="003D1D0D">
        <w:rPr>
          <w:noProof w:val="0"/>
        </w:rPr>
        <w:t xml:space="preserve">il n'y a pas de fuites. Un défaut d'administration de votre insuline </w:t>
      </w:r>
      <w:r w:rsidR="00C521CB" w:rsidRPr="003D1D0D">
        <w:rPr>
          <w:b/>
          <w:bCs/>
          <w:noProof w:val="0"/>
        </w:rPr>
        <w:t>peut ne pas</w:t>
      </w:r>
      <w:r w:rsidR="00C521CB" w:rsidRPr="003D1D0D">
        <w:rPr>
          <w:noProof w:val="0"/>
        </w:rPr>
        <w:t xml:space="preserve"> </w:t>
      </w:r>
      <w:r w:rsidR="00733F63">
        <w:rPr>
          <w:noProof w:val="0"/>
        </w:rPr>
        <w:t>engendrer</w:t>
      </w:r>
      <w:r w:rsidR="00C521CB" w:rsidRPr="003D1D0D">
        <w:rPr>
          <w:noProof w:val="0"/>
        </w:rPr>
        <w:t xml:space="preserve"> </w:t>
      </w:r>
      <w:r w:rsidR="009421D2">
        <w:rPr>
          <w:noProof w:val="0"/>
        </w:rPr>
        <w:t>de</w:t>
      </w:r>
      <w:r w:rsidR="00C521CB" w:rsidRPr="003D1D0D">
        <w:rPr>
          <w:noProof w:val="0"/>
        </w:rPr>
        <w:t xml:space="preserve"> notification d</w:t>
      </w:r>
      <w:r w:rsidR="009421D2">
        <w:rPr>
          <w:noProof w:val="0"/>
        </w:rPr>
        <w:t>’</w:t>
      </w:r>
      <w:r w:rsidR="00C521CB" w:rsidRPr="003D1D0D">
        <w:rPr>
          <w:noProof w:val="0"/>
        </w:rPr>
        <w:t>alerte de la part de la pompe et vous pouvez ignorer qu</w:t>
      </w:r>
      <w:r w:rsidR="001B4738">
        <w:rPr>
          <w:noProof w:val="0"/>
        </w:rPr>
        <w:t>’</w:t>
      </w:r>
      <w:r w:rsidR="00C521CB" w:rsidRPr="003D1D0D">
        <w:rPr>
          <w:noProof w:val="0"/>
        </w:rPr>
        <w:t xml:space="preserve">il y a un problème. Vous devrez peut-être vérifier votre </w:t>
      </w:r>
      <w:r w:rsidR="009421D2">
        <w:rPr>
          <w:noProof w:val="0"/>
        </w:rPr>
        <w:t>taux de sucre dans le sang</w:t>
      </w:r>
      <w:r w:rsidR="00C521CB" w:rsidRPr="003D1D0D">
        <w:rPr>
          <w:noProof w:val="0"/>
        </w:rPr>
        <w:t xml:space="preserve">. Informez votre médecin ou </w:t>
      </w:r>
      <w:r w:rsidR="00C521CB">
        <w:rPr>
          <w:noProof w:val="0"/>
        </w:rPr>
        <w:t xml:space="preserve">votre équipe de soins </w:t>
      </w:r>
      <w:r w:rsidR="00C521CB" w:rsidRPr="003D1D0D">
        <w:rPr>
          <w:noProof w:val="0"/>
        </w:rPr>
        <w:t xml:space="preserve">si vous soupçonnez un problème </w:t>
      </w:r>
      <w:r w:rsidR="00D26993">
        <w:rPr>
          <w:noProof w:val="0"/>
        </w:rPr>
        <w:t>avec</w:t>
      </w:r>
      <w:r w:rsidR="009421D2" w:rsidRPr="009421D2">
        <w:rPr>
          <w:noProof w:val="0"/>
        </w:rPr>
        <w:t xml:space="preserve"> </w:t>
      </w:r>
      <w:r w:rsidR="009421D2">
        <w:rPr>
          <w:noProof w:val="0"/>
        </w:rPr>
        <w:t>votre</w:t>
      </w:r>
      <w:r w:rsidR="009421D2" w:rsidRPr="009421D2">
        <w:rPr>
          <w:noProof w:val="0"/>
        </w:rPr>
        <w:t xml:space="preserve"> système d</w:t>
      </w:r>
      <w:r w:rsidR="001B4738">
        <w:rPr>
          <w:noProof w:val="0"/>
        </w:rPr>
        <w:t>’</w:t>
      </w:r>
      <w:r w:rsidR="009421D2" w:rsidRPr="009421D2">
        <w:rPr>
          <w:noProof w:val="0"/>
        </w:rPr>
        <w:t>administration de l</w:t>
      </w:r>
      <w:r w:rsidR="009421D2">
        <w:rPr>
          <w:noProof w:val="0"/>
        </w:rPr>
        <w:t>’</w:t>
      </w:r>
      <w:r w:rsidR="009421D2" w:rsidRPr="009421D2">
        <w:rPr>
          <w:noProof w:val="0"/>
        </w:rPr>
        <w:t>insulin</w:t>
      </w:r>
      <w:r w:rsidR="009421D2">
        <w:rPr>
          <w:noProof w:val="0"/>
        </w:rPr>
        <w:t>e</w:t>
      </w:r>
      <w:r w:rsidR="005A4CDD">
        <w:rPr>
          <w:noProof w:val="0"/>
        </w:rPr>
        <w:t>.</w:t>
      </w:r>
    </w:p>
    <w:p w14:paraId="2E4FD5C4" w14:textId="77777777" w:rsidR="00C521CB" w:rsidRPr="003D1D0D" w:rsidRDefault="00C521CB" w:rsidP="00C521CB">
      <w:pPr>
        <w:ind w:left="567" w:hanging="567"/>
        <w:rPr>
          <w:noProof w:val="0"/>
        </w:rPr>
      </w:pPr>
    </w:p>
    <w:p w14:paraId="4A5E9CC5" w14:textId="204E1275" w:rsidR="00F16D5B" w:rsidRDefault="00C521CB" w:rsidP="00C521CB">
      <w:pPr>
        <w:ind w:left="567" w:hanging="567"/>
        <w:rPr>
          <w:b/>
          <w:bCs/>
          <w:noProof w:val="0"/>
        </w:rPr>
      </w:pPr>
      <w:r>
        <w:rPr>
          <w:noProof w:val="0"/>
        </w:rPr>
        <w:tab/>
      </w:r>
      <w:r w:rsidR="009421D2">
        <w:rPr>
          <w:noProof w:val="0"/>
        </w:rPr>
        <w:t>Assurez-vous de</w:t>
      </w:r>
      <w:r w:rsidRPr="00C521CB">
        <w:rPr>
          <w:noProof w:val="0"/>
        </w:rPr>
        <w:t xml:space="preserve"> toujours disposer d</w:t>
      </w:r>
      <w:r w:rsidR="001B4738">
        <w:rPr>
          <w:noProof w:val="0"/>
        </w:rPr>
        <w:t>’</w:t>
      </w:r>
      <w:r w:rsidRPr="00C521CB">
        <w:rPr>
          <w:noProof w:val="0"/>
        </w:rPr>
        <w:t>une méthode alternative d</w:t>
      </w:r>
      <w:r w:rsidR="001B4738">
        <w:rPr>
          <w:noProof w:val="0"/>
        </w:rPr>
        <w:t>’</w:t>
      </w:r>
      <w:r w:rsidRPr="00C521CB">
        <w:rPr>
          <w:noProof w:val="0"/>
        </w:rPr>
        <w:t xml:space="preserve">administration de votre insuline (par exemple, un stylo injecteur) </w:t>
      </w:r>
      <w:r w:rsidR="009421D2">
        <w:rPr>
          <w:noProof w:val="0"/>
        </w:rPr>
        <w:t xml:space="preserve">dans le </w:t>
      </w:r>
      <w:r w:rsidRPr="00C521CB">
        <w:rPr>
          <w:noProof w:val="0"/>
        </w:rPr>
        <w:t xml:space="preserve">cas où la pompe cesse de fonctionner. </w:t>
      </w:r>
      <w:r w:rsidRPr="003D1D0D">
        <w:rPr>
          <w:b/>
          <w:bCs/>
          <w:noProof w:val="0"/>
        </w:rPr>
        <w:t>Consultez un médecin si vous pensez avoir un</w:t>
      </w:r>
      <w:r w:rsidR="00B63E76">
        <w:rPr>
          <w:b/>
          <w:bCs/>
          <w:noProof w:val="0"/>
        </w:rPr>
        <w:t xml:space="preserve"> taux de sucre</w:t>
      </w:r>
      <w:r w:rsidR="001B4738">
        <w:rPr>
          <w:b/>
          <w:bCs/>
          <w:noProof w:val="0"/>
        </w:rPr>
        <w:t xml:space="preserve"> </w:t>
      </w:r>
      <w:r w:rsidRPr="003D1D0D">
        <w:rPr>
          <w:b/>
          <w:bCs/>
          <w:noProof w:val="0"/>
        </w:rPr>
        <w:t>très élevé ou une acidocétose diabétique.</w:t>
      </w:r>
    </w:p>
    <w:p w14:paraId="010F6226" w14:textId="77777777" w:rsidR="00C521CB" w:rsidRPr="00C521CB" w:rsidRDefault="00C521CB">
      <w:pPr>
        <w:ind w:left="567" w:hanging="567"/>
        <w:rPr>
          <w:noProof w:val="0"/>
        </w:rPr>
      </w:pPr>
    </w:p>
    <w:p w14:paraId="25B3D19F" w14:textId="77777777" w:rsidR="001A01C8" w:rsidRPr="00C521CB" w:rsidRDefault="001A01C8" w:rsidP="001A01C8">
      <w:pPr>
        <w:rPr>
          <w:noProof w:val="0"/>
        </w:rPr>
      </w:pPr>
    </w:p>
    <w:p w14:paraId="7E7D8205" w14:textId="77777777" w:rsidR="00235B3E" w:rsidRDefault="00170A8A" w:rsidP="009C31A0">
      <w:pPr>
        <w:tabs>
          <w:tab w:val="clear" w:pos="567"/>
        </w:tabs>
        <w:suppressAutoHyphens w:val="0"/>
        <w:ind w:left="567" w:hanging="567"/>
        <w:rPr>
          <w:b/>
          <w:noProof w:val="0"/>
        </w:rPr>
      </w:pPr>
      <w:r w:rsidRPr="00012FB4">
        <w:rPr>
          <w:b/>
          <w:noProof w:val="0"/>
        </w:rPr>
        <w:t>3.</w:t>
      </w:r>
      <w:r w:rsidRPr="00012FB4">
        <w:rPr>
          <w:b/>
          <w:noProof w:val="0"/>
        </w:rPr>
        <w:tab/>
      </w:r>
      <w:r w:rsidR="000F4FFF" w:rsidRPr="00012FB4">
        <w:rPr>
          <w:b/>
          <w:noProof w:val="0"/>
        </w:rPr>
        <w:t>Retrait d’un</w:t>
      </w:r>
      <w:r w:rsidR="00056531" w:rsidRPr="00012FB4">
        <w:rPr>
          <w:b/>
          <w:noProof w:val="0"/>
        </w:rPr>
        <w:t>e cartouche</w:t>
      </w:r>
      <w:r w:rsidR="000F4FFF" w:rsidRPr="00012FB4">
        <w:rPr>
          <w:b/>
          <w:noProof w:val="0"/>
        </w:rPr>
        <w:t xml:space="preserve"> </w:t>
      </w:r>
      <w:proofErr w:type="spellStart"/>
      <w:r w:rsidR="001A01C8" w:rsidRPr="00012FB4">
        <w:rPr>
          <w:b/>
          <w:noProof w:val="0"/>
        </w:rPr>
        <w:t>NovoRapid</w:t>
      </w:r>
      <w:proofErr w:type="spellEnd"/>
      <w:r w:rsidR="001A01C8" w:rsidRPr="00012FB4">
        <w:rPr>
          <w:b/>
          <w:noProof w:val="0"/>
        </w:rPr>
        <w:t xml:space="preserve"> </w:t>
      </w:r>
      <w:proofErr w:type="spellStart"/>
      <w:r w:rsidR="001A01C8" w:rsidRPr="00012FB4">
        <w:rPr>
          <w:b/>
          <w:noProof w:val="0"/>
        </w:rPr>
        <w:t>PumpCart</w:t>
      </w:r>
      <w:proofErr w:type="spellEnd"/>
      <w:r w:rsidR="001A01C8" w:rsidRPr="00012FB4">
        <w:rPr>
          <w:b/>
          <w:noProof w:val="0"/>
        </w:rPr>
        <w:t xml:space="preserve"> </w:t>
      </w:r>
      <w:r w:rsidR="000F4FFF" w:rsidRPr="00012FB4">
        <w:rPr>
          <w:b/>
          <w:noProof w:val="0"/>
        </w:rPr>
        <w:t>vide de votre pompe</w:t>
      </w:r>
    </w:p>
    <w:p w14:paraId="2FF2020A" w14:textId="77777777" w:rsidR="001A01C8" w:rsidRPr="00012FB4" w:rsidRDefault="001A01C8" w:rsidP="009C31A0">
      <w:pPr>
        <w:tabs>
          <w:tab w:val="clear" w:pos="567"/>
        </w:tabs>
        <w:suppressAutoHyphens w:val="0"/>
        <w:ind w:left="567" w:hanging="567"/>
        <w:rPr>
          <w:noProof w:val="0"/>
        </w:rPr>
      </w:pPr>
    </w:p>
    <w:p w14:paraId="7244F5CC" w14:textId="61327818" w:rsidR="001A01C8" w:rsidRPr="00012FB4" w:rsidRDefault="001A01C8" w:rsidP="001A01C8">
      <w:pPr>
        <w:ind w:left="567" w:hanging="567"/>
        <w:rPr>
          <w:noProof w:val="0"/>
        </w:rPr>
      </w:pPr>
      <w:r w:rsidRPr="00012FB4">
        <w:rPr>
          <w:noProof w:val="0"/>
        </w:rPr>
        <w:t>•</w:t>
      </w:r>
      <w:r w:rsidRPr="00012FB4">
        <w:rPr>
          <w:noProof w:val="0"/>
        </w:rPr>
        <w:tab/>
      </w:r>
      <w:r w:rsidR="000F4FFF" w:rsidRPr="00012FB4">
        <w:rPr>
          <w:noProof w:val="0"/>
        </w:rPr>
        <w:t xml:space="preserve">Suivez les </w:t>
      </w:r>
      <w:r w:rsidR="00096DA7">
        <w:rPr>
          <w:noProof w:val="0"/>
        </w:rPr>
        <w:t>instructions du manuel de la pompe</w:t>
      </w:r>
      <w:r w:rsidRPr="00012FB4">
        <w:rPr>
          <w:noProof w:val="0"/>
        </w:rPr>
        <w:t xml:space="preserve">, </w:t>
      </w:r>
      <w:r w:rsidR="000F4FFF" w:rsidRPr="00012FB4">
        <w:rPr>
          <w:noProof w:val="0"/>
        </w:rPr>
        <w:t xml:space="preserve">afin de retirer </w:t>
      </w:r>
      <w:r w:rsidR="00056531" w:rsidRPr="00012FB4">
        <w:rPr>
          <w:noProof w:val="0"/>
        </w:rPr>
        <w:t xml:space="preserve">une cartouche </w:t>
      </w: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w:t>
      </w:r>
      <w:r w:rsidR="000F4FFF" w:rsidRPr="00012FB4">
        <w:rPr>
          <w:noProof w:val="0"/>
        </w:rPr>
        <w:t>vide de votre pompe</w:t>
      </w:r>
      <w:r w:rsidRPr="00012FB4">
        <w:rPr>
          <w:noProof w:val="0"/>
        </w:rPr>
        <w:t>.</w:t>
      </w:r>
    </w:p>
    <w:p w14:paraId="5A968DD7" w14:textId="77777777" w:rsidR="003C011D" w:rsidRPr="00012FB4" w:rsidRDefault="003C011D" w:rsidP="001A01C8">
      <w:pPr>
        <w:rPr>
          <w:noProof w:val="0"/>
        </w:rPr>
      </w:pPr>
    </w:p>
    <w:p w14:paraId="5CCC5F53" w14:textId="77777777" w:rsidR="003C011D" w:rsidRPr="00012FB4" w:rsidRDefault="003C011D" w:rsidP="00C2678E">
      <w:pPr>
        <w:ind w:left="567" w:hanging="567"/>
        <w:rPr>
          <w:noProof w:val="0"/>
        </w:rPr>
      </w:pPr>
      <w:r w:rsidRPr="00012FB4">
        <w:rPr>
          <w:noProof w:val="0"/>
        </w:rPr>
        <w:t>•</w:t>
      </w:r>
      <w:r w:rsidRPr="00012FB4">
        <w:rPr>
          <w:noProof w:val="0"/>
        </w:rPr>
        <w:tab/>
        <w:t xml:space="preserve">Retirez </w:t>
      </w:r>
      <w:r w:rsidR="00096DA7">
        <w:rPr>
          <w:noProof w:val="0"/>
        </w:rPr>
        <w:t xml:space="preserve">l’adaptateur du dispositif de perfusion de </w:t>
      </w:r>
      <w:r w:rsidRPr="00012FB4">
        <w:rPr>
          <w:noProof w:val="0"/>
        </w:rPr>
        <w:t xml:space="preserve">la cartouche </w:t>
      </w: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vide</w:t>
      </w:r>
      <w:r w:rsidR="00F53901">
        <w:rPr>
          <w:noProof w:val="0"/>
        </w:rPr>
        <w:t>.</w:t>
      </w:r>
    </w:p>
    <w:p w14:paraId="2771D469" w14:textId="77777777" w:rsidR="001A01C8" w:rsidRPr="00012FB4" w:rsidRDefault="001A01C8" w:rsidP="001A01C8">
      <w:pPr>
        <w:rPr>
          <w:noProof w:val="0"/>
        </w:rPr>
      </w:pPr>
    </w:p>
    <w:p w14:paraId="54EE9124" w14:textId="77777777" w:rsidR="001A01C8" w:rsidRPr="00012FB4" w:rsidRDefault="001A01C8" w:rsidP="00C2678E">
      <w:pPr>
        <w:ind w:left="567" w:hanging="567"/>
        <w:rPr>
          <w:noProof w:val="0"/>
        </w:rPr>
      </w:pPr>
      <w:r w:rsidRPr="00012FB4">
        <w:rPr>
          <w:noProof w:val="0"/>
        </w:rPr>
        <w:t>•</w:t>
      </w:r>
      <w:r w:rsidRPr="00012FB4">
        <w:rPr>
          <w:noProof w:val="0"/>
        </w:rPr>
        <w:tab/>
      </w:r>
      <w:r w:rsidR="00FA3961" w:rsidRPr="00012FB4">
        <w:rPr>
          <w:noProof w:val="0"/>
        </w:rPr>
        <w:t>Jetez</w:t>
      </w:r>
      <w:r w:rsidRPr="00012FB4">
        <w:rPr>
          <w:noProof w:val="0"/>
        </w:rPr>
        <w:t xml:space="preserve"> </w:t>
      </w:r>
      <w:r w:rsidR="00056531" w:rsidRPr="00012FB4">
        <w:rPr>
          <w:noProof w:val="0"/>
        </w:rPr>
        <w:t xml:space="preserve">la cartouche </w:t>
      </w:r>
      <w:proofErr w:type="spellStart"/>
      <w:r w:rsidRPr="00012FB4">
        <w:rPr>
          <w:noProof w:val="0"/>
        </w:rPr>
        <w:t>NovoRapid</w:t>
      </w:r>
      <w:proofErr w:type="spellEnd"/>
      <w:r w:rsidRPr="00012FB4">
        <w:rPr>
          <w:noProof w:val="0"/>
        </w:rPr>
        <w:t xml:space="preserve"> </w:t>
      </w:r>
      <w:proofErr w:type="spellStart"/>
      <w:r w:rsidRPr="00012FB4">
        <w:rPr>
          <w:noProof w:val="0"/>
        </w:rPr>
        <w:t>PumpCart</w:t>
      </w:r>
      <w:proofErr w:type="spellEnd"/>
      <w:r w:rsidRPr="00012FB4">
        <w:rPr>
          <w:noProof w:val="0"/>
        </w:rPr>
        <w:t xml:space="preserve"> </w:t>
      </w:r>
      <w:r w:rsidR="00FA3961" w:rsidRPr="00012FB4">
        <w:rPr>
          <w:noProof w:val="0"/>
        </w:rPr>
        <w:t>vide</w:t>
      </w:r>
      <w:r w:rsidR="00096DA7">
        <w:rPr>
          <w:noProof w:val="0"/>
        </w:rPr>
        <w:t xml:space="preserve"> et le </w:t>
      </w:r>
      <w:r w:rsidR="00AB34A3">
        <w:rPr>
          <w:noProof w:val="0"/>
        </w:rPr>
        <w:t>dispositif</w:t>
      </w:r>
      <w:r w:rsidR="00096DA7">
        <w:rPr>
          <w:noProof w:val="0"/>
        </w:rPr>
        <w:t xml:space="preserve"> de perfusion u</w:t>
      </w:r>
      <w:r w:rsidR="00AB34A3">
        <w:rPr>
          <w:noProof w:val="0"/>
        </w:rPr>
        <w:t>tili</w:t>
      </w:r>
      <w:r w:rsidR="00096DA7">
        <w:rPr>
          <w:noProof w:val="0"/>
        </w:rPr>
        <w:t>sé</w:t>
      </w:r>
      <w:r w:rsidR="00D06B3A" w:rsidRPr="00012FB4">
        <w:rPr>
          <w:noProof w:val="0"/>
        </w:rPr>
        <w:t>,</w:t>
      </w:r>
      <w:r w:rsidR="00FA3961" w:rsidRPr="00012FB4">
        <w:rPr>
          <w:noProof w:val="0"/>
        </w:rPr>
        <w:t xml:space="preserve"> conformément aux instructions </w:t>
      </w:r>
      <w:r w:rsidR="00E51EFD" w:rsidRPr="00012FB4">
        <w:rPr>
          <w:noProof w:val="0"/>
        </w:rPr>
        <w:t>de</w:t>
      </w:r>
      <w:r w:rsidR="00FA3961" w:rsidRPr="00012FB4">
        <w:rPr>
          <w:noProof w:val="0"/>
        </w:rPr>
        <w:t xml:space="preserve"> votre médecin ou </w:t>
      </w:r>
      <w:r w:rsidR="00E51EFD" w:rsidRPr="00012FB4">
        <w:rPr>
          <w:noProof w:val="0"/>
        </w:rPr>
        <w:t xml:space="preserve">de votre </w:t>
      </w:r>
      <w:r w:rsidR="00FA3961" w:rsidRPr="00012FB4">
        <w:rPr>
          <w:noProof w:val="0"/>
        </w:rPr>
        <w:t>infirmi</w:t>
      </w:r>
      <w:r w:rsidR="00E51EFD" w:rsidRPr="00012FB4">
        <w:rPr>
          <w:noProof w:val="0"/>
        </w:rPr>
        <w:t>er/</w:t>
      </w:r>
      <w:r w:rsidR="00FA3961" w:rsidRPr="00012FB4">
        <w:rPr>
          <w:noProof w:val="0"/>
        </w:rPr>
        <w:t>ère</w:t>
      </w:r>
      <w:r w:rsidRPr="00012FB4">
        <w:rPr>
          <w:noProof w:val="0"/>
        </w:rPr>
        <w:t>.</w:t>
      </w:r>
    </w:p>
    <w:p w14:paraId="5F42F97A" w14:textId="77777777" w:rsidR="001A01C8" w:rsidRPr="00012FB4" w:rsidRDefault="001A01C8" w:rsidP="001A01C8">
      <w:pPr>
        <w:rPr>
          <w:noProof w:val="0"/>
        </w:rPr>
      </w:pPr>
    </w:p>
    <w:p w14:paraId="2769B0A3" w14:textId="7C445B7B" w:rsidR="001A01C8" w:rsidRPr="00012FB4" w:rsidRDefault="001A01C8" w:rsidP="001A01C8">
      <w:pPr>
        <w:ind w:left="567" w:hanging="567"/>
        <w:rPr>
          <w:noProof w:val="0"/>
        </w:rPr>
      </w:pPr>
      <w:r w:rsidRPr="00012FB4">
        <w:rPr>
          <w:noProof w:val="0"/>
        </w:rPr>
        <w:t>•</w:t>
      </w:r>
      <w:r w:rsidRPr="00012FB4">
        <w:rPr>
          <w:noProof w:val="0"/>
        </w:rPr>
        <w:tab/>
      </w:r>
      <w:r w:rsidR="00FA3961" w:rsidRPr="00012FB4">
        <w:rPr>
          <w:noProof w:val="0"/>
        </w:rPr>
        <w:t>Suivez les étapes décrites dans les rubriques 1 et 2 pour préparer et insérer un</w:t>
      </w:r>
      <w:r w:rsidR="00056531" w:rsidRPr="00012FB4">
        <w:rPr>
          <w:noProof w:val="0"/>
        </w:rPr>
        <w:t>e cartouche</w:t>
      </w:r>
      <w:r w:rsidR="0012531C" w:rsidRPr="00012FB4">
        <w:rPr>
          <w:noProof w:val="0"/>
        </w:rPr>
        <w:t xml:space="preserve"> </w:t>
      </w:r>
      <w:r w:rsidR="0026436D">
        <w:rPr>
          <w:noProof w:val="0"/>
        </w:rPr>
        <w:t xml:space="preserve">neuve </w:t>
      </w:r>
      <w:proofErr w:type="spellStart"/>
      <w:r w:rsidR="00FA3961" w:rsidRPr="00012FB4">
        <w:rPr>
          <w:noProof w:val="0"/>
        </w:rPr>
        <w:t>NovoRapid</w:t>
      </w:r>
      <w:proofErr w:type="spellEnd"/>
      <w:r w:rsidR="00FA3961" w:rsidRPr="00012FB4">
        <w:rPr>
          <w:noProof w:val="0"/>
        </w:rPr>
        <w:t xml:space="preserve"> </w:t>
      </w:r>
      <w:proofErr w:type="spellStart"/>
      <w:r w:rsidR="00FA3961" w:rsidRPr="00012FB4">
        <w:rPr>
          <w:noProof w:val="0"/>
        </w:rPr>
        <w:t>PumpCart</w:t>
      </w:r>
      <w:proofErr w:type="spellEnd"/>
      <w:r w:rsidR="00FA3961" w:rsidRPr="00012FB4">
        <w:rPr>
          <w:noProof w:val="0"/>
        </w:rPr>
        <w:t xml:space="preserve"> dans votre pompe</w:t>
      </w:r>
      <w:r w:rsidR="00DE0533">
        <w:rPr>
          <w:noProof w:val="0"/>
        </w:rPr>
        <w:t>.</w:t>
      </w:r>
    </w:p>
    <w:sectPr w:rsidR="001A01C8" w:rsidRPr="00012FB4" w:rsidSect="0064346A">
      <w:footerReference w:type="default" r:id="rId97"/>
      <w:footerReference w:type="first" r:id="rId98"/>
      <w:pgSz w:w="11906" w:h="16838" w:code="9"/>
      <w:pgMar w:top="1134" w:right="1417" w:bottom="1134" w:left="1417"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D266" w14:textId="77777777" w:rsidR="00DB7883" w:rsidRDefault="00DB7883" w:rsidP="00A0788B">
      <w:r>
        <w:separator/>
      </w:r>
    </w:p>
  </w:endnote>
  <w:endnote w:type="continuationSeparator" w:id="0">
    <w:p w14:paraId="5517579F" w14:textId="77777777" w:rsidR="00DB7883" w:rsidRDefault="00DB7883" w:rsidP="00A07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Frutiger55">
    <w:altName w:val="Arial"/>
    <w:panose1 w:val="00000000000000000000"/>
    <w:charset w:val="00"/>
    <w:family w:val="modern"/>
    <w:notTrueType/>
    <w:pitch w:val="variable"/>
    <w:sig w:usb0="00000287" w:usb1="00000000" w:usb2="00000000" w:usb3="00000000" w:csb0="0000009F" w:csb1="00000000"/>
  </w:font>
  <w:font w:name="AFrutiger65">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E38FA" w14:textId="77777777" w:rsidR="00B155D8" w:rsidRPr="00D45B19" w:rsidRDefault="00B155D8" w:rsidP="007A6E07">
    <w:pPr>
      <w:pStyle w:val="Pieddepage"/>
      <w:jc w:val="center"/>
      <w:rPr>
        <w:rFonts w:ascii="Arial" w:hAnsi="Arial" w:cs="Arial"/>
        <w:color w:val="auto"/>
      </w:rPr>
    </w:pPr>
    <w:r w:rsidRPr="00D45B19">
      <w:rPr>
        <w:rStyle w:val="Numrodepage"/>
        <w:rFonts w:ascii="Arial" w:hAnsi="Arial" w:cs="Arial"/>
        <w:color w:val="auto"/>
        <w:szCs w:val="16"/>
      </w:rPr>
      <w:fldChar w:fldCharType="begin"/>
    </w:r>
    <w:r w:rsidRPr="00D45B19">
      <w:rPr>
        <w:rStyle w:val="Numrodepage"/>
        <w:rFonts w:ascii="Arial" w:hAnsi="Arial" w:cs="Arial"/>
        <w:color w:val="auto"/>
        <w:szCs w:val="16"/>
      </w:rPr>
      <w:instrText xml:space="preserve"> PAGE </w:instrText>
    </w:r>
    <w:r w:rsidRPr="00D45B19">
      <w:rPr>
        <w:rStyle w:val="Numrodepage"/>
        <w:rFonts w:ascii="Arial" w:hAnsi="Arial" w:cs="Arial"/>
        <w:color w:val="auto"/>
        <w:szCs w:val="16"/>
      </w:rPr>
      <w:fldChar w:fldCharType="separate"/>
    </w:r>
    <w:r>
      <w:rPr>
        <w:rStyle w:val="Numrodepage"/>
        <w:rFonts w:ascii="Arial" w:hAnsi="Arial" w:cs="Arial"/>
        <w:color w:val="auto"/>
        <w:szCs w:val="16"/>
      </w:rPr>
      <w:t>2</w:t>
    </w:r>
    <w:r w:rsidRPr="00D45B19">
      <w:rPr>
        <w:rStyle w:val="Numrodepage"/>
        <w:rFonts w:ascii="Arial" w:hAnsi="Arial" w:cs="Arial"/>
        <w:color w:val="auto"/>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EFEA" w14:textId="77777777" w:rsidR="00B155D8" w:rsidRPr="00C2678E" w:rsidRDefault="00B155D8" w:rsidP="00A0788B">
    <w:pPr>
      <w:pStyle w:val="Pieddepage"/>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7E7FB" w14:textId="77777777" w:rsidR="00DB7883" w:rsidRDefault="00DB7883" w:rsidP="00A0788B">
      <w:r>
        <w:separator/>
      </w:r>
    </w:p>
  </w:footnote>
  <w:footnote w:type="continuationSeparator" w:id="0">
    <w:p w14:paraId="4FC1FCC9" w14:textId="77777777" w:rsidR="00DB7883" w:rsidRDefault="00DB7883" w:rsidP="00A078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22pt;height:1417.5pt;visibility:visible" o:bullet="t">
        <v:imagedata r:id="rId1" o:title="WarningTriangle_EMF"/>
      </v:shape>
    </w:pict>
  </w:numPicBullet>
  <w:numPicBullet w:numPicBulletId="1">
    <w:pict>
      <v:shape id="_x0000_i1027" type="#_x0000_t75" style="width:13pt;height:11.5pt" o:bullet="t">
        <v:imagedata r:id="rId2" o:title="FTouch_Neg_Warning_Sign_280_2"/>
      </v:shape>
    </w:pict>
  </w:numPicBullet>
  <w:numPicBullet w:numPicBulletId="2">
    <w:pict>
      <v:shape id="_x0000_i1028" type="#_x0000_t75" style="width:12pt;height:12pt" o:bullet="t">
        <v:imagedata r:id="rId3" o:title="FTouch_Important_Information_280C_2"/>
      </v:shape>
    </w:pict>
  </w:numPicBullet>
  <w:abstractNum w:abstractNumId="0" w15:restartNumberingAfterBreak="0">
    <w:nsid w:val="FFFFFF7C"/>
    <w:multiLevelType w:val="singleLevel"/>
    <w:tmpl w:val="AA04F6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6E76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669BAC"/>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728A820A"/>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C4384066"/>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35BA78EE"/>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BB125B00"/>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075D3884"/>
    <w:multiLevelType w:val="hybridMultilevel"/>
    <w:tmpl w:val="DF28B338"/>
    <w:lvl w:ilvl="0" w:tplc="F0F81A9C">
      <w:start w:val="1"/>
      <w:numFmt w:val="bullet"/>
      <w:lvlText w:val=""/>
      <w:lvlPicBulletId w:val="0"/>
      <w:lvlJc w:val="left"/>
      <w:pPr>
        <w:tabs>
          <w:tab w:val="num" w:pos="360"/>
        </w:tabs>
        <w:ind w:left="360" w:hanging="360"/>
      </w:pPr>
      <w:rPr>
        <w:rFonts w:ascii="Symbol" w:hAnsi="Symbol" w:hint="default"/>
      </w:rPr>
    </w:lvl>
    <w:lvl w:ilvl="1" w:tplc="3640A554" w:tentative="1">
      <w:start w:val="1"/>
      <w:numFmt w:val="bullet"/>
      <w:lvlText w:val=""/>
      <w:lvlJc w:val="left"/>
      <w:pPr>
        <w:tabs>
          <w:tab w:val="num" w:pos="1080"/>
        </w:tabs>
        <w:ind w:left="1080" w:hanging="360"/>
      </w:pPr>
      <w:rPr>
        <w:rFonts w:ascii="Symbol" w:hAnsi="Symbol" w:hint="default"/>
      </w:rPr>
    </w:lvl>
    <w:lvl w:ilvl="2" w:tplc="0D641814" w:tentative="1">
      <w:start w:val="1"/>
      <w:numFmt w:val="bullet"/>
      <w:lvlText w:val=""/>
      <w:lvlJc w:val="left"/>
      <w:pPr>
        <w:tabs>
          <w:tab w:val="num" w:pos="1800"/>
        </w:tabs>
        <w:ind w:left="1800" w:hanging="360"/>
      </w:pPr>
      <w:rPr>
        <w:rFonts w:ascii="Symbol" w:hAnsi="Symbol" w:hint="default"/>
      </w:rPr>
    </w:lvl>
    <w:lvl w:ilvl="3" w:tplc="37CC0FF2" w:tentative="1">
      <w:start w:val="1"/>
      <w:numFmt w:val="bullet"/>
      <w:lvlText w:val=""/>
      <w:lvlJc w:val="left"/>
      <w:pPr>
        <w:tabs>
          <w:tab w:val="num" w:pos="2520"/>
        </w:tabs>
        <w:ind w:left="2520" w:hanging="360"/>
      </w:pPr>
      <w:rPr>
        <w:rFonts w:ascii="Symbol" w:hAnsi="Symbol" w:hint="default"/>
      </w:rPr>
    </w:lvl>
    <w:lvl w:ilvl="4" w:tplc="1974E7B4" w:tentative="1">
      <w:start w:val="1"/>
      <w:numFmt w:val="bullet"/>
      <w:lvlText w:val=""/>
      <w:lvlJc w:val="left"/>
      <w:pPr>
        <w:tabs>
          <w:tab w:val="num" w:pos="3240"/>
        </w:tabs>
        <w:ind w:left="3240" w:hanging="360"/>
      </w:pPr>
      <w:rPr>
        <w:rFonts w:ascii="Symbol" w:hAnsi="Symbol" w:hint="default"/>
      </w:rPr>
    </w:lvl>
    <w:lvl w:ilvl="5" w:tplc="A75C1974" w:tentative="1">
      <w:start w:val="1"/>
      <w:numFmt w:val="bullet"/>
      <w:lvlText w:val=""/>
      <w:lvlJc w:val="left"/>
      <w:pPr>
        <w:tabs>
          <w:tab w:val="num" w:pos="3960"/>
        </w:tabs>
        <w:ind w:left="3960" w:hanging="360"/>
      </w:pPr>
      <w:rPr>
        <w:rFonts w:ascii="Symbol" w:hAnsi="Symbol" w:hint="default"/>
      </w:rPr>
    </w:lvl>
    <w:lvl w:ilvl="6" w:tplc="CF769946" w:tentative="1">
      <w:start w:val="1"/>
      <w:numFmt w:val="bullet"/>
      <w:lvlText w:val=""/>
      <w:lvlJc w:val="left"/>
      <w:pPr>
        <w:tabs>
          <w:tab w:val="num" w:pos="4680"/>
        </w:tabs>
        <w:ind w:left="4680" w:hanging="360"/>
      </w:pPr>
      <w:rPr>
        <w:rFonts w:ascii="Symbol" w:hAnsi="Symbol" w:hint="default"/>
      </w:rPr>
    </w:lvl>
    <w:lvl w:ilvl="7" w:tplc="7FBAA5CE" w:tentative="1">
      <w:start w:val="1"/>
      <w:numFmt w:val="bullet"/>
      <w:lvlText w:val=""/>
      <w:lvlJc w:val="left"/>
      <w:pPr>
        <w:tabs>
          <w:tab w:val="num" w:pos="5400"/>
        </w:tabs>
        <w:ind w:left="5400" w:hanging="360"/>
      </w:pPr>
      <w:rPr>
        <w:rFonts w:ascii="Symbol" w:hAnsi="Symbol" w:hint="default"/>
      </w:rPr>
    </w:lvl>
    <w:lvl w:ilvl="8" w:tplc="82AA406E" w:tentative="1">
      <w:start w:val="1"/>
      <w:numFmt w:val="bullet"/>
      <w:lvlText w:val=""/>
      <w:lvlJc w:val="left"/>
      <w:pPr>
        <w:tabs>
          <w:tab w:val="num" w:pos="6120"/>
        </w:tabs>
        <w:ind w:left="6120" w:hanging="360"/>
      </w:pPr>
      <w:rPr>
        <w:rFonts w:ascii="Symbol" w:hAnsi="Symbol" w:hint="default"/>
      </w:rPr>
    </w:lvl>
  </w:abstractNum>
  <w:abstractNum w:abstractNumId="8" w15:restartNumberingAfterBreak="0">
    <w:nsid w:val="0B91723B"/>
    <w:multiLevelType w:val="hybridMultilevel"/>
    <w:tmpl w:val="E7EA99D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06C2E01"/>
    <w:multiLevelType w:val="hybridMultilevel"/>
    <w:tmpl w:val="6B7ABBA4"/>
    <w:lvl w:ilvl="0" w:tplc="6DF265EC">
      <w:start w:val="1"/>
      <w:numFmt w:val="bullet"/>
      <w:lvlText w:val=""/>
      <w:lvlPicBulletId w:val="1"/>
      <w:lvlJc w:val="left"/>
      <w:pPr>
        <w:tabs>
          <w:tab w:val="num" w:pos="360"/>
        </w:tabs>
        <w:ind w:left="360" w:hanging="360"/>
      </w:pPr>
      <w:rPr>
        <w:rFonts w:ascii="Symbol" w:hAnsi="Symbol" w:hint="default"/>
      </w:rPr>
    </w:lvl>
    <w:lvl w:ilvl="1" w:tplc="05DE984E">
      <w:numFmt w:val="bullet"/>
      <w:lvlText w:val="-"/>
      <w:lvlJc w:val="left"/>
      <w:pPr>
        <w:ind w:left="1080" w:hanging="360"/>
      </w:pPr>
      <w:rPr>
        <w:rFonts w:ascii="Times New Roman" w:eastAsia="Times New Roman" w:hAnsi="Times New Roman" w:cs="Times New Roman" w:hint="default"/>
      </w:rPr>
    </w:lvl>
    <w:lvl w:ilvl="2" w:tplc="6F823F12" w:tentative="1">
      <w:start w:val="1"/>
      <w:numFmt w:val="bullet"/>
      <w:lvlText w:val=""/>
      <w:lvlJc w:val="left"/>
      <w:pPr>
        <w:tabs>
          <w:tab w:val="num" w:pos="1800"/>
        </w:tabs>
        <w:ind w:left="1800" w:hanging="360"/>
      </w:pPr>
      <w:rPr>
        <w:rFonts w:ascii="Symbol" w:hAnsi="Symbol" w:hint="default"/>
      </w:rPr>
    </w:lvl>
    <w:lvl w:ilvl="3" w:tplc="FECCA40C" w:tentative="1">
      <w:start w:val="1"/>
      <w:numFmt w:val="bullet"/>
      <w:lvlText w:val=""/>
      <w:lvlJc w:val="left"/>
      <w:pPr>
        <w:tabs>
          <w:tab w:val="num" w:pos="2520"/>
        </w:tabs>
        <w:ind w:left="2520" w:hanging="360"/>
      </w:pPr>
      <w:rPr>
        <w:rFonts w:ascii="Symbol" w:hAnsi="Symbol" w:hint="default"/>
      </w:rPr>
    </w:lvl>
    <w:lvl w:ilvl="4" w:tplc="FA2C139C" w:tentative="1">
      <w:start w:val="1"/>
      <w:numFmt w:val="bullet"/>
      <w:lvlText w:val=""/>
      <w:lvlJc w:val="left"/>
      <w:pPr>
        <w:tabs>
          <w:tab w:val="num" w:pos="3240"/>
        </w:tabs>
        <w:ind w:left="3240" w:hanging="360"/>
      </w:pPr>
      <w:rPr>
        <w:rFonts w:ascii="Symbol" w:hAnsi="Symbol" w:hint="default"/>
      </w:rPr>
    </w:lvl>
    <w:lvl w:ilvl="5" w:tplc="AE8CCE5C" w:tentative="1">
      <w:start w:val="1"/>
      <w:numFmt w:val="bullet"/>
      <w:lvlText w:val=""/>
      <w:lvlJc w:val="left"/>
      <w:pPr>
        <w:tabs>
          <w:tab w:val="num" w:pos="3960"/>
        </w:tabs>
        <w:ind w:left="3960" w:hanging="360"/>
      </w:pPr>
      <w:rPr>
        <w:rFonts w:ascii="Symbol" w:hAnsi="Symbol" w:hint="default"/>
      </w:rPr>
    </w:lvl>
    <w:lvl w:ilvl="6" w:tplc="2D989FDC" w:tentative="1">
      <w:start w:val="1"/>
      <w:numFmt w:val="bullet"/>
      <w:lvlText w:val=""/>
      <w:lvlJc w:val="left"/>
      <w:pPr>
        <w:tabs>
          <w:tab w:val="num" w:pos="4680"/>
        </w:tabs>
        <w:ind w:left="4680" w:hanging="360"/>
      </w:pPr>
      <w:rPr>
        <w:rFonts w:ascii="Symbol" w:hAnsi="Symbol" w:hint="default"/>
      </w:rPr>
    </w:lvl>
    <w:lvl w:ilvl="7" w:tplc="2F6A7B6C" w:tentative="1">
      <w:start w:val="1"/>
      <w:numFmt w:val="bullet"/>
      <w:lvlText w:val=""/>
      <w:lvlJc w:val="left"/>
      <w:pPr>
        <w:tabs>
          <w:tab w:val="num" w:pos="5400"/>
        </w:tabs>
        <w:ind w:left="5400" w:hanging="360"/>
      </w:pPr>
      <w:rPr>
        <w:rFonts w:ascii="Symbol" w:hAnsi="Symbol" w:hint="default"/>
      </w:rPr>
    </w:lvl>
    <w:lvl w:ilvl="8" w:tplc="4F502AAA" w:tentative="1">
      <w:start w:val="1"/>
      <w:numFmt w:val="bullet"/>
      <w:lvlText w:val=""/>
      <w:lvlJc w:val="left"/>
      <w:pPr>
        <w:tabs>
          <w:tab w:val="num" w:pos="6120"/>
        </w:tabs>
        <w:ind w:left="6120" w:hanging="360"/>
      </w:pPr>
      <w:rPr>
        <w:rFonts w:ascii="Symbol" w:hAnsi="Symbol" w:hint="default"/>
      </w:rPr>
    </w:lvl>
  </w:abstractNum>
  <w:abstractNum w:abstractNumId="10" w15:restartNumberingAfterBreak="0">
    <w:nsid w:val="21434582"/>
    <w:multiLevelType w:val="hybridMultilevel"/>
    <w:tmpl w:val="9EC0CA40"/>
    <w:lvl w:ilvl="0" w:tplc="6C86C12E">
      <w:start w:val="1"/>
      <w:numFmt w:val="bullet"/>
      <w:lvlText w:val=""/>
      <w:lvlPicBulletId w:val="1"/>
      <w:lvlJc w:val="left"/>
      <w:pPr>
        <w:tabs>
          <w:tab w:val="num" w:pos="502"/>
        </w:tabs>
        <w:ind w:left="502" w:hanging="360"/>
      </w:pPr>
      <w:rPr>
        <w:rFonts w:ascii="Symbol" w:hAnsi="Symbol" w:hint="default"/>
      </w:rPr>
    </w:lvl>
    <w:lvl w:ilvl="1" w:tplc="A1BC38C6" w:tentative="1">
      <w:start w:val="1"/>
      <w:numFmt w:val="bullet"/>
      <w:lvlText w:val=""/>
      <w:lvlJc w:val="left"/>
      <w:pPr>
        <w:tabs>
          <w:tab w:val="num" w:pos="1222"/>
        </w:tabs>
        <w:ind w:left="1222" w:hanging="360"/>
      </w:pPr>
      <w:rPr>
        <w:rFonts w:ascii="Symbol" w:hAnsi="Symbol" w:hint="default"/>
      </w:rPr>
    </w:lvl>
    <w:lvl w:ilvl="2" w:tplc="8196E342" w:tentative="1">
      <w:start w:val="1"/>
      <w:numFmt w:val="bullet"/>
      <w:lvlText w:val=""/>
      <w:lvlJc w:val="left"/>
      <w:pPr>
        <w:tabs>
          <w:tab w:val="num" w:pos="1942"/>
        </w:tabs>
        <w:ind w:left="1942" w:hanging="360"/>
      </w:pPr>
      <w:rPr>
        <w:rFonts w:ascii="Symbol" w:hAnsi="Symbol" w:hint="default"/>
      </w:rPr>
    </w:lvl>
    <w:lvl w:ilvl="3" w:tplc="FDFA25B8" w:tentative="1">
      <w:start w:val="1"/>
      <w:numFmt w:val="bullet"/>
      <w:lvlText w:val=""/>
      <w:lvlJc w:val="left"/>
      <w:pPr>
        <w:tabs>
          <w:tab w:val="num" w:pos="2662"/>
        </w:tabs>
        <w:ind w:left="2662" w:hanging="360"/>
      </w:pPr>
      <w:rPr>
        <w:rFonts w:ascii="Symbol" w:hAnsi="Symbol" w:hint="default"/>
      </w:rPr>
    </w:lvl>
    <w:lvl w:ilvl="4" w:tplc="684EF382" w:tentative="1">
      <w:start w:val="1"/>
      <w:numFmt w:val="bullet"/>
      <w:lvlText w:val=""/>
      <w:lvlJc w:val="left"/>
      <w:pPr>
        <w:tabs>
          <w:tab w:val="num" w:pos="3382"/>
        </w:tabs>
        <w:ind w:left="3382" w:hanging="360"/>
      </w:pPr>
      <w:rPr>
        <w:rFonts w:ascii="Symbol" w:hAnsi="Symbol" w:hint="default"/>
      </w:rPr>
    </w:lvl>
    <w:lvl w:ilvl="5" w:tplc="6B9EF20A" w:tentative="1">
      <w:start w:val="1"/>
      <w:numFmt w:val="bullet"/>
      <w:lvlText w:val=""/>
      <w:lvlJc w:val="left"/>
      <w:pPr>
        <w:tabs>
          <w:tab w:val="num" w:pos="4102"/>
        </w:tabs>
        <w:ind w:left="4102" w:hanging="360"/>
      </w:pPr>
      <w:rPr>
        <w:rFonts w:ascii="Symbol" w:hAnsi="Symbol" w:hint="default"/>
      </w:rPr>
    </w:lvl>
    <w:lvl w:ilvl="6" w:tplc="01FEC780" w:tentative="1">
      <w:start w:val="1"/>
      <w:numFmt w:val="bullet"/>
      <w:lvlText w:val=""/>
      <w:lvlJc w:val="left"/>
      <w:pPr>
        <w:tabs>
          <w:tab w:val="num" w:pos="4822"/>
        </w:tabs>
        <w:ind w:left="4822" w:hanging="360"/>
      </w:pPr>
      <w:rPr>
        <w:rFonts w:ascii="Symbol" w:hAnsi="Symbol" w:hint="default"/>
      </w:rPr>
    </w:lvl>
    <w:lvl w:ilvl="7" w:tplc="15CA5AC2" w:tentative="1">
      <w:start w:val="1"/>
      <w:numFmt w:val="bullet"/>
      <w:lvlText w:val=""/>
      <w:lvlJc w:val="left"/>
      <w:pPr>
        <w:tabs>
          <w:tab w:val="num" w:pos="5542"/>
        </w:tabs>
        <w:ind w:left="5542" w:hanging="360"/>
      </w:pPr>
      <w:rPr>
        <w:rFonts w:ascii="Symbol" w:hAnsi="Symbol" w:hint="default"/>
      </w:rPr>
    </w:lvl>
    <w:lvl w:ilvl="8" w:tplc="166EBF9A" w:tentative="1">
      <w:start w:val="1"/>
      <w:numFmt w:val="bullet"/>
      <w:lvlText w:val=""/>
      <w:lvlJc w:val="left"/>
      <w:pPr>
        <w:tabs>
          <w:tab w:val="num" w:pos="6262"/>
        </w:tabs>
        <w:ind w:left="6262" w:hanging="360"/>
      </w:pPr>
      <w:rPr>
        <w:rFonts w:ascii="Symbol" w:hAnsi="Symbol" w:hint="default"/>
      </w:rPr>
    </w:lvl>
  </w:abstractNum>
  <w:abstractNum w:abstractNumId="11" w15:restartNumberingAfterBreak="0">
    <w:nsid w:val="24E21847"/>
    <w:multiLevelType w:val="multilevel"/>
    <w:tmpl w:val="0406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3A062C04"/>
    <w:multiLevelType w:val="hybridMultilevel"/>
    <w:tmpl w:val="7FD0B7D8"/>
    <w:lvl w:ilvl="0" w:tplc="780C0544">
      <w:start w:val="1"/>
      <w:numFmt w:val="bullet"/>
      <w:lvlText w:val=""/>
      <w:lvlPicBulletId w:val="0"/>
      <w:lvlJc w:val="left"/>
      <w:pPr>
        <w:tabs>
          <w:tab w:val="num" w:pos="360"/>
        </w:tabs>
        <w:ind w:left="360" w:hanging="360"/>
      </w:pPr>
      <w:rPr>
        <w:rFonts w:ascii="Symbol" w:hAnsi="Symbol" w:hint="default"/>
      </w:rPr>
    </w:lvl>
    <w:lvl w:ilvl="1" w:tplc="6F68777E" w:tentative="1">
      <w:start w:val="1"/>
      <w:numFmt w:val="bullet"/>
      <w:lvlText w:val=""/>
      <w:lvlJc w:val="left"/>
      <w:pPr>
        <w:tabs>
          <w:tab w:val="num" w:pos="1080"/>
        </w:tabs>
        <w:ind w:left="1080" w:hanging="360"/>
      </w:pPr>
      <w:rPr>
        <w:rFonts w:ascii="Symbol" w:hAnsi="Symbol" w:hint="default"/>
      </w:rPr>
    </w:lvl>
    <w:lvl w:ilvl="2" w:tplc="8968D304" w:tentative="1">
      <w:start w:val="1"/>
      <w:numFmt w:val="bullet"/>
      <w:lvlText w:val=""/>
      <w:lvlJc w:val="left"/>
      <w:pPr>
        <w:tabs>
          <w:tab w:val="num" w:pos="1800"/>
        </w:tabs>
        <w:ind w:left="1800" w:hanging="360"/>
      </w:pPr>
      <w:rPr>
        <w:rFonts w:ascii="Symbol" w:hAnsi="Symbol" w:hint="default"/>
      </w:rPr>
    </w:lvl>
    <w:lvl w:ilvl="3" w:tplc="C7500418" w:tentative="1">
      <w:start w:val="1"/>
      <w:numFmt w:val="bullet"/>
      <w:lvlText w:val=""/>
      <w:lvlJc w:val="left"/>
      <w:pPr>
        <w:tabs>
          <w:tab w:val="num" w:pos="2520"/>
        </w:tabs>
        <w:ind w:left="2520" w:hanging="360"/>
      </w:pPr>
      <w:rPr>
        <w:rFonts w:ascii="Symbol" w:hAnsi="Symbol" w:hint="default"/>
      </w:rPr>
    </w:lvl>
    <w:lvl w:ilvl="4" w:tplc="4B5ED2CE" w:tentative="1">
      <w:start w:val="1"/>
      <w:numFmt w:val="bullet"/>
      <w:lvlText w:val=""/>
      <w:lvlJc w:val="left"/>
      <w:pPr>
        <w:tabs>
          <w:tab w:val="num" w:pos="3240"/>
        </w:tabs>
        <w:ind w:left="3240" w:hanging="360"/>
      </w:pPr>
      <w:rPr>
        <w:rFonts w:ascii="Symbol" w:hAnsi="Symbol" w:hint="default"/>
      </w:rPr>
    </w:lvl>
    <w:lvl w:ilvl="5" w:tplc="DCB0F3C8" w:tentative="1">
      <w:start w:val="1"/>
      <w:numFmt w:val="bullet"/>
      <w:lvlText w:val=""/>
      <w:lvlJc w:val="left"/>
      <w:pPr>
        <w:tabs>
          <w:tab w:val="num" w:pos="3960"/>
        </w:tabs>
        <w:ind w:left="3960" w:hanging="360"/>
      </w:pPr>
      <w:rPr>
        <w:rFonts w:ascii="Symbol" w:hAnsi="Symbol" w:hint="default"/>
      </w:rPr>
    </w:lvl>
    <w:lvl w:ilvl="6" w:tplc="F6E6970A" w:tentative="1">
      <w:start w:val="1"/>
      <w:numFmt w:val="bullet"/>
      <w:lvlText w:val=""/>
      <w:lvlJc w:val="left"/>
      <w:pPr>
        <w:tabs>
          <w:tab w:val="num" w:pos="4680"/>
        </w:tabs>
        <w:ind w:left="4680" w:hanging="360"/>
      </w:pPr>
      <w:rPr>
        <w:rFonts w:ascii="Symbol" w:hAnsi="Symbol" w:hint="default"/>
      </w:rPr>
    </w:lvl>
    <w:lvl w:ilvl="7" w:tplc="CC30E6BE" w:tentative="1">
      <w:start w:val="1"/>
      <w:numFmt w:val="bullet"/>
      <w:lvlText w:val=""/>
      <w:lvlJc w:val="left"/>
      <w:pPr>
        <w:tabs>
          <w:tab w:val="num" w:pos="5400"/>
        </w:tabs>
        <w:ind w:left="5400" w:hanging="360"/>
      </w:pPr>
      <w:rPr>
        <w:rFonts w:ascii="Symbol" w:hAnsi="Symbol" w:hint="default"/>
      </w:rPr>
    </w:lvl>
    <w:lvl w:ilvl="8" w:tplc="B48E23DE" w:tentative="1">
      <w:start w:val="1"/>
      <w:numFmt w:val="bullet"/>
      <w:lvlText w:val=""/>
      <w:lvlJc w:val="left"/>
      <w:pPr>
        <w:tabs>
          <w:tab w:val="num" w:pos="6120"/>
        </w:tabs>
        <w:ind w:left="6120" w:hanging="360"/>
      </w:pPr>
      <w:rPr>
        <w:rFonts w:ascii="Symbol" w:hAnsi="Symbol" w:hint="default"/>
      </w:rPr>
    </w:lvl>
  </w:abstractNum>
  <w:abstractNum w:abstractNumId="13" w15:restartNumberingAfterBreak="0">
    <w:nsid w:val="3DBB6C0F"/>
    <w:multiLevelType w:val="hybridMultilevel"/>
    <w:tmpl w:val="8BA0DF54"/>
    <w:lvl w:ilvl="0" w:tplc="14B26868">
      <w:start w:val="1"/>
      <w:numFmt w:val="bullet"/>
      <w:lvlText w:val=""/>
      <w:lvlPicBulletId w:val="2"/>
      <w:lvlJc w:val="left"/>
      <w:pPr>
        <w:tabs>
          <w:tab w:val="num" w:pos="360"/>
        </w:tabs>
        <w:ind w:left="360" w:hanging="360"/>
      </w:pPr>
      <w:rPr>
        <w:rFonts w:ascii="Symbol" w:hAnsi="Symbol" w:hint="default"/>
      </w:rPr>
    </w:lvl>
    <w:lvl w:ilvl="1" w:tplc="F496AAE0" w:tentative="1">
      <w:start w:val="1"/>
      <w:numFmt w:val="bullet"/>
      <w:lvlText w:val=""/>
      <w:lvlJc w:val="left"/>
      <w:pPr>
        <w:tabs>
          <w:tab w:val="num" w:pos="1080"/>
        </w:tabs>
        <w:ind w:left="1080" w:hanging="360"/>
      </w:pPr>
      <w:rPr>
        <w:rFonts w:ascii="Symbol" w:hAnsi="Symbol" w:hint="default"/>
      </w:rPr>
    </w:lvl>
    <w:lvl w:ilvl="2" w:tplc="F6EEB24A" w:tentative="1">
      <w:start w:val="1"/>
      <w:numFmt w:val="bullet"/>
      <w:lvlText w:val=""/>
      <w:lvlJc w:val="left"/>
      <w:pPr>
        <w:tabs>
          <w:tab w:val="num" w:pos="1800"/>
        </w:tabs>
        <w:ind w:left="1800" w:hanging="360"/>
      </w:pPr>
      <w:rPr>
        <w:rFonts w:ascii="Symbol" w:hAnsi="Symbol" w:hint="default"/>
      </w:rPr>
    </w:lvl>
    <w:lvl w:ilvl="3" w:tplc="6F0CAB40" w:tentative="1">
      <w:start w:val="1"/>
      <w:numFmt w:val="bullet"/>
      <w:lvlText w:val=""/>
      <w:lvlJc w:val="left"/>
      <w:pPr>
        <w:tabs>
          <w:tab w:val="num" w:pos="2520"/>
        </w:tabs>
        <w:ind w:left="2520" w:hanging="360"/>
      </w:pPr>
      <w:rPr>
        <w:rFonts w:ascii="Symbol" w:hAnsi="Symbol" w:hint="default"/>
      </w:rPr>
    </w:lvl>
    <w:lvl w:ilvl="4" w:tplc="3FBC7BAC" w:tentative="1">
      <w:start w:val="1"/>
      <w:numFmt w:val="bullet"/>
      <w:lvlText w:val=""/>
      <w:lvlJc w:val="left"/>
      <w:pPr>
        <w:tabs>
          <w:tab w:val="num" w:pos="3240"/>
        </w:tabs>
        <w:ind w:left="3240" w:hanging="360"/>
      </w:pPr>
      <w:rPr>
        <w:rFonts w:ascii="Symbol" w:hAnsi="Symbol" w:hint="default"/>
      </w:rPr>
    </w:lvl>
    <w:lvl w:ilvl="5" w:tplc="FF805CCE" w:tentative="1">
      <w:start w:val="1"/>
      <w:numFmt w:val="bullet"/>
      <w:lvlText w:val=""/>
      <w:lvlJc w:val="left"/>
      <w:pPr>
        <w:tabs>
          <w:tab w:val="num" w:pos="3960"/>
        </w:tabs>
        <w:ind w:left="3960" w:hanging="360"/>
      </w:pPr>
      <w:rPr>
        <w:rFonts w:ascii="Symbol" w:hAnsi="Symbol" w:hint="default"/>
      </w:rPr>
    </w:lvl>
    <w:lvl w:ilvl="6" w:tplc="BCCEBBEE" w:tentative="1">
      <w:start w:val="1"/>
      <w:numFmt w:val="bullet"/>
      <w:lvlText w:val=""/>
      <w:lvlJc w:val="left"/>
      <w:pPr>
        <w:tabs>
          <w:tab w:val="num" w:pos="4680"/>
        </w:tabs>
        <w:ind w:left="4680" w:hanging="360"/>
      </w:pPr>
      <w:rPr>
        <w:rFonts w:ascii="Symbol" w:hAnsi="Symbol" w:hint="default"/>
      </w:rPr>
    </w:lvl>
    <w:lvl w:ilvl="7" w:tplc="1D56CE22" w:tentative="1">
      <w:start w:val="1"/>
      <w:numFmt w:val="bullet"/>
      <w:lvlText w:val=""/>
      <w:lvlJc w:val="left"/>
      <w:pPr>
        <w:tabs>
          <w:tab w:val="num" w:pos="5400"/>
        </w:tabs>
        <w:ind w:left="5400" w:hanging="360"/>
      </w:pPr>
      <w:rPr>
        <w:rFonts w:ascii="Symbol" w:hAnsi="Symbol" w:hint="default"/>
      </w:rPr>
    </w:lvl>
    <w:lvl w:ilvl="8" w:tplc="653AEAC8" w:tentative="1">
      <w:start w:val="1"/>
      <w:numFmt w:val="bullet"/>
      <w:lvlText w:val=""/>
      <w:lvlJc w:val="left"/>
      <w:pPr>
        <w:tabs>
          <w:tab w:val="num" w:pos="6120"/>
        </w:tabs>
        <w:ind w:left="6120" w:hanging="360"/>
      </w:pPr>
      <w:rPr>
        <w:rFonts w:ascii="Symbol" w:hAnsi="Symbol" w:hint="default"/>
      </w:rPr>
    </w:lvl>
  </w:abstractNum>
  <w:abstractNum w:abstractNumId="14" w15:restartNumberingAfterBreak="0">
    <w:nsid w:val="469335BC"/>
    <w:multiLevelType w:val="hybridMultilevel"/>
    <w:tmpl w:val="43824744"/>
    <w:lvl w:ilvl="0" w:tplc="8DBE2F30">
      <w:start w:val="1"/>
      <w:numFmt w:val="bullet"/>
      <w:lvlText w:val=""/>
      <w:lvlPicBulletId w:val="1"/>
      <w:lvlJc w:val="left"/>
      <w:pPr>
        <w:tabs>
          <w:tab w:val="num" w:pos="360"/>
        </w:tabs>
        <w:ind w:left="360" w:hanging="360"/>
      </w:pPr>
      <w:rPr>
        <w:rFonts w:ascii="Symbol" w:hAnsi="Symbol" w:hint="default"/>
      </w:rPr>
    </w:lvl>
    <w:lvl w:ilvl="1" w:tplc="D0F044C0" w:tentative="1">
      <w:start w:val="1"/>
      <w:numFmt w:val="bullet"/>
      <w:lvlText w:val=""/>
      <w:lvlJc w:val="left"/>
      <w:pPr>
        <w:tabs>
          <w:tab w:val="num" w:pos="1080"/>
        </w:tabs>
        <w:ind w:left="1080" w:hanging="360"/>
      </w:pPr>
      <w:rPr>
        <w:rFonts w:ascii="Symbol" w:hAnsi="Symbol" w:hint="default"/>
      </w:rPr>
    </w:lvl>
    <w:lvl w:ilvl="2" w:tplc="08B8B726" w:tentative="1">
      <w:start w:val="1"/>
      <w:numFmt w:val="bullet"/>
      <w:lvlText w:val=""/>
      <w:lvlJc w:val="left"/>
      <w:pPr>
        <w:tabs>
          <w:tab w:val="num" w:pos="1800"/>
        </w:tabs>
        <w:ind w:left="1800" w:hanging="360"/>
      </w:pPr>
      <w:rPr>
        <w:rFonts w:ascii="Symbol" w:hAnsi="Symbol" w:hint="default"/>
      </w:rPr>
    </w:lvl>
    <w:lvl w:ilvl="3" w:tplc="CE6C885A" w:tentative="1">
      <w:start w:val="1"/>
      <w:numFmt w:val="bullet"/>
      <w:lvlText w:val=""/>
      <w:lvlJc w:val="left"/>
      <w:pPr>
        <w:tabs>
          <w:tab w:val="num" w:pos="2520"/>
        </w:tabs>
        <w:ind w:left="2520" w:hanging="360"/>
      </w:pPr>
      <w:rPr>
        <w:rFonts w:ascii="Symbol" w:hAnsi="Symbol" w:hint="default"/>
      </w:rPr>
    </w:lvl>
    <w:lvl w:ilvl="4" w:tplc="496C2034" w:tentative="1">
      <w:start w:val="1"/>
      <w:numFmt w:val="bullet"/>
      <w:lvlText w:val=""/>
      <w:lvlJc w:val="left"/>
      <w:pPr>
        <w:tabs>
          <w:tab w:val="num" w:pos="3240"/>
        </w:tabs>
        <w:ind w:left="3240" w:hanging="360"/>
      </w:pPr>
      <w:rPr>
        <w:rFonts w:ascii="Symbol" w:hAnsi="Symbol" w:hint="default"/>
      </w:rPr>
    </w:lvl>
    <w:lvl w:ilvl="5" w:tplc="B6EE5560" w:tentative="1">
      <w:start w:val="1"/>
      <w:numFmt w:val="bullet"/>
      <w:lvlText w:val=""/>
      <w:lvlJc w:val="left"/>
      <w:pPr>
        <w:tabs>
          <w:tab w:val="num" w:pos="3960"/>
        </w:tabs>
        <w:ind w:left="3960" w:hanging="360"/>
      </w:pPr>
      <w:rPr>
        <w:rFonts w:ascii="Symbol" w:hAnsi="Symbol" w:hint="default"/>
      </w:rPr>
    </w:lvl>
    <w:lvl w:ilvl="6" w:tplc="9BBC0548" w:tentative="1">
      <w:start w:val="1"/>
      <w:numFmt w:val="bullet"/>
      <w:lvlText w:val=""/>
      <w:lvlJc w:val="left"/>
      <w:pPr>
        <w:tabs>
          <w:tab w:val="num" w:pos="4680"/>
        </w:tabs>
        <w:ind w:left="4680" w:hanging="360"/>
      </w:pPr>
      <w:rPr>
        <w:rFonts w:ascii="Symbol" w:hAnsi="Symbol" w:hint="default"/>
      </w:rPr>
    </w:lvl>
    <w:lvl w:ilvl="7" w:tplc="108E6E76" w:tentative="1">
      <w:start w:val="1"/>
      <w:numFmt w:val="bullet"/>
      <w:lvlText w:val=""/>
      <w:lvlJc w:val="left"/>
      <w:pPr>
        <w:tabs>
          <w:tab w:val="num" w:pos="5400"/>
        </w:tabs>
        <w:ind w:left="5400" w:hanging="360"/>
      </w:pPr>
      <w:rPr>
        <w:rFonts w:ascii="Symbol" w:hAnsi="Symbol" w:hint="default"/>
      </w:rPr>
    </w:lvl>
    <w:lvl w:ilvl="8" w:tplc="13785C4E" w:tentative="1">
      <w:start w:val="1"/>
      <w:numFmt w:val="bullet"/>
      <w:lvlText w:val=""/>
      <w:lvlJc w:val="left"/>
      <w:pPr>
        <w:tabs>
          <w:tab w:val="num" w:pos="6120"/>
        </w:tabs>
        <w:ind w:left="6120" w:hanging="360"/>
      </w:pPr>
      <w:rPr>
        <w:rFonts w:ascii="Symbol" w:hAnsi="Symbol" w:hint="default"/>
      </w:rPr>
    </w:lvl>
  </w:abstractNum>
  <w:abstractNum w:abstractNumId="15" w15:restartNumberingAfterBreak="0">
    <w:nsid w:val="4ACD640C"/>
    <w:multiLevelType w:val="multilevel"/>
    <w:tmpl w:val="1C72B686"/>
    <w:lvl w:ilvl="0">
      <w:start w:val="1"/>
      <w:numFmt w:val="decimal"/>
      <w:pStyle w:val="Listenumros"/>
      <w:lvlText w:val="%1."/>
      <w:lvlJc w:val="left"/>
      <w:pPr>
        <w:ind w:left="340" w:hanging="340"/>
      </w:pPr>
      <w:rPr>
        <w:rFonts w:hint="default"/>
      </w:rPr>
    </w:lvl>
    <w:lvl w:ilvl="1">
      <w:start w:val="1"/>
      <w:numFmt w:val="decimal"/>
      <w:lvlText w:val="%1.%2."/>
      <w:lvlJc w:val="left"/>
      <w:pPr>
        <w:ind w:left="794" w:hanging="454"/>
      </w:pPr>
      <w:rPr>
        <w:rFonts w:hint="default"/>
      </w:rPr>
    </w:lvl>
    <w:lvl w:ilvl="2">
      <w:start w:val="1"/>
      <w:numFmt w:val="decimal"/>
      <w:lvlText w:val="%1.%2.%3."/>
      <w:lvlJc w:val="left"/>
      <w:pPr>
        <w:ind w:left="1247" w:hanging="510"/>
      </w:pPr>
      <w:rPr>
        <w:rFonts w:hint="default"/>
      </w:rPr>
    </w:lvl>
    <w:lvl w:ilvl="3">
      <w:start w:val="1"/>
      <w:numFmt w:val="decimal"/>
      <w:lvlText w:val="%1.%2.%3.%4."/>
      <w:lvlJc w:val="left"/>
      <w:pPr>
        <w:tabs>
          <w:tab w:val="num" w:pos="1701"/>
        </w:tabs>
        <w:ind w:left="1701" w:hanging="621"/>
      </w:pPr>
      <w:rPr>
        <w:rFonts w:hint="default"/>
      </w:rPr>
    </w:lvl>
    <w:lvl w:ilvl="4">
      <w:start w:val="1"/>
      <w:numFmt w:val="decimal"/>
      <w:lvlText w:val="%1.%2.%3.%4.%5."/>
      <w:lvlJc w:val="left"/>
      <w:pPr>
        <w:tabs>
          <w:tab w:val="num" w:pos="2268"/>
        </w:tabs>
        <w:ind w:left="2268" w:hanging="794"/>
      </w:pPr>
      <w:rPr>
        <w:rFonts w:hint="default"/>
      </w:rPr>
    </w:lvl>
    <w:lvl w:ilvl="5">
      <w:start w:val="1"/>
      <w:numFmt w:val="decimal"/>
      <w:lvlText w:val="%1.%2.%3.%4.%5.%6."/>
      <w:lvlJc w:val="left"/>
      <w:pPr>
        <w:tabs>
          <w:tab w:val="num" w:pos="2778"/>
        </w:tabs>
        <w:ind w:left="2778" w:hanging="964"/>
      </w:pPr>
      <w:rPr>
        <w:rFonts w:hint="default"/>
      </w:rPr>
    </w:lvl>
    <w:lvl w:ilvl="6">
      <w:start w:val="1"/>
      <w:numFmt w:val="decimal"/>
      <w:lvlText w:val="%1.%2.%3.%4.%5.%6.%7."/>
      <w:lvlJc w:val="left"/>
      <w:pPr>
        <w:tabs>
          <w:tab w:val="num" w:pos="3232"/>
        </w:tabs>
        <w:ind w:left="3232" w:hanging="1077"/>
      </w:pPr>
      <w:rPr>
        <w:rFonts w:hint="default"/>
      </w:rPr>
    </w:lvl>
    <w:lvl w:ilvl="7">
      <w:start w:val="1"/>
      <w:numFmt w:val="decimal"/>
      <w:lvlText w:val="%1.%2.%3.%4.%5.%6.%7.%8."/>
      <w:lvlJc w:val="left"/>
      <w:pPr>
        <w:tabs>
          <w:tab w:val="num" w:pos="3742"/>
        </w:tabs>
        <w:ind w:left="3744" w:hanging="1192"/>
      </w:pPr>
      <w:rPr>
        <w:rFonts w:hint="default"/>
      </w:rPr>
    </w:lvl>
    <w:lvl w:ilvl="8">
      <w:start w:val="1"/>
      <w:numFmt w:val="decimal"/>
      <w:lvlText w:val="%1.%2.%3.%4.%5.%6.%7.%8.%9."/>
      <w:lvlJc w:val="left"/>
      <w:pPr>
        <w:ind w:left="4309" w:hanging="1417"/>
      </w:pPr>
      <w:rPr>
        <w:rFonts w:hint="default"/>
      </w:rPr>
    </w:lvl>
  </w:abstractNum>
  <w:abstractNum w:abstractNumId="16" w15:restartNumberingAfterBreak="0">
    <w:nsid w:val="4BC33725"/>
    <w:multiLevelType w:val="multilevel"/>
    <w:tmpl w:val="3C1C4858"/>
    <w:lvl w:ilvl="0">
      <w:start w:val="1"/>
      <w:numFmt w:val="decimal"/>
      <w:pStyle w:val="Listenumros2"/>
      <w:lvlText w:val="%1)"/>
      <w:lvlJc w:val="left"/>
      <w:pPr>
        <w:ind w:left="340" w:hanging="340"/>
      </w:pPr>
      <w:rPr>
        <w:rFonts w:hint="default"/>
      </w:rPr>
    </w:lvl>
    <w:lvl w:ilvl="1">
      <w:start w:val="1"/>
      <w:numFmt w:val="lowerLetter"/>
      <w:lvlText w:val="%2)"/>
      <w:lvlJc w:val="left"/>
      <w:pPr>
        <w:tabs>
          <w:tab w:val="num" w:pos="737"/>
        </w:tabs>
        <w:ind w:left="737" w:hanging="397"/>
      </w:pPr>
      <w:rPr>
        <w:rFonts w:hint="default"/>
      </w:rPr>
    </w:lvl>
    <w:lvl w:ilvl="2">
      <w:start w:val="1"/>
      <w:numFmt w:val="lowerRoman"/>
      <w:lvlText w:val="%3)"/>
      <w:lvlJc w:val="left"/>
      <w:pPr>
        <w:tabs>
          <w:tab w:val="num" w:pos="1077"/>
        </w:tabs>
        <w:ind w:left="1080" w:hanging="343"/>
      </w:pPr>
      <w:rPr>
        <w:rFonts w:hint="default"/>
      </w:rPr>
    </w:lvl>
    <w:lvl w:ilvl="3">
      <w:start w:val="1"/>
      <w:numFmt w:val="decimal"/>
      <w:lvlText w:val="(%4)"/>
      <w:lvlJc w:val="left"/>
      <w:pPr>
        <w:ind w:left="1418" w:hanging="341"/>
      </w:pPr>
      <w:rPr>
        <w:rFonts w:hint="default"/>
      </w:rPr>
    </w:lvl>
    <w:lvl w:ilvl="4">
      <w:start w:val="1"/>
      <w:numFmt w:val="lowerLetter"/>
      <w:lvlText w:val="(%5)"/>
      <w:lvlJc w:val="left"/>
      <w:pPr>
        <w:ind w:left="1814" w:hanging="396"/>
      </w:pPr>
      <w:rPr>
        <w:rFonts w:hint="default"/>
      </w:rPr>
    </w:lvl>
    <w:lvl w:ilvl="5">
      <w:start w:val="1"/>
      <w:numFmt w:val="lowerRoman"/>
      <w:lvlText w:val="(%6)"/>
      <w:lvlJc w:val="left"/>
      <w:pPr>
        <w:ind w:left="2155" w:hanging="341"/>
      </w:pPr>
      <w:rPr>
        <w:rFonts w:hint="default"/>
      </w:rPr>
    </w:lvl>
    <w:lvl w:ilvl="6">
      <w:start w:val="1"/>
      <w:numFmt w:val="decimal"/>
      <w:lvlText w:val="%7."/>
      <w:lvlJc w:val="left"/>
      <w:pPr>
        <w:ind w:left="2552" w:hanging="397"/>
      </w:pPr>
      <w:rPr>
        <w:rFonts w:hint="default"/>
      </w:rPr>
    </w:lvl>
    <w:lvl w:ilvl="7">
      <w:start w:val="1"/>
      <w:numFmt w:val="lowerLetter"/>
      <w:lvlText w:val="%8."/>
      <w:lvlJc w:val="left"/>
      <w:pPr>
        <w:tabs>
          <w:tab w:val="num" w:pos="2892"/>
        </w:tabs>
        <w:ind w:left="2892" w:hanging="397"/>
      </w:pPr>
      <w:rPr>
        <w:rFonts w:hint="default"/>
      </w:rPr>
    </w:lvl>
    <w:lvl w:ilvl="8">
      <w:start w:val="1"/>
      <w:numFmt w:val="lowerRoman"/>
      <w:lvlText w:val="%9."/>
      <w:lvlJc w:val="left"/>
      <w:pPr>
        <w:ind w:left="3232" w:hanging="340"/>
      </w:pPr>
      <w:rPr>
        <w:rFonts w:hint="default"/>
      </w:rPr>
    </w:lvl>
  </w:abstractNum>
  <w:abstractNum w:abstractNumId="17" w15:restartNumberingAfterBreak="0">
    <w:nsid w:val="4E1002DE"/>
    <w:multiLevelType w:val="hybridMultilevel"/>
    <w:tmpl w:val="5928E3DC"/>
    <w:lvl w:ilvl="0" w:tplc="02D4E10A">
      <w:start w:val="1"/>
      <w:numFmt w:val="bullet"/>
      <w:lvlText w:val=""/>
      <w:lvlPicBulletId w:val="0"/>
      <w:lvlJc w:val="left"/>
      <w:pPr>
        <w:tabs>
          <w:tab w:val="num" w:pos="360"/>
        </w:tabs>
        <w:ind w:left="360" w:hanging="360"/>
      </w:pPr>
      <w:rPr>
        <w:rFonts w:ascii="Symbol" w:hAnsi="Symbol" w:hint="default"/>
      </w:rPr>
    </w:lvl>
    <w:lvl w:ilvl="1" w:tplc="DA3EFE78" w:tentative="1">
      <w:start w:val="1"/>
      <w:numFmt w:val="bullet"/>
      <w:lvlText w:val=""/>
      <w:lvlJc w:val="left"/>
      <w:pPr>
        <w:tabs>
          <w:tab w:val="num" w:pos="1080"/>
        </w:tabs>
        <w:ind w:left="1080" w:hanging="360"/>
      </w:pPr>
      <w:rPr>
        <w:rFonts w:ascii="Symbol" w:hAnsi="Symbol" w:hint="default"/>
      </w:rPr>
    </w:lvl>
    <w:lvl w:ilvl="2" w:tplc="CD363804" w:tentative="1">
      <w:start w:val="1"/>
      <w:numFmt w:val="bullet"/>
      <w:lvlText w:val=""/>
      <w:lvlJc w:val="left"/>
      <w:pPr>
        <w:tabs>
          <w:tab w:val="num" w:pos="1800"/>
        </w:tabs>
        <w:ind w:left="1800" w:hanging="360"/>
      </w:pPr>
      <w:rPr>
        <w:rFonts w:ascii="Symbol" w:hAnsi="Symbol" w:hint="default"/>
      </w:rPr>
    </w:lvl>
    <w:lvl w:ilvl="3" w:tplc="53428D74" w:tentative="1">
      <w:start w:val="1"/>
      <w:numFmt w:val="bullet"/>
      <w:lvlText w:val=""/>
      <w:lvlJc w:val="left"/>
      <w:pPr>
        <w:tabs>
          <w:tab w:val="num" w:pos="2520"/>
        </w:tabs>
        <w:ind w:left="2520" w:hanging="360"/>
      </w:pPr>
      <w:rPr>
        <w:rFonts w:ascii="Symbol" w:hAnsi="Symbol" w:hint="default"/>
      </w:rPr>
    </w:lvl>
    <w:lvl w:ilvl="4" w:tplc="21F0747E" w:tentative="1">
      <w:start w:val="1"/>
      <w:numFmt w:val="bullet"/>
      <w:lvlText w:val=""/>
      <w:lvlJc w:val="left"/>
      <w:pPr>
        <w:tabs>
          <w:tab w:val="num" w:pos="3240"/>
        </w:tabs>
        <w:ind w:left="3240" w:hanging="360"/>
      </w:pPr>
      <w:rPr>
        <w:rFonts w:ascii="Symbol" w:hAnsi="Symbol" w:hint="default"/>
      </w:rPr>
    </w:lvl>
    <w:lvl w:ilvl="5" w:tplc="9CC24F18" w:tentative="1">
      <w:start w:val="1"/>
      <w:numFmt w:val="bullet"/>
      <w:lvlText w:val=""/>
      <w:lvlJc w:val="left"/>
      <w:pPr>
        <w:tabs>
          <w:tab w:val="num" w:pos="3960"/>
        </w:tabs>
        <w:ind w:left="3960" w:hanging="360"/>
      </w:pPr>
      <w:rPr>
        <w:rFonts w:ascii="Symbol" w:hAnsi="Symbol" w:hint="default"/>
      </w:rPr>
    </w:lvl>
    <w:lvl w:ilvl="6" w:tplc="9F4008B8" w:tentative="1">
      <w:start w:val="1"/>
      <w:numFmt w:val="bullet"/>
      <w:lvlText w:val=""/>
      <w:lvlJc w:val="left"/>
      <w:pPr>
        <w:tabs>
          <w:tab w:val="num" w:pos="4680"/>
        </w:tabs>
        <w:ind w:left="4680" w:hanging="360"/>
      </w:pPr>
      <w:rPr>
        <w:rFonts w:ascii="Symbol" w:hAnsi="Symbol" w:hint="default"/>
      </w:rPr>
    </w:lvl>
    <w:lvl w:ilvl="7" w:tplc="E714A57A" w:tentative="1">
      <w:start w:val="1"/>
      <w:numFmt w:val="bullet"/>
      <w:lvlText w:val=""/>
      <w:lvlJc w:val="left"/>
      <w:pPr>
        <w:tabs>
          <w:tab w:val="num" w:pos="5400"/>
        </w:tabs>
        <w:ind w:left="5400" w:hanging="360"/>
      </w:pPr>
      <w:rPr>
        <w:rFonts w:ascii="Symbol" w:hAnsi="Symbol" w:hint="default"/>
      </w:rPr>
    </w:lvl>
    <w:lvl w:ilvl="8" w:tplc="E8000F48" w:tentative="1">
      <w:start w:val="1"/>
      <w:numFmt w:val="bullet"/>
      <w:lvlText w:val=""/>
      <w:lvlJc w:val="left"/>
      <w:pPr>
        <w:tabs>
          <w:tab w:val="num" w:pos="6120"/>
        </w:tabs>
        <w:ind w:left="6120" w:hanging="360"/>
      </w:pPr>
      <w:rPr>
        <w:rFonts w:ascii="Symbol" w:hAnsi="Symbol" w:hint="default"/>
      </w:rPr>
    </w:lvl>
  </w:abstractNum>
  <w:abstractNum w:abstractNumId="18" w15:restartNumberingAfterBreak="0">
    <w:nsid w:val="4EFD0551"/>
    <w:multiLevelType w:val="hybridMultilevel"/>
    <w:tmpl w:val="278EB830"/>
    <w:lvl w:ilvl="0" w:tplc="A4AAB41C">
      <w:start w:val="1"/>
      <w:numFmt w:val="bullet"/>
      <w:lvlText w:val=""/>
      <w:lvlPicBulletId w:val="2"/>
      <w:lvlJc w:val="left"/>
      <w:pPr>
        <w:tabs>
          <w:tab w:val="num" w:pos="360"/>
        </w:tabs>
        <w:ind w:left="360" w:hanging="360"/>
      </w:pPr>
      <w:rPr>
        <w:rFonts w:ascii="Symbol" w:hAnsi="Symbol" w:hint="default"/>
      </w:rPr>
    </w:lvl>
    <w:lvl w:ilvl="1" w:tplc="13920A48" w:tentative="1">
      <w:start w:val="1"/>
      <w:numFmt w:val="bullet"/>
      <w:lvlText w:val=""/>
      <w:lvlJc w:val="left"/>
      <w:pPr>
        <w:tabs>
          <w:tab w:val="num" w:pos="1080"/>
        </w:tabs>
        <w:ind w:left="1080" w:hanging="360"/>
      </w:pPr>
      <w:rPr>
        <w:rFonts w:ascii="Symbol" w:hAnsi="Symbol" w:hint="default"/>
      </w:rPr>
    </w:lvl>
    <w:lvl w:ilvl="2" w:tplc="DE34F8E2" w:tentative="1">
      <w:start w:val="1"/>
      <w:numFmt w:val="bullet"/>
      <w:lvlText w:val=""/>
      <w:lvlJc w:val="left"/>
      <w:pPr>
        <w:tabs>
          <w:tab w:val="num" w:pos="1800"/>
        </w:tabs>
        <w:ind w:left="1800" w:hanging="360"/>
      </w:pPr>
      <w:rPr>
        <w:rFonts w:ascii="Symbol" w:hAnsi="Symbol" w:hint="default"/>
      </w:rPr>
    </w:lvl>
    <w:lvl w:ilvl="3" w:tplc="B8DC6AFC" w:tentative="1">
      <w:start w:val="1"/>
      <w:numFmt w:val="bullet"/>
      <w:lvlText w:val=""/>
      <w:lvlJc w:val="left"/>
      <w:pPr>
        <w:tabs>
          <w:tab w:val="num" w:pos="2520"/>
        </w:tabs>
        <w:ind w:left="2520" w:hanging="360"/>
      </w:pPr>
      <w:rPr>
        <w:rFonts w:ascii="Symbol" w:hAnsi="Symbol" w:hint="default"/>
      </w:rPr>
    </w:lvl>
    <w:lvl w:ilvl="4" w:tplc="B6E4CB14" w:tentative="1">
      <w:start w:val="1"/>
      <w:numFmt w:val="bullet"/>
      <w:lvlText w:val=""/>
      <w:lvlJc w:val="left"/>
      <w:pPr>
        <w:tabs>
          <w:tab w:val="num" w:pos="3240"/>
        </w:tabs>
        <w:ind w:left="3240" w:hanging="360"/>
      </w:pPr>
      <w:rPr>
        <w:rFonts w:ascii="Symbol" w:hAnsi="Symbol" w:hint="default"/>
      </w:rPr>
    </w:lvl>
    <w:lvl w:ilvl="5" w:tplc="45182E1C" w:tentative="1">
      <w:start w:val="1"/>
      <w:numFmt w:val="bullet"/>
      <w:lvlText w:val=""/>
      <w:lvlJc w:val="left"/>
      <w:pPr>
        <w:tabs>
          <w:tab w:val="num" w:pos="3960"/>
        </w:tabs>
        <w:ind w:left="3960" w:hanging="360"/>
      </w:pPr>
      <w:rPr>
        <w:rFonts w:ascii="Symbol" w:hAnsi="Symbol" w:hint="default"/>
      </w:rPr>
    </w:lvl>
    <w:lvl w:ilvl="6" w:tplc="32C4CEDC" w:tentative="1">
      <w:start w:val="1"/>
      <w:numFmt w:val="bullet"/>
      <w:lvlText w:val=""/>
      <w:lvlJc w:val="left"/>
      <w:pPr>
        <w:tabs>
          <w:tab w:val="num" w:pos="4680"/>
        </w:tabs>
        <w:ind w:left="4680" w:hanging="360"/>
      </w:pPr>
      <w:rPr>
        <w:rFonts w:ascii="Symbol" w:hAnsi="Symbol" w:hint="default"/>
      </w:rPr>
    </w:lvl>
    <w:lvl w:ilvl="7" w:tplc="4566C4BE" w:tentative="1">
      <w:start w:val="1"/>
      <w:numFmt w:val="bullet"/>
      <w:lvlText w:val=""/>
      <w:lvlJc w:val="left"/>
      <w:pPr>
        <w:tabs>
          <w:tab w:val="num" w:pos="5400"/>
        </w:tabs>
        <w:ind w:left="5400" w:hanging="360"/>
      </w:pPr>
      <w:rPr>
        <w:rFonts w:ascii="Symbol" w:hAnsi="Symbol" w:hint="default"/>
      </w:rPr>
    </w:lvl>
    <w:lvl w:ilvl="8" w:tplc="2A2A1700" w:tentative="1">
      <w:start w:val="1"/>
      <w:numFmt w:val="bullet"/>
      <w:lvlText w:val=""/>
      <w:lvlJc w:val="left"/>
      <w:pPr>
        <w:tabs>
          <w:tab w:val="num" w:pos="6120"/>
        </w:tabs>
        <w:ind w:left="6120" w:hanging="360"/>
      </w:pPr>
      <w:rPr>
        <w:rFonts w:ascii="Symbol" w:hAnsi="Symbol" w:hint="default"/>
      </w:rPr>
    </w:lvl>
  </w:abstractNum>
  <w:abstractNum w:abstractNumId="19" w15:restartNumberingAfterBreak="0">
    <w:nsid w:val="4F4717EF"/>
    <w:multiLevelType w:val="multilevel"/>
    <w:tmpl w:val="06E01FC8"/>
    <w:lvl w:ilvl="0">
      <w:start w:val="1"/>
      <w:numFmt w:val="bullet"/>
      <w:pStyle w:val="Listepuces"/>
      <w:lvlText w:val=""/>
      <w:lvlJc w:val="left"/>
      <w:pPr>
        <w:ind w:left="340" w:hanging="340"/>
      </w:pPr>
      <w:rPr>
        <w:rFonts w:ascii="Symbol" w:hAnsi="Symbol" w:hint="default"/>
      </w:rPr>
    </w:lvl>
    <w:lvl w:ilvl="1">
      <w:start w:val="1"/>
      <w:numFmt w:val="bullet"/>
      <w:lvlText w:val=""/>
      <w:lvlJc w:val="left"/>
      <w:pPr>
        <w:ind w:left="680" w:hanging="340"/>
      </w:pPr>
      <w:rPr>
        <w:rFonts w:ascii="Wingdings" w:hAnsi="Wingdings" w:hint="default"/>
      </w:rPr>
    </w:lvl>
    <w:lvl w:ilvl="2">
      <w:start w:val="1"/>
      <w:numFmt w:val="bullet"/>
      <w:lvlText w:val=""/>
      <w:lvlJc w:val="left"/>
      <w:pPr>
        <w:ind w:left="1020" w:hanging="340"/>
      </w:pPr>
      <w:rPr>
        <w:rFonts w:ascii="Symbol" w:hAnsi="Symbol" w:hint="default"/>
      </w:rPr>
    </w:lvl>
    <w:lvl w:ilvl="3">
      <w:start w:val="1"/>
      <w:numFmt w:val="bullet"/>
      <w:lvlText w:val=""/>
      <w:lvlJc w:val="left"/>
      <w:pPr>
        <w:ind w:left="1360" w:hanging="340"/>
      </w:pPr>
      <w:rPr>
        <w:rFonts w:ascii="Symbol" w:hAnsi="Symbol" w:hint="default"/>
      </w:rPr>
    </w:lvl>
    <w:lvl w:ilvl="4">
      <w:start w:val="1"/>
      <w:numFmt w:val="bullet"/>
      <w:lvlText w:val=""/>
      <w:lvlJc w:val="left"/>
      <w:pPr>
        <w:ind w:left="1700" w:hanging="340"/>
      </w:pPr>
      <w:rPr>
        <w:rFonts w:ascii="Wingdings" w:hAnsi="Wingdings" w:hint="default"/>
        <w:color w:val="auto"/>
      </w:rPr>
    </w:lvl>
    <w:lvl w:ilvl="5">
      <w:start w:val="1"/>
      <w:numFmt w:val="bullet"/>
      <w:lvlText w:val=""/>
      <w:lvlJc w:val="left"/>
      <w:pPr>
        <w:ind w:left="2040" w:hanging="340"/>
      </w:pPr>
      <w:rPr>
        <w:rFonts w:ascii="Symbol" w:hAnsi="Symbol" w:hint="default"/>
      </w:rPr>
    </w:lvl>
    <w:lvl w:ilvl="6">
      <w:start w:val="1"/>
      <w:numFmt w:val="bullet"/>
      <w:lvlText w:val=""/>
      <w:lvlJc w:val="left"/>
      <w:pPr>
        <w:ind w:left="2380" w:hanging="340"/>
      </w:pPr>
      <w:rPr>
        <w:rFonts w:ascii="Wingdings" w:hAnsi="Wingdings" w:hint="default"/>
      </w:rPr>
    </w:lvl>
    <w:lvl w:ilvl="7">
      <w:start w:val="1"/>
      <w:numFmt w:val="bullet"/>
      <w:lvlText w:val=""/>
      <w:lvlJc w:val="left"/>
      <w:pPr>
        <w:ind w:left="2720" w:hanging="340"/>
      </w:pPr>
      <w:rPr>
        <w:rFonts w:ascii="Symbol" w:hAnsi="Symbol" w:hint="default"/>
      </w:rPr>
    </w:lvl>
    <w:lvl w:ilvl="8">
      <w:start w:val="1"/>
      <w:numFmt w:val="bullet"/>
      <w:lvlText w:val=""/>
      <w:lvlJc w:val="left"/>
      <w:pPr>
        <w:ind w:left="3060" w:hanging="340"/>
      </w:pPr>
      <w:rPr>
        <w:rFonts w:ascii="Symbol" w:hAnsi="Symbol" w:hint="default"/>
      </w:rPr>
    </w:lvl>
  </w:abstractNum>
  <w:abstractNum w:abstractNumId="20" w15:restartNumberingAfterBreak="0">
    <w:nsid w:val="520127F5"/>
    <w:multiLevelType w:val="hybridMultilevel"/>
    <w:tmpl w:val="21700A5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4398D"/>
    <w:multiLevelType w:val="hybridMultilevel"/>
    <w:tmpl w:val="4B182E48"/>
    <w:lvl w:ilvl="0" w:tplc="0212E770">
      <w:start w:val="1"/>
      <w:numFmt w:val="bullet"/>
      <w:lvlText w:val=""/>
      <w:lvlPicBulletId w:val="0"/>
      <w:lvlJc w:val="left"/>
      <w:pPr>
        <w:tabs>
          <w:tab w:val="num" w:pos="360"/>
        </w:tabs>
        <w:ind w:left="360" w:hanging="360"/>
      </w:pPr>
      <w:rPr>
        <w:rFonts w:ascii="Symbol" w:hAnsi="Symbol" w:hint="default"/>
      </w:rPr>
    </w:lvl>
    <w:lvl w:ilvl="1" w:tplc="409AC70C" w:tentative="1">
      <w:start w:val="1"/>
      <w:numFmt w:val="bullet"/>
      <w:lvlText w:val=""/>
      <w:lvlJc w:val="left"/>
      <w:pPr>
        <w:tabs>
          <w:tab w:val="num" w:pos="1080"/>
        </w:tabs>
        <w:ind w:left="1080" w:hanging="360"/>
      </w:pPr>
      <w:rPr>
        <w:rFonts w:ascii="Symbol" w:hAnsi="Symbol" w:hint="default"/>
      </w:rPr>
    </w:lvl>
    <w:lvl w:ilvl="2" w:tplc="928EE696" w:tentative="1">
      <w:start w:val="1"/>
      <w:numFmt w:val="bullet"/>
      <w:lvlText w:val=""/>
      <w:lvlJc w:val="left"/>
      <w:pPr>
        <w:tabs>
          <w:tab w:val="num" w:pos="1800"/>
        </w:tabs>
        <w:ind w:left="1800" w:hanging="360"/>
      </w:pPr>
      <w:rPr>
        <w:rFonts w:ascii="Symbol" w:hAnsi="Symbol" w:hint="default"/>
      </w:rPr>
    </w:lvl>
    <w:lvl w:ilvl="3" w:tplc="96D882C2" w:tentative="1">
      <w:start w:val="1"/>
      <w:numFmt w:val="bullet"/>
      <w:lvlText w:val=""/>
      <w:lvlJc w:val="left"/>
      <w:pPr>
        <w:tabs>
          <w:tab w:val="num" w:pos="2520"/>
        </w:tabs>
        <w:ind w:left="2520" w:hanging="360"/>
      </w:pPr>
      <w:rPr>
        <w:rFonts w:ascii="Symbol" w:hAnsi="Symbol" w:hint="default"/>
      </w:rPr>
    </w:lvl>
    <w:lvl w:ilvl="4" w:tplc="EBC0B73A" w:tentative="1">
      <w:start w:val="1"/>
      <w:numFmt w:val="bullet"/>
      <w:lvlText w:val=""/>
      <w:lvlJc w:val="left"/>
      <w:pPr>
        <w:tabs>
          <w:tab w:val="num" w:pos="3240"/>
        </w:tabs>
        <w:ind w:left="3240" w:hanging="360"/>
      </w:pPr>
      <w:rPr>
        <w:rFonts w:ascii="Symbol" w:hAnsi="Symbol" w:hint="default"/>
      </w:rPr>
    </w:lvl>
    <w:lvl w:ilvl="5" w:tplc="B38CB3C4" w:tentative="1">
      <w:start w:val="1"/>
      <w:numFmt w:val="bullet"/>
      <w:lvlText w:val=""/>
      <w:lvlJc w:val="left"/>
      <w:pPr>
        <w:tabs>
          <w:tab w:val="num" w:pos="3960"/>
        </w:tabs>
        <w:ind w:left="3960" w:hanging="360"/>
      </w:pPr>
      <w:rPr>
        <w:rFonts w:ascii="Symbol" w:hAnsi="Symbol" w:hint="default"/>
      </w:rPr>
    </w:lvl>
    <w:lvl w:ilvl="6" w:tplc="04AEE6E4" w:tentative="1">
      <w:start w:val="1"/>
      <w:numFmt w:val="bullet"/>
      <w:lvlText w:val=""/>
      <w:lvlJc w:val="left"/>
      <w:pPr>
        <w:tabs>
          <w:tab w:val="num" w:pos="4680"/>
        </w:tabs>
        <w:ind w:left="4680" w:hanging="360"/>
      </w:pPr>
      <w:rPr>
        <w:rFonts w:ascii="Symbol" w:hAnsi="Symbol" w:hint="default"/>
      </w:rPr>
    </w:lvl>
    <w:lvl w:ilvl="7" w:tplc="6BFAD316" w:tentative="1">
      <w:start w:val="1"/>
      <w:numFmt w:val="bullet"/>
      <w:lvlText w:val=""/>
      <w:lvlJc w:val="left"/>
      <w:pPr>
        <w:tabs>
          <w:tab w:val="num" w:pos="5400"/>
        </w:tabs>
        <w:ind w:left="5400" w:hanging="360"/>
      </w:pPr>
      <w:rPr>
        <w:rFonts w:ascii="Symbol" w:hAnsi="Symbol" w:hint="default"/>
      </w:rPr>
    </w:lvl>
    <w:lvl w:ilvl="8" w:tplc="B4C4764E" w:tentative="1">
      <w:start w:val="1"/>
      <w:numFmt w:val="bullet"/>
      <w:lvlText w:val=""/>
      <w:lvlJc w:val="left"/>
      <w:pPr>
        <w:tabs>
          <w:tab w:val="num" w:pos="6120"/>
        </w:tabs>
        <w:ind w:left="6120" w:hanging="360"/>
      </w:pPr>
      <w:rPr>
        <w:rFonts w:ascii="Symbol" w:hAnsi="Symbol" w:hint="default"/>
      </w:rPr>
    </w:lvl>
  </w:abstractNum>
  <w:abstractNum w:abstractNumId="22" w15:restartNumberingAfterBreak="0">
    <w:nsid w:val="5551511B"/>
    <w:multiLevelType w:val="hybridMultilevel"/>
    <w:tmpl w:val="85406A2A"/>
    <w:lvl w:ilvl="0" w:tplc="5CD82A18">
      <w:start w:val="1"/>
      <w:numFmt w:val="bullet"/>
      <w:lvlText w:val=""/>
      <w:lvlPicBulletId w:val="0"/>
      <w:lvlJc w:val="left"/>
      <w:pPr>
        <w:tabs>
          <w:tab w:val="num" w:pos="360"/>
        </w:tabs>
        <w:ind w:left="360" w:hanging="360"/>
      </w:pPr>
      <w:rPr>
        <w:rFonts w:ascii="Symbol" w:hAnsi="Symbol" w:hint="default"/>
      </w:rPr>
    </w:lvl>
    <w:lvl w:ilvl="1" w:tplc="4A9EE3FE" w:tentative="1">
      <w:start w:val="1"/>
      <w:numFmt w:val="bullet"/>
      <w:lvlText w:val=""/>
      <w:lvlJc w:val="left"/>
      <w:pPr>
        <w:tabs>
          <w:tab w:val="num" w:pos="1080"/>
        </w:tabs>
        <w:ind w:left="1080" w:hanging="360"/>
      </w:pPr>
      <w:rPr>
        <w:rFonts w:ascii="Symbol" w:hAnsi="Symbol" w:hint="default"/>
      </w:rPr>
    </w:lvl>
    <w:lvl w:ilvl="2" w:tplc="27E6E4AE" w:tentative="1">
      <w:start w:val="1"/>
      <w:numFmt w:val="bullet"/>
      <w:lvlText w:val=""/>
      <w:lvlJc w:val="left"/>
      <w:pPr>
        <w:tabs>
          <w:tab w:val="num" w:pos="1800"/>
        </w:tabs>
        <w:ind w:left="1800" w:hanging="360"/>
      </w:pPr>
      <w:rPr>
        <w:rFonts w:ascii="Symbol" w:hAnsi="Symbol" w:hint="default"/>
      </w:rPr>
    </w:lvl>
    <w:lvl w:ilvl="3" w:tplc="9202D43C" w:tentative="1">
      <w:start w:val="1"/>
      <w:numFmt w:val="bullet"/>
      <w:lvlText w:val=""/>
      <w:lvlJc w:val="left"/>
      <w:pPr>
        <w:tabs>
          <w:tab w:val="num" w:pos="2520"/>
        </w:tabs>
        <w:ind w:left="2520" w:hanging="360"/>
      </w:pPr>
      <w:rPr>
        <w:rFonts w:ascii="Symbol" w:hAnsi="Symbol" w:hint="default"/>
      </w:rPr>
    </w:lvl>
    <w:lvl w:ilvl="4" w:tplc="B980EDFE" w:tentative="1">
      <w:start w:val="1"/>
      <w:numFmt w:val="bullet"/>
      <w:lvlText w:val=""/>
      <w:lvlJc w:val="left"/>
      <w:pPr>
        <w:tabs>
          <w:tab w:val="num" w:pos="3240"/>
        </w:tabs>
        <w:ind w:left="3240" w:hanging="360"/>
      </w:pPr>
      <w:rPr>
        <w:rFonts w:ascii="Symbol" w:hAnsi="Symbol" w:hint="default"/>
      </w:rPr>
    </w:lvl>
    <w:lvl w:ilvl="5" w:tplc="E9B2D84C" w:tentative="1">
      <w:start w:val="1"/>
      <w:numFmt w:val="bullet"/>
      <w:lvlText w:val=""/>
      <w:lvlJc w:val="left"/>
      <w:pPr>
        <w:tabs>
          <w:tab w:val="num" w:pos="3960"/>
        </w:tabs>
        <w:ind w:left="3960" w:hanging="360"/>
      </w:pPr>
      <w:rPr>
        <w:rFonts w:ascii="Symbol" w:hAnsi="Symbol" w:hint="default"/>
      </w:rPr>
    </w:lvl>
    <w:lvl w:ilvl="6" w:tplc="7F58DC76" w:tentative="1">
      <w:start w:val="1"/>
      <w:numFmt w:val="bullet"/>
      <w:lvlText w:val=""/>
      <w:lvlJc w:val="left"/>
      <w:pPr>
        <w:tabs>
          <w:tab w:val="num" w:pos="4680"/>
        </w:tabs>
        <w:ind w:left="4680" w:hanging="360"/>
      </w:pPr>
      <w:rPr>
        <w:rFonts w:ascii="Symbol" w:hAnsi="Symbol" w:hint="default"/>
      </w:rPr>
    </w:lvl>
    <w:lvl w:ilvl="7" w:tplc="5E80BCD8" w:tentative="1">
      <w:start w:val="1"/>
      <w:numFmt w:val="bullet"/>
      <w:lvlText w:val=""/>
      <w:lvlJc w:val="left"/>
      <w:pPr>
        <w:tabs>
          <w:tab w:val="num" w:pos="5400"/>
        </w:tabs>
        <w:ind w:left="5400" w:hanging="360"/>
      </w:pPr>
      <w:rPr>
        <w:rFonts w:ascii="Symbol" w:hAnsi="Symbol" w:hint="default"/>
      </w:rPr>
    </w:lvl>
    <w:lvl w:ilvl="8" w:tplc="51D6D684" w:tentative="1">
      <w:start w:val="1"/>
      <w:numFmt w:val="bullet"/>
      <w:lvlText w:val=""/>
      <w:lvlJc w:val="left"/>
      <w:pPr>
        <w:tabs>
          <w:tab w:val="num" w:pos="6120"/>
        </w:tabs>
        <w:ind w:left="6120" w:hanging="360"/>
      </w:pPr>
      <w:rPr>
        <w:rFonts w:ascii="Symbol" w:hAnsi="Symbol" w:hint="default"/>
      </w:rPr>
    </w:lvl>
  </w:abstractNum>
  <w:abstractNum w:abstractNumId="23" w15:restartNumberingAfterBreak="0">
    <w:nsid w:val="56622E3F"/>
    <w:multiLevelType w:val="hybridMultilevel"/>
    <w:tmpl w:val="E816471C"/>
    <w:lvl w:ilvl="0" w:tplc="4CDE4968">
      <w:start w:val="1"/>
      <w:numFmt w:val="bullet"/>
      <w:lvlText w:val=""/>
      <w:lvlPicBulletId w:val="1"/>
      <w:lvlJc w:val="left"/>
      <w:pPr>
        <w:tabs>
          <w:tab w:val="num" w:pos="360"/>
        </w:tabs>
        <w:ind w:left="360" w:hanging="360"/>
      </w:pPr>
      <w:rPr>
        <w:rFonts w:ascii="Symbol" w:hAnsi="Symbol" w:hint="default"/>
      </w:rPr>
    </w:lvl>
    <w:lvl w:ilvl="1" w:tplc="7FE05048" w:tentative="1">
      <w:start w:val="1"/>
      <w:numFmt w:val="bullet"/>
      <w:lvlText w:val=""/>
      <w:lvlJc w:val="left"/>
      <w:pPr>
        <w:tabs>
          <w:tab w:val="num" w:pos="1080"/>
        </w:tabs>
        <w:ind w:left="1080" w:hanging="360"/>
      </w:pPr>
      <w:rPr>
        <w:rFonts w:ascii="Symbol" w:hAnsi="Symbol" w:hint="default"/>
      </w:rPr>
    </w:lvl>
    <w:lvl w:ilvl="2" w:tplc="46CA2818" w:tentative="1">
      <w:start w:val="1"/>
      <w:numFmt w:val="bullet"/>
      <w:lvlText w:val=""/>
      <w:lvlJc w:val="left"/>
      <w:pPr>
        <w:tabs>
          <w:tab w:val="num" w:pos="1800"/>
        </w:tabs>
        <w:ind w:left="1800" w:hanging="360"/>
      </w:pPr>
      <w:rPr>
        <w:rFonts w:ascii="Symbol" w:hAnsi="Symbol" w:hint="default"/>
      </w:rPr>
    </w:lvl>
    <w:lvl w:ilvl="3" w:tplc="90E63B66" w:tentative="1">
      <w:start w:val="1"/>
      <w:numFmt w:val="bullet"/>
      <w:lvlText w:val=""/>
      <w:lvlJc w:val="left"/>
      <w:pPr>
        <w:tabs>
          <w:tab w:val="num" w:pos="2520"/>
        </w:tabs>
        <w:ind w:left="2520" w:hanging="360"/>
      </w:pPr>
      <w:rPr>
        <w:rFonts w:ascii="Symbol" w:hAnsi="Symbol" w:hint="default"/>
      </w:rPr>
    </w:lvl>
    <w:lvl w:ilvl="4" w:tplc="3518511C" w:tentative="1">
      <w:start w:val="1"/>
      <w:numFmt w:val="bullet"/>
      <w:lvlText w:val=""/>
      <w:lvlJc w:val="left"/>
      <w:pPr>
        <w:tabs>
          <w:tab w:val="num" w:pos="3240"/>
        </w:tabs>
        <w:ind w:left="3240" w:hanging="360"/>
      </w:pPr>
      <w:rPr>
        <w:rFonts w:ascii="Symbol" w:hAnsi="Symbol" w:hint="default"/>
      </w:rPr>
    </w:lvl>
    <w:lvl w:ilvl="5" w:tplc="03D0A2B4" w:tentative="1">
      <w:start w:val="1"/>
      <w:numFmt w:val="bullet"/>
      <w:lvlText w:val=""/>
      <w:lvlJc w:val="left"/>
      <w:pPr>
        <w:tabs>
          <w:tab w:val="num" w:pos="3960"/>
        </w:tabs>
        <w:ind w:left="3960" w:hanging="360"/>
      </w:pPr>
      <w:rPr>
        <w:rFonts w:ascii="Symbol" w:hAnsi="Symbol" w:hint="default"/>
      </w:rPr>
    </w:lvl>
    <w:lvl w:ilvl="6" w:tplc="62B65B42" w:tentative="1">
      <w:start w:val="1"/>
      <w:numFmt w:val="bullet"/>
      <w:lvlText w:val=""/>
      <w:lvlJc w:val="left"/>
      <w:pPr>
        <w:tabs>
          <w:tab w:val="num" w:pos="4680"/>
        </w:tabs>
        <w:ind w:left="4680" w:hanging="360"/>
      </w:pPr>
      <w:rPr>
        <w:rFonts w:ascii="Symbol" w:hAnsi="Symbol" w:hint="default"/>
      </w:rPr>
    </w:lvl>
    <w:lvl w:ilvl="7" w:tplc="8B827F30" w:tentative="1">
      <w:start w:val="1"/>
      <w:numFmt w:val="bullet"/>
      <w:lvlText w:val=""/>
      <w:lvlJc w:val="left"/>
      <w:pPr>
        <w:tabs>
          <w:tab w:val="num" w:pos="5400"/>
        </w:tabs>
        <w:ind w:left="5400" w:hanging="360"/>
      </w:pPr>
      <w:rPr>
        <w:rFonts w:ascii="Symbol" w:hAnsi="Symbol" w:hint="default"/>
      </w:rPr>
    </w:lvl>
    <w:lvl w:ilvl="8" w:tplc="CF7E8D3A" w:tentative="1">
      <w:start w:val="1"/>
      <w:numFmt w:val="bullet"/>
      <w:lvlText w:val=""/>
      <w:lvlJc w:val="left"/>
      <w:pPr>
        <w:tabs>
          <w:tab w:val="num" w:pos="6120"/>
        </w:tabs>
        <w:ind w:left="6120" w:hanging="360"/>
      </w:pPr>
      <w:rPr>
        <w:rFonts w:ascii="Symbol" w:hAnsi="Symbol" w:hint="default"/>
      </w:rPr>
    </w:lvl>
  </w:abstractNum>
  <w:abstractNum w:abstractNumId="24" w15:restartNumberingAfterBreak="0">
    <w:nsid w:val="668A0E77"/>
    <w:multiLevelType w:val="hybridMultilevel"/>
    <w:tmpl w:val="5EB813B0"/>
    <w:lvl w:ilvl="0" w:tplc="D8F6FC46">
      <w:start w:val="1"/>
      <w:numFmt w:val="bullet"/>
      <w:lvlText w:val=""/>
      <w:lvlJc w:val="left"/>
      <w:pPr>
        <w:tabs>
          <w:tab w:val="num" w:pos="360"/>
        </w:tabs>
        <w:ind w:left="360" w:hanging="360"/>
      </w:pPr>
      <w:rPr>
        <w:rFonts w:ascii="Symbol" w:hAnsi="Symbol" w:hint="default"/>
        <w:sz w:val="18"/>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0">
    <w:nsid w:val="70484A2B"/>
    <w:multiLevelType w:val="hybridMultilevel"/>
    <w:tmpl w:val="52A86AD6"/>
    <w:lvl w:ilvl="0" w:tplc="FDF06EE2">
      <w:start w:val="1"/>
      <w:numFmt w:val="bullet"/>
      <w:lvlText w:val=""/>
      <w:lvlPicBulletId w:val="1"/>
      <w:lvlJc w:val="left"/>
      <w:pPr>
        <w:tabs>
          <w:tab w:val="num" w:pos="360"/>
        </w:tabs>
        <w:ind w:left="360" w:hanging="360"/>
      </w:pPr>
      <w:rPr>
        <w:rFonts w:ascii="Symbol" w:hAnsi="Symbol" w:hint="default"/>
      </w:rPr>
    </w:lvl>
    <w:lvl w:ilvl="1" w:tplc="78246B04" w:tentative="1">
      <w:start w:val="1"/>
      <w:numFmt w:val="bullet"/>
      <w:lvlText w:val=""/>
      <w:lvlJc w:val="left"/>
      <w:pPr>
        <w:tabs>
          <w:tab w:val="num" w:pos="1080"/>
        </w:tabs>
        <w:ind w:left="1080" w:hanging="360"/>
      </w:pPr>
      <w:rPr>
        <w:rFonts w:ascii="Symbol" w:hAnsi="Symbol" w:hint="default"/>
      </w:rPr>
    </w:lvl>
    <w:lvl w:ilvl="2" w:tplc="E078D8C4" w:tentative="1">
      <w:start w:val="1"/>
      <w:numFmt w:val="bullet"/>
      <w:lvlText w:val=""/>
      <w:lvlJc w:val="left"/>
      <w:pPr>
        <w:tabs>
          <w:tab w:val="num" w:pos="1800"/>
        </w:tabs>
        <w:ind w:left="1800" w:hanging="360"/>
      </w:pPr>
      <w:rPr>
        <w:rFonts w:ascii="Symbol" w:hAnsi="Symbol" w:hint="default"/>
      </w:rPr>
    </w:lvl>
    <w:lvl w:ilvl="3" w:tplc="50D09EE8" w:tentative="1">
      <w:start w:val="1"/>
      <w:numFmt w:val="bullet"/>
      <w:lvlText w:val=""/>
      <w:lvlJc w:val="left"/>
      <w:pPr>
        <w:tabs>
          <w:tab w:val="num" w:pos="2520"/>
        </w:tabs>
        <w:ind w:left="2520" w:hanging="360"/>
      </w:pPr>
      <w:rPr>
        <w:rFonts w:ascii="Symbol" w:hAnsi="Symbol" w:hint="default"/>
      </w:rPr>
    </w:lvl>
    <w:lvl w:ilvl="4" w:tplc="C1CA1994" w:tentative="1">
      <w:start w:val="1"/>
      <w:numFmt w:val="bullet"/>
      <w:lvlText w:val=""/>
      <w:lvlJc w:val="left"/>
      <w:pPr>
        <w:tabs>
          <w:tab w:val="num" w:pos="3240"/>
        </w:tabs>
        <w:ind w:left="3240" w:hanging="360"/>
      </w:pPr>
      <w:rPr>
        <w:rFonts w:ascii="Symbol" w:hAnsi="Symbol" w:hint="default"/>
      </w:rPr>
    </w:lvl>
    <w:lvl w:ilvl="5" w:tplc="8264D04E" w:tentative="1">
      <w:start w:val="1"/>
      <w:numFmt w:val="bullet"/>
      <w:lvlText w:val=""/>
      <w:lvlJc w:val="left"/>
      <w:pPr>
        <w:tabs>
          <w:tab w:val="num" w:pos="3960"/>
        </w:tabs>
        <w:ind w:left="3960" w:hanging="360"/>
      </w:pPr>
      <w:rPr>
        <w:rFonts w:ascii="Symbol" w:hAnsi="Symbol" w:hint="default"/>
      </w:rPr>
    </w:lvl>
    <w:lvl w:ilvl="6" w:tplc="D68A0806" w:tentative="1">
      <w:start w:val="1"/>
      <w:numFmt w:val="bullet"/>
      <w:lvlText w:val=""/>
      <w:lvlJc w:val="left"/>
      <w:pPr>
        <w:tabs>
          <w:tab w:val="num" w:pos="4680"/>
        </w:tabs>
        <w:ind w:left="4680" w:hanging="360"/>
      </w:pPr>
      <w:rPr>
        <w:rFonts w:ascii="Symbol" w:hAnsi="Symbol" w:hint="default"/>
      </w:rPr>
    </w:lvl>
    <w:lvl w:ilvl="7" w:tplc="291443FA" w:tentative="1">
      <w:start w:val="1"/>
      <w:numFmt w:val="bullet"/>
      <w:lvlText w:val=""/>
      <w:lvlJc w:val="left"/>
      <w:pPr>
        <w:tabs>
          <w:tab w:val="num" w:pos="5400"/>
        </w:tabs>
        <w:ind w:left="5400" w:hanging="360"/>
      </w:pPr>
      <w:rPr>
        <w:rFonts w:ascii="Symbol" w:hAnsi="Symbol" w:hint="default"/>
      </w:rPr>
    </w:lvl>
    <w:lvl w:ilvl="8" w:tplc="296C9686" w:tentative="1">
      <w:start w:val="1"/>
      <w:numFmt w:val="bullet"/>
      <w:lvlText w:val=""/>
      <w:lvlJc w:val="left"/>
      <w:pPr>
        <w:tabs>
          <w:tab w:val="num" w:pos="6120"/>
        </w:tabs>
        <w:ind w:left="6120" w:hanging="360"/>
      </w:pPr>
      <w:rPr>
        <w:rFonts w:ascii="Symbol" w:hAnsi="Symbol" w:hint="default"/>
      </w:rPr>
    </w:lvl>
  </w:abstractNum>
  <w:abstractNum w:abstractNumId="26" w15:restartNumberingAfterBreak="0">
    <w:nsid w:val="7C2D272C"/>
    <w:multiLevelType w:val="hybridMultilevel"/>
    <w:tmpl w:val="18F27C06"/>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7" w15:restartNumberingAfterBreak="0">
    <w:nsid w:val="7F3159BB"/>
    <w:multiLevelType w:val="hybridMultilevel"/>
    <w:tmpl w:val="035EA68C"/>
    <w:lvl w:ilvl="0" w:tplc="BB202E50">
      <w:start w:val="5"/>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57152410">
    <w:abstractNumId w:val="11"/>
  </w:num>
  <w:num w:numId="2" w16cid:durableId="110321775">
    <w:abstractNumId w:val="11"/>
  </w:num>
  <w:num w:numId="3" w16cid:durableId="141388581">
    <w:abstractNumId w:val="11"/>
  </w:num>
  <w:num w:numId="4" w16cid:durableId="309095770">
    <w:abstractNumId w:val="19"/>
  </w:num>
  <w:num w:numId="5" w16cid:durableId="88547443">
    <w:abstractNumId w:val="19"/>
  </w:num>
  <w:num w:numId="6" w16cid:durableId="1377311352">
    <w:abstractNumId w:val="15"/>
  </w:num>
  <w:num w:numId="7" w16cid:durableId="2017463797">
    <w:abstractNumId w:val="15"/>
  </w:num>
  <w:num w:numId="8" w16cid:durableId="26151736">
    <w:abstractNumId w:val="6"/>
  </w:num>
  <w:num w:numId="9" w16cid:durableId="2071417103">
    <w:abstractNumId w:val="16"/>
  </w:num>
  <w:num w:numId="10" w16cid:durableId="832526638">
    <w:abstractNumId w:val="5"/>
  </w:num>
  <w:num w:numId="11" w16cid:durableId="1951354636">
    <w:abstractNumId w:val="4"/>
  </w:num>
  <w:num w:numId="12" w16cid:durableId="171185647">
    <w:abstractNumId w:val="3"/>
  </w:num>
  <w:num w:numId="13" w16cid:durableId="2083483166">
    <w:abstractNumId w:val="2"/>
  </w:num>
  <w:num w:numId="14" w16cid:durableId="1611083116">
    <w:abstractNumId w:val="1"/>
  </w:num>
  <w:num w:numId="15" w16cid:durableId="1608078935">
    <w:abstractNumId w:val="0"/>
  </w:num>
  <w:num w:numId="16" w16cid:durableId="662272208">
    <w:abstractNumId w:val="19"/>
  </w:num>
  <w:num w:numId="17" w16cid:durableId="404913201">
    <w:abstractNumId w:val="15"/>
  </w:num>
  <w:num w:numId="18" w16cid:durableId="146022851">
    <w:abstractNumId w:val="16"/>
  </w:num>
  <w:num w:numId="19" w16cid:durableId="471750582">
    <w:abstractNumId w:val="19"/>
  </w:num>
  <w:num w:numId="20" w16cid:durableId="1867131136">
    <w:abstractNumId w:val="15"/>
  </w:num>
  <w:num w:numId="21" w16cid:durableId="1236819588">
    <w:abstractNumId w:val="16"/>
  </w:num>
  <w:num w:numId="22" w16cid:durableId="617218683">
    <w:abstractNumId w:val="19"/>
  </w:num>
  <w:num w:numId="23" w16cid:durableId="220210631">
    <w:abstractNumId w:val="15"/>
  </w:num>
  <w:num w:numId="24" w16cid:durableId="1124692700">
    <w:abstractNumId w:val="16"/>
  </w:num>
  <w:num w:numId="25" w16cid:durableId="1678531482">
    <w:abstractNumId w:val="19"/>
  </w:num>
  <w:num w:numId="26" w16cid:durableId="657659614">
    <w:abstractNumId w:val="15"/>
  </w:num>
  <w:num w:numId="27" w16cid:durableId="500435826">
    <w:abstractNumId w:val="16"/>
  </w:num>
  <w:num w:numId="28" w16cid:durableId="2073841864">
    <w:abstractNumId w:val="27"/>
  </w:num>
  <w:num w:numId="29" w16cid:durableId="203943131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037882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81136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47867839">
    <w:abstractNumId w:val="8"/>
  </w:num>
  <w:num w:numId="33" w16cid:durableId="718550200">
    <w:abstractNumId w:val="7"/>
  </w:num>
  <w:num w:numId="34" w16cid:durableId="1925141706">
    <w:abstractNumId w:val="17"/>
  </w:num>
  <w:num w:numId="35" w16cid:durableId="1002852387">
    <w:abstractNumId w:val="22"/>
  </w:num>
  <w:num w:numId="36" w16cid:durableId="923685581">
    <w:abstractNumId w:val="21"/>
  </w:num>
  <w:num w:numId="37" w16cid:durableId="1063799268">
    <w:abstractNumId w:val="12"/>
  </w:num>
  <w:num w:numId="38" w16cid:durableId="810824212">
    <w:abstractNumId w:val="9"/>
  </w:num>
  <w:num w:numId="39" w16cid:durableId="865172386">
    <w:abstractNumId w:val="23"/>
  </w:num>
  <w:num w:numId="40" w16cid:durableId="2105101409">
    <w:abstractNumId w:val="14"/>
  </w:num>
  <w:num w:numId="41" w16cid:durableId="2038388689">
    <w:abstractNumId w:val="10"/>
  </w:num>
  <w:num w:numId="42" w16cid:durableId="1479415748">
    <w:abstractNumId w:val="18"/>
  </w:num>
  <w:num w:numId="43" w16cid:durableId="1491749116">
    <w:abstractNumId w:val="25"/>
  </w:num>
  <w:num w:numId="44" w16cid:durableId="1057781574">
    <w:abstractNumId w:val="13"/>
  </w:num>
  <w:num w:numId="45" w16cid:durableId="42978788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RNA (Laurence AMCHIN)">
    <w15:presenceInfo w15:providerId="AD" w15:userId="S::LRNA@novonordisk.com::e1ffe608-a45a-490b-8845-243d87fbc4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trackRevisions/>
  <w:defaultTabStop w:val="1304"/>
  <w:hyphenationZone w:val="425"/>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42DD"/>
    <w:rsid w:val="000009BC"/>
    <w:rsid w:val="0000336E"/>
    <w:rsid w:val="000044D7"/>
    <w:rsid w:val="000049DA"/>
    <w:rsid w:val="00004B32"/>
    <w:rsid w:val="0000568C"/>
    <w:rsid w:val="0000707F"/>
    <w:rsid w:val="00011DB2"/>
    <w:rsid w:val="000124C3"/>
    <w:rsid w:val="00012F5B"/>
    <w:rsid w:val="00012FB4"/>
    <w:rsid w:val="00023591"/>
    <w:rsid w:val="00024780"/>
    <w:rsid w:val="00025A9E"/>
    <w:rsid w:val="00032EE5"/>
    <w:rsid w:val="000330DF"/>
    <w:rsid w:val="000366D6"/>
    <w:rsid w:val="00036905"/>
    <w:rsid w:val="000422E4"/>
    <w:rsid w:val="000428FB"/>
    <w:rsid w:val="000467E2"/>
    <w:rsid w:val="000506EA"/>
    <w:rsid w:val="00050C34"/>
    <w:rsid w:val="0005118E"/>
    <w:rsid w:val="00051FE3"/>
    <w:rsid w:val="0005345D"/>
    <w:rsid w:val="000545AB"/>
    <w:rsid w:val="00054FD5"/>
    <w:rsid w:val="0005559B"/>
    <w:rsid w:val="00056531"/>
    <w:rsid w:val="0005685B"/>
    <w:rsid w:val="00057619"/>
    <w:rsid w:val="00061359"/>
    <w:rsid w:val="00061A3B"/>
    <w:rsid w:val="00061C12"/>
    <w:rsid w:val="00062627"/>
    <w:rsid w:val="0006310D"/>
    <w:rsid w:val="00063ECA"/>
    <w:rsid w:val="000768DF"/>
    <w:rsid w:val="0007777A"/>
    <w:rsid w:val="0008155D"/>
    <w:rsid w:val="000831B6"/>
    <w:rsid w:val="00083E4B"/>
    <w:rsid w:val="00085150"/>
    <w:rsid w:val="000852A3"/>
    <w:rsid w:val="00085A62"/>
    <w:rsid w:val="00085CA9"/>
    <w:rsid w:val="0008753B"/>
    <w:rsid w:val="00092EED"/>
    <w:rsid w:val="000968F5"/>
    <w:rsid w:val="00096DA7"/>
    <w:rsid w:val="000A13E6"/>
    <w:rsid w:val="000A1EA1"/>
    <w:rsid w:val="000A7BCA"/>
    <w:rsid w:val="000B10AA"/>
    <w:rsid w:val="000B59C5"/>
    <w:rsid w:val="000C0016"/>
    <w:rsid w:val="000C1A4A"/>
    <w:rsid w:val="000C67D7"/>
    <w:rsid w:val="000D2B6F"/>
    <w:rsid w:val="000D5EBE"/>
    <w:rsid w:val="000E11EF"/>
    <w:rsid w:val="000E2E2F"/>
    <w:rsid w:val="000E323B"/>
    <w:rsid w:val="000F03CA"/>
    <w:rsid w:val="000F2B86"/>
    <w:rsid w:val="000F4FFF"/>
    <w:rsid w:val="001014C7"/>
    <w:rsid w:val="0010310A"/>
    <w:rsid w:val="00103382"/>
    <w:rsid w:val="001051EE"/>
    <w:rsid w:val="00105288"/>
    <w:rsid w:val="0010539B"/>
    <w:rsid w:val="00107CFA"/>
    <w:rsid w:val="00110FEB"/>
    <w:rsid w:val="00112CF2"/>
    <w:rsid w:val="001204EA"/>
    <w:rsid w:val="00120D51"/>
    <w:rsid w:val="00120F9D"/>
    <w:rsid w:val="00124393"/>
    <w:rsid w:val="0012531C"/>
    <w:rsid w:val="00125C6A"/>
    <w:rsid w:val="001272E9"/>
    <w:rsid w:val="001278B0"/>
    <w:rsid w:val="00130E4C"/>
    <w:rsid w:val="00131A61"/>
    <w:rsid w:val="00134202"/>
    <w:rsid w:val="0013465B"/>
    <w:rsid w:val="00134A88"/>
    <w:rsid w:val="00135CCD"/>
    <w:rsid w:val="001364DA"/>
    <w:rsid w:val="0014279B"/>
    <w:rsid w:val="00143866"/>
    <w:rsid w:val="001441FB"/>
    <w:rsid w:val="001478AA"/>
    <w:rsid w:val="0015017A"/>
    <w:rsid w:val="00150430"/>
    <w:rsid w:val="00151A6C"/>
    <w:rsid w:val="001524D6"/>
    <w:rsid w:val="00153C56"/>
    <w:rsid w:val="00154F8B"/>
    <w:rsid w:val="001557A2"/>
    <w:rsid w:val="00157187"/>
    <w:rsid w:val="00157536"/>
    <w:rsid w:val="001603C5"/>
    <w:rsid w:val="001604FF"/>
    <w:rsid w:val="00160CB1"/>
    <w:rsid w:val="00162FF5"/>
    <w:rsid w:val="00165ACC"/>
    <w:rsid w:val="001669D5"/>
    <w:rsid w:val="0016724F"/>
    <w:rsid w:val="001709BE"/>
    <w:rsid w:val="00170A8A"/>
    <w:rsid w:val="00171E5C"/>
    <w:rsid w:val="0017226C"/>
    <w:rsid w:val="00172606"/>
    <w:rsid w:val="00177B1C"/>
    <w:rsid w:val="001836F6"/>
    <w:rsid w:val="00187914"/>
    <w:rsid w:val="00195024"/>
    <w:rsid w:val="00196082"/>
    <w:rsid w:val="00197C84"/>
    <w:rsid w:val="00197EB1"/>
    <w:rsid w:val="001A01C8"/>
    <w:rsid w:val="001A15DE"/>
    <w:rsid w:val="001A2CAC"/>
    <w:rsid w:val="001A7CE7"/>
    <w:rsid w:val="001B0C62"/>
    <w:rsid w:val="001B0F4B"/>
    <w:rsid w:val="001B3C2E"/>
    <w:rsid w:val="001B4738"/>
    <w:rsid w:val="001B4841"/>
    <w:rsid w:val="001B4B60"/>
    <w:rsid w:val="001B4E18"/>
    <w:rsid w:val="001B6047"/>
    <w:rsid w:val="001C245F"/>
    <w:rsid w:val="001C3D62"/>
    <w:rsid w:val="001C550C"/>
    <w:rsid w:val="001C7813"/>
    <w:rsid w:val="001D02A0"/>
    <w:rsid w:val="001D2FA9"/>
    <w:rsid w:val="001D37FC"/>
    <w:rsid w:val="001D42D0"/>
    <w:rsid w:val="001D4FDF"/>
    <w:rsid w:val="001D786A"/>
    <w:rsid w:val="001E1AE7"/>
    <w:rsid w:val="001E1E89"/>
    <w:rsid w:val="001E3976"/>
    <w:rsid w:val="001E4301"/>
    <w:rsid w:val="001E43DA"/>
    <w:rsid w:val="001E749B"/>
    <w:rsid w:val="001F0548"/>
    <w:rsid w:val="001F1662"/>
    <w:rsid w:val="001F338E"/>
    <w:rsid w:val="001F5199"/>
    <w:rsid w:val="001F7ADA"/>
    <w:rsid w:val="0020079E"/>
    <w:rsid w:val="00204863"/>
    <w:rsid w:val="00206838"/>
    <w:rsid w:val="00210B55"/>
    <w:rsid w:val="002112B9"/>
    <w:rsid w:val="00212102"/>
    <w:rsid w:val="00216B15"/>
    <w:rsid w:val="0021792B"/>
    <w:rsid w:val="00223877"/>
    <w:rsid w:val="00224157"/>
    <w:rsid w:val="00227248"/>
    <w:rsid w:val="00227D01"/>
    <w:rsid w:val="00232C7E"/>
    <w:rsid w:val="00235B3E"/>
    <w:rsid w:val="00235C25"/>
    <w:rsid w:val="00243D1F"/>
    <w:rsid w:val="00244F0C"/>
    <w:rsid w:val="00246672"/>
    <w:rsid w:val="002527C3"/>
    <w:rsid w:val="00254306"/>
    <w:rsid w:val="00254844"/>
    <w:rsid w:val="00256051"/>
    <w:rsid w:val="0026436D"/>
    <w:rsid w:val="00272293"/>
    <w:rsid w:val="00272D96"/>
    <w:rsid w:val="00274234"/>
    <w:rsid w:val="00276164"/>
    <w:rsid w:val="00277102"/>
    <w:rsid w:val="00281E99"/>
    <w:rsid w:val="002841CA"/>
    <w:rsid w:val="002967C3"/>
    <w:rsid w:val="00296EC3"/>
    <w:rsid w:val="002A0065"/>
    <w:rsid w:val="002A5D2B"/>
    <w:rsid w:val="002A662A"/>
    <w:rsid w:val="002A7742"/>
    <w:rsid w:val="002B0638"/>
    <w:rsid w:val="002B1AF4"/>
    <w:rsid w:val="002B636D"/>
    <w:rsid w:val="002C1320"/>
    <w:rsid w:val="002C40BD"/>
    <w:rsid w:val="002C4FE6"/>
    <w:rsid w:val="002C6C48"/>
    <w:rsid w:val="002D040D"/>
    <w:rsid w:val="002D2AB1"/>
    <w:rsid w:val="002E0EA2"/>
    <w:rsid w:val="002E1134"/>
    <w:rsid w:val="002E14AA"/>
    <w:rsid w:val="002E46C4"/>
    <w:rsid w:val="002E67C0"/>
    <w:rsid w:val="002F1754"/>
    <w:rsid w:val="002F18B2"/>
    <w:rsid w:val="002F3CE5"/>
    <w:rsid w:val="002F4F7F"/>
    <w:rsid w:val="002F5AC3"/>
    <w:rsid w:val="002F5E8F"/>
    <w:rsid w:val="002F6D32"/>
    <w:rsid w:val="00306268"/>
    <w:rsid w:val="00307AE9"/>
    <w:rsid w:val="003108CE"/>
    <w:rsid w:val="00314599"/>
    <w:rsid w:val="00315E3D"/>
    <w:rsid w:val="00320B1C"/>
    <w:rsid w:val="00321B70"/>
    <w:rsid w:val="003300E8"/>
    <w:rsid w:val="00330AEB"/>
    <w:rsid w:val="003321B2"/>
    <w:rsid w:val="00336801"/>
    <w:rsid w:val="00336B4E"/>
    <w:rsid w:val="003377F4"/>
    <w:rsid w:val="00341720"/>
    <w:rsid w:val="00343DAC"/>
    <w:rsid w:val="003474CF"/>
    <w:rsid w:val="0035154D"/>
    <w:rsid w:val="00355132"/>
    <w:rsid w:val="00355835"/>
    <w:rsid w:val="00365241"/>
    <w:rsid w:val="00370C7C"/>
    <w:rsid w:val="00371D5E"/>
    <w:rsid w:val="00376761"/>
    <w:rsid w:val="003771C2"/>
    <w:rsid w:val="003825FD"/>
    <w:rsid w:val="003832F2"/>
    <w:rsid w:val="00383E4A"/>
    <w:rsid w:val="003846B9"/>
    <w:rsid w:val="00385671"/>
    <w:rsid w:val="0039098E"/>
    <w:rsid w:val="003916F0"/>
    <w:rsid w:val="00393E75"/>
    <w:rsid w:val="003A14CA"/>
    <w:rsid w:val="003A32A0"/>
    <w:rsid w:val="003A7210"/>
    <w:rsid w:val="003B27CE"/>
    <w:rsid w:val="003B3638"/>
    <w:rsid w:val="003B65E0"/>
    <w:rsid w:val="003B6B52"/>
    <w:rsid w:val="003C011D"/>
    <w:rsid w:val="003C12DC"/>
    <w:rsid w:val="003C1DD1"/>
    <w:rsid w:val="003C326C"/>
    <w:rsid w:val="003C32F7"/>
    <w:rsid w:val="003C3E25"/>
    <w:rsid w:val="003C451D"/>
    <w:rsid w:val="003C4752"/>
    <w:rsid w:val="003C6639"/>
    <w:rsid w:val="003C67EB"/>
    <w:rsid w:val="003D1D0D"/>
    <w:rsid w:val="003E2A08"/>
    <w:rsid w:val="003E332D"/>
    <w:rsid w:val="003E3AB2"/>
    <w:rsid w:val="003E3CE0"/>
    <w:rsid w:val="003E6C28"/>
    <w:rsid w:val="003E6FB8"/>
    <w:rsid w:val="003F0209"/>
    <w:rsid w:val="003F0D23"/>
    <w:rsid w:val="003F2461"/>
    <w:rsid w:val="003F2F92"/>
    <w:rsid w:val="003F37A2"/>
    <w:rsid w:val="003F3A41"/>
    <w:rsid w:val="003F775E"/>
    <w:rsid w:val="00400010"/>
    <w:rsid w:val="00413C7B"/>
    <w:rsid w:val="00414F53"/>
    <w:rsid w:val="0041519D"/>
    <w:rsid w:val="00417F60"/>
    <w:rsid w:val="0042016C"/>
    <w:rsid w:val="00421735"/>
    <w:rsid w:val="00426DCD"/>
    <w:rsid w:val="004277A8"/>
    <w:rsid w:val="0043089E"/>
    <w:rsid w:val="00431C64"/>
    <w:rsid w:val="0043536B"/>
    <w:rsid w:val="00446DD9"/>
    <w:rsid w:val="00450CC6"/>
    <w:rsid w:val="00452470"/>
    <w:rsid w:val="00452C66"/>
    <w:rsid w:val="00456B80"/>
    <w:rsid w:val="00457383"/>
    <w:rsid w:val="0046274E"/>
    <w:rsid w:val="00462C4C"/>
    <w:rsid w:val="00463F07"/>
    <w:rsid w:val="004665AB"/>
    <w:rsid w:val="00473AF5"/>
    <w:rsid w:val="00473EE8"/>
    <w:rsid w:val="004747BE"/>
    <w:rsid w:val="00482D67"/>
    <w:rsid w:val="00484CBF"/>
    <w:rsid w:val="00485A3D"/>
    <w:rsid w:val="004918E2"/>
    <w:rsid w:val="00497DB4"/>
    <w:rsid w:val="004A1518"/>
    <w:rsid w:val="004A3873"/>
    <w:rsid w:val="004A682B"/>
    <w:rsid w:val="004A7CEB"/>
    <w:rsid w:val="004B437E"/>
    <w:rsid w:val="004B7F0E"/>
    <w:rsid w:val="004C0385"/>
    <w:rsid w:val="004C4D04"/>
    <w:rsid w:val="004C4D45"/>
    <w:rsid w:val="004D4951"/>
    <w:rsid w:val="004E0E40"/>
    <w:rsid w:val="004E0EE6"/>
    <w:rsid w:val="004E2B15"/>
    <w:rsid w:val="004E440D"/>
    <w:rsid w:val="004F2C63"/>
    <w:rsid w:val="004F4F84"/>
    <w:rsid w:val="0050140F"/>
    <w:rsid w:val="00504606"/>
    <w:rsid w:val="0051009B"/>
    <w:rsid w:val="0051303B"/>
    <w:rsid w:val="00513493"/>
    <w:rsid w:val="00521666"/>
    <w:rsid w:val="005220AF"/>
    <w:rsid w:val="00524516"/>
    <w:rsid w:val="00525929"/>
    <w:rsid w:val="00527E21"/>
    <w:rsid w:val="00540B4D"/>
    <w:rsid w:val="00542A58"/>
    <w:rsid w:val="00546EBB"/>
    <w:rsid w:val="005476A4"/>
    <w:rsid w:val="00551840"/>
    <w:rsid w:val="0055515D"/>
    <w:rsid w:val="005568BA"/>
    <w:rsid w:val="00563071"/>
    <w:rsid w:val="00563B8D"/>
    <w:rsid w:val="0056487F"/>
    <w:rsid w:val="00564CA0"/>
    <w:rsid w:val="00570837"/>
    <w:rsid w:val="005750E6"/>
    <w:rsid w:val="005764E6"/>
    <w:rsid w:val="00577C8A"/>
    <w:rsid w:val="005839C7"/>
    <w:rsid w:val="00586B7B"/>
    <w:rsid w:val="005904B2"/>
    <w:rsid w:val="00596375"/>
    <w:rsid w:val="005A02F7"/>
    <w:rsid w:val="005A1896"/>
    <w:rsid w:val="005A1B3E"/>
    <w:rsid w:val="005A1E02"/>
    <w:rsid w:val="005A3384"/>
    <w:rsid w:val="005A3923"/>
    <w:rsid w:val="005A4CDD"/>
    <w:rsid w:val="005A6A82"/>
    <w:rsid w:val="005A7698"/>
    <w:rsid w:val="005A7793"/>
    <w:rsid w:val="005A7D8D"/>
    <w:rsid w:val="005B08CA"/>
    <w:rsid w:val="005B46E7"/>
    <w:rsid w:val="005C474D"/>
    <w:rsid w:val="005C4808"/>
    <w:rsid w:val="005C57FA"/>
    <w:rsid w:val="005D0BBB"/>
    <w:rsid w:val="005D33C0"/>
    <w:rsid w:val="005E044A"/>
    <w:rsid w:val="005E07B7"/>
    <w:rsid w:val="005E0A87"/>
    <w:rsid w:val="005E154D"/>
    <w:rsid w:val="005E4585"/>
    <w:rsid w:val="005E77AF"/>
    <w:rsid w:val="005F2E1D"/>
    <w:rsid w:val="005F3B2B"/>
    <w:rsid w:val="0060146D"/>
    <w:rsid w:val="00602AC3"/>
    <w:rsid w:val="0060793F"/>
    <w:rsid w:val="00613BE5"/>
    <w:rsid w:val="0061494F"/>
    <w:rsid w:val="006164DE"/>
    <w:rsid w:val="0062118B"/>
    <w:rsid w:val="00622EA4"/>
    <w:rsid w:val="00625341"/>
    <w:rsid w:val="00627C71"/>
    <w:rsid w:val="00627CA3"/>
    <w:rsid w:val="00631396"/>
    <w:rsid w:val="006342D4"/>
    <w:rsid w:val="0064346A"/>
    <w:rsid w:val="006505A7"/>
    <w:rsid w:val="00657914"/>
    <w:rsid w:val="00661CAC"/>
    <w:rsid w:val="00663EDD"/>
    <w:rsid w:val="00664697"/>
    <w:rsid w:val="00665609"/>
    <w:rsid w:val="00665F94"/>
    <w:rsid w:val="006666C4"/>
    <w:rsid w:val="006669A0"/>
    <w:rsid w:val="00667F99"/>
    <w:rsid w:val="00670106"/>
    <w:rsid w:val="0068010A"/>
    <w:rsid w:val="00685FE5"/>
    <w:rsid w:val="00687793"/>
    <w:rsid w:val="00693136"/>
    <w:rsid w:val="006A0018"/>
    <w:rsid w:val="006A2399"/>
    <w:rsid w:val="006A7829"/>
    <w:rsid w:val="006B1218"/>
    <w:rsid w:val="006B14D2"/>
    <w:rsid w:val="006B2EA9"/>
    <w:rsid w:val="006B5C53"/>
    <w:rsid w:val="006B79C7"/>
    <w:rsid w:val="006C176D"/>
    <w:rsid w:val="006C2AFF"/>
    <w:rsid w:val="006C3F7D"/>
    <w:rsid w:val="006C668D"/>
    <w:rsid w:val="006D7DAD"/>
    <w:rsid w:val="006E0BC4"/>
    <w:rsid w:val="006E24CE"/>
    <w:rsid w:val="006F142A"/>
    <w:rsid w:val="006F3413"/>
    <w:rsid w:val="00702FB4"/>
    <w:rsid w:val="00703B99"/>
    <w:rsid w:val="00703E3E"/>
    <w:rsid w:val="00705C22"/>
    <w:rsid w:val="00706EA1"/>
    <w:rsid w:val="0071100E"/>
    <w:rsid w:val="00712B6A"/>
    <w:rsid w:val="00716EF4"/>
    <w:rsid w:val="007170F1"/>
    <w:rsid w:val="0072053D"/>
    <w:rsid w:val="007228D8"/>
    <w:rsid w:val="00723D79"/>
    <w:rsid w:val="00732905"/>
    <w:rsid w:val="0073309C"/>
    <w:rsid w:val="00733F63"/>
    <w:rsid w:val="00742CA9"/>
    <w:rsid w:val="0074361B"/>
    <w:rsid w:val="00743F72"/>
    <w:rsid w:val="0075351F"/>
    <w:rsid w:val="00755BFA"/>
    <w:rsid w:val="00757D4C"/>
    <w:rsid w:val="00761150"/>
    <w:rsid w:val="00767A6E"/>
    <w:rsid w:val="0077067E"/>
    <w:rsid w:val="00771BCA"/>
    <w:rsid w:val="00772EAC"/>
    <w:rsid w:val="00776E73"/>
    <w:rsid w:val="007802C2"/>
    <w:rsid w:val="00780440"/>
    <w:rsid w:val="007833B6"/>
    <w:rsid w:val="00784FA2"/>
    <w:rsid w:val="007870D9"/>
    <w:rsid w:val="0079134E"/>
    <w:rsid w:val="0079250C"/>
    <w:rsid w:val="00793034"/>
    <w:rsid w:val="00796426"/>
    <w:rsid w:val="007A2F3A"/>
    <w:rsid w:val="007A2F98"/>
    <w:rsid w:val="007A3230"/>
    <w:rsid w:val="007A6E07"/>
    <w:rsid w:val="007B1C0D"/>
    <w:rsid w:val="007B4973"/>
    <w:rsid w:val="007C4DCC"/>
    <w:rsid w:val="007D24D4"/>
    <w:rsid w:val="007D45B9"/>
    <w:rsid w:val="007E18BD"/>
    <w:rsid w:val="007E255F"/>
    <w:rsid w:val="007E2C26"/>
    <w:rsid w:val="007E3B92"/>
    <w:rsid w:val="007E4B3D"/>
    <w:rsid w:val="007E5E8B"/>
    <w:rsid w:val="007E6A97"/>
    <w:rsid w:val="007F03E0"/>
    <w:rsid w:val="007F0B64"/>
    <w:rsid w:val="007F1107"/>
    <w:rsid w:val="007F2A40"/>
    <w:rsid w:val="007F2BD1"/>
    <w:rsid w:val="007F2DF5"/>
    <w:rsid w:val="007F41ED"/>
    <w:rsid w:val="00801918"/>
    <w:rsid w:val="00803C66"/>
    <w:rsid w:val="00805C93"/>
    <w:rsid w:val="00805F59"/>
    <w:rsid w:val="00810DC8"/>
    <w:rsid w:val="00814B50"/>
    <w:rsid w:val="00821192"/>
    <w:rsid w:val="00822975"/>
    <w:rsid w:val="00825911"/>
    <w:rsid w:val="00831EEC"/>
    <w:rsid w:val="0083231E"/>
    <w:rsid w:val="00833B3A"/>
    <w:rsid w:val="00837FB8"/>
    <w:rsid w:val="0084042B"/>
    <w:rsid w:val="00844268"/>
    <w:rsid w:val="008461A9"/>
    <w:rsid w:val="008538E2"/>
    <w:rsid w:val="00856564"/>
    <w:rsid w:val="00857DCD"/>
    <w:rsid w:val="00864F6C"/>
    <w:rsid w:val="00865BB0"/>
    <w:rsid w:val="0086610B"/>
    <w:rsid w:val="00871439"/>
    <w:rsid w:val="0087143E"/>
    <w:rsid w:val="00873003"/>
    <w:rsid w:val="00873F5D"/>
    <w:rsid w:val="008804E7"/>
    <w:rsid w:val="00884614"/>
    <w:rsid w:val="008932FA"/>
    <w:rsid w:val="0089411C"/>
    <w:rsid w:val="0089517A"/>
    <w:rsid w:val="00896DDE"/>
    <w:rsid w:val="008A0D25"/>
    <w:rsid w:val="008A2B97"/>
    <w:rsid w:val="008A5929"/>
    <w:rsid w:val="008A68E0"/>
    <w:rsid w:val="008B0008"/>
    <w:rsid w:val="008B2DBE"/>
    <w:rsid w:val="008C3C5C"/>
    <w:rsid w:val="008C3FEE"/>
    <w:rsid w:val="008C60D0"/>
    <w:rsid w:val="008C736C"/>
    <w:rsid w:val="008D093A"/>
    <w:rsid w:val="008D0B3C"/>
    <w:rsid w:val="008E4722"/>
    <w:rsid w:val="008E518B"/>
    <w:rsid w:val="008F103F"/>
    <w:rsid w:val="008F1311"/>
    <w:rsid w:val="008F47A1"/>
    <w:rsid w:val="008F6313"/>
    <w:rsid w:val="009001F5"/>
    <w:rsid w:val="009002E8"/>
    <w:rsid w:val="009009C0"/>
    <w:rsid w:val="00900E7F"/>
    <w:rsid w:val="00900ECF"/>
    <w:rsid w:val="00904A7C"/>
    <w:rsid w:val="00915399"/>
    <w:rsid w:val="009172BB"/>
    <w:rsid w:val="00917D72"/>
    <w:rsid w:val="00926FB2"/>
    <w:rsid w:val="00927CD4"/>
    <w:rsid w:val="009322A6"/>
    <w:rsid w:val="00932BC8"/>
    <w:rsid w:val="00933983"/>
    <w:rsid w:val="00935AC1"/>
    <w:rsid w:val="00937906"/>
    <w:rsid w:val="009421D2"/>
    <w:rsid w:val="00944C1B"/>
    <w:rsid w:val="009502A2"/>
    <w:rsid w:val="009545E9"/>
    <w:rsid w:val="00955463"/>
    <w:rsid w:val="0095636C"/>
    <w:rsid w:val="00962B04"/>
    <w:rsid w:val="009642DD"/>
    <w:rsid w:val="009672A5"/>
    <w:rsid w:val="00982E55"/>
    <w:rsid w:val="00984A0F"/>
    <w:rsid w:val="0098546D"/>
    <w:rsid w:val="00985B52"/>
    <w:rsid w:val="00990714"/>
    <w:rsid w:val="00993340"/>
    <w:rsid w:val="00994B63"/>
    <w:rsid w:val="009953BC"/>
    <w:rsid w:val="009976AC"/>
    <w:rsid w:val="009A752F"/>
    <w:rsid w:val="009B1531"/>
    <w:rsid w:val="009B6595"/>
    <w:rsid w:val="009C049F"/>
    <w:rsid w:val="009C0E93"/>
    <w:rsid w:val="009C31A0"/>
    <w:rsid w:val="009C365E"/>
    <w:rsid w:val="009C6A32"/>
    <w:rsid w:val="009C6A5A"/>
    <w:rsid w:val="009C6C4F"/>
    <w:rsid w:val="009D0826"/>
    <w:rsid w:val="009D0EBB"/>
    <w:rsid w:val="009D1895"/>
    <w:rsid w:val="009D4511"/>
    <w:rsid w:val="009D67E0"/>
    <w:rsid w:val="009E4947"/>
    <w:rsid w:val="009E623D"/>
    <w:rsid w:val="009E6B99"/>
    <w:rsid w:val="009E7433"/>
    <w:rsid w:val="009E7885"/>
    <w:rsid w:val="009F27EA"/>
    <w:rsid w:val="009F2AD5"/>
    <w:rsid w:val="009F541A"/>
    <w:rsid w:val="009F63D9"/>
    <w:rsid w:val="009F680D"/>
    <w:rsid w:val="009F75C8"/>
    <w:rsid w:val="00A011CA"/>
    <w:rsid w:val="00A01A3B"/>
    <w:rsid w:val="00A02CA3"/>
    <w:rsid w:val="00A03C54"/>
    <w:rsid w:val="00A047A3"/>
    <w:rsid w:val="00A0788B"/>
    <w:rsid w:val="00A145F4"/>
    <w:rsid w:val="00A248D6"/>
    <w:rsid w:val="00A34C35"/>
    <w:rsid w:val="00A36966"/>
    <w:rsid w:val="00A36ABE"/>
    <w:rsid w:val="00A43377"/>
    <w:rsid w:val="00A43BA7"/>
    <w:rsid w:val="00A46EBA"/>
    <w:rsid w:val="00A478B2"/>
    <w:rsid w:val="00A56377"/>
    <w:rsid w:val="00A61E59"/>
    <w:rsid w:val="00A65C99"/>
    <w:rsid w:val="00A65DBD"/>
    <w:rsid w:val="00A6742E"/>
    <w:rsid w:val="00A72A74"/>
    <w:rsid w:val="00A73B20"/>
    <w:rsid w:val="00A748A1"/>
    <w:rsid w:val="00A905ED"/>
    <w:rsid w:val="00A91B10"/>
    <w:rsid w:val="00A92210"/>
    <w:rsid w:val="00A94511"/>
    <w:rsid w:val="00A97740"/>
    <w:rsid w:val="00AA171E"/>
    <w:rsid w:val="00AA365D"/>
    <w:rsid w:val="00AA36F7"/>
    <w:rsid w:val="00AA4DF4"/>
    <w:rsid w:val="00AA7689"/>
    <w:rsid w:val="00AB2F6C"/>
    <w:rsid w:val="00AB34A3"/>
    <w:rsid w:val="00AB4DFB"/>
    <w:rsid w:val="00AC0E4B"/>
    <w:rsid w:val="00AC4E20"/>
    <w:rsid w:val="00AC57FD"/>
    <w:rsid w:val="00AC68EC"/>
    <w:rsid w:val="00AD1FC9"/>
    <w:rsid w:val="00AD2DF4"/>
    <w:rsid w:val="00AD503A"/>
    <w:rsid w:val="00AD5994"/>
    <w:rsid w:val="00AD69CC"/>
    <w:rsid w:val="00AD765C"/>
    <w:rsid w:val="00AD7EB5"/>
    <w:rsid w:val="00AD7EDE"/>
    <w:rsid w:val="00AE2512"/>
    <w:rsid w:val="00AE480D"/>
    <w:rsid w:val="00AE4E64"/>
    <w:rsid w:val="00AE503B"/>
    <w:rsid w:val="00AE7406"/>
    <w:rsid w:val="00AF0D62"/>
    <w:rsid w:val="00AF0E5F"/>
    <w:rsid w:val="00AF11A6"/>
    <w:rsid w:val="00AF2499"/>
    <w:rsid w:val="00AF3D3A"/>
    <w:rsid w:val="00AF5021"/>
    <w:rsid w:val="00AF753C"/>
    <w:rsid w:val="00AF7CDC"/>
    <w:rsid w:val="00B021C4"/>
    <w:rsid w:val="00B0275C"/>
    <w:rsid w:val="00B0738D"/>
    <w:rsid w:val="00B1190A"/>
    <w:rsid w:val="00B1316D"/>
    <w:rsid w:val="00B13D8C"/>
    <w:rsid w:val="00B152F8"/>
    <w:rsid w:val="00B155D8"/>
    <w:rsid w:val="00B15C79"/>
    <w:rsid w:val="00B16C64"/>
    <w:rsid w:val="00B24C30"/>
    <w:rsid w:val="00B25253"/>
    <w:rsid w:val="00B30DC2"/>
    <w:rsid w:val="00B32BDF"/>
    <w:rsid w:val="00B32EAD"/>
    <w:rsid w:val="00B40CAB"/>
    <w:rsid w:val="00B40EE1"/>
    <w:rsid w:val="00B41D2A"/>
    <w:rsid w:val="00B44B87"/>
    <w:rsid w:val="00B44F11"/>
    <w:rsid w:val="00B4615E"/>
    <w:rsid w:val="00B46FA3"/>
    <w:rsid w:val="00B506C4"/>
    <w:rsid w:val="00B508A1"/>
    <w:rsid w:val="00B516DF"/>
    <w:rsid w:val="00B54BCC"/>
    <w:rsid w:val="00B55048"/>
    <w:rsid w:val="00B5749A"/>
    <w:rsid w:val="00B63099"/>
    <w:rsid w:val="00B63E76"/>
    <w:rsid w:val="00B65044"/>
    <w:rsid w:val="00B671B2"/>
    <w:rsid w:val="00B7382A"/>
    <w:rsid w:val="00B755BD"/>
    <w:rsid w:val="00B76302"/>
    <w:rsid w:val="00B7675A"/>
    <w:rsid w:val="00B76BAD"/>
    <w:rsid w:val="00B80453"/>
    <w:rsid w:val="00B8191B"/>
    <w:rsid w:val="00B901EB"/>
    <w:rsid w:val="00B92B36"/>
    <w:rsid w:val="00B943C7"/>
    <w:rsid w:val="00B96D8C"/>
    <w:rsid w:val="00BA1838"/>
    <w:rsid w:val="00BA34EE"/>
    <w:rsid w:val="00BA4F5D"/>
    <w:rsid w:val="00BB1BE7"/>
    <w:rsid w:val="00BB40F5"/>
    <w:rsid w:val="00BB548C"/>
    <w:rsid w:val="00BD0AE9"/>
    <w:rsid w:val="00BD2F3A"/>
    <w:rsid w:val="00BD3AF1"/>
    <w:rsid w:val="00BE148B"/>
    <w:rsid w:val="00BE1801"/>
    <w:rsid w:val="00BE3952"/>
    <w:rsid w:val="00BE3F04"/>
    <w:rsid w:val="00BE49D1"/>
    <w:rsid w:val="00BF125F"/>
    <w:rsid w:val="00BF20C8"/>
    <w:rsid w:val="00BF4800"/>
    <w:rsid w:val="00BF76E5"/>
    <w:rsid w:val="00C01169"/>
    <w:rsid w:val="00C11ACD"/>
    <w:rsid w:val="00C2038D"/>
    <w:rsid w:val="00C21823"/>
    <w:rsid w:val="00C2678E"/>
    <w:rsid w:val="00C26905"/>
    <w:rsid w:val="00C37F9F"/>
    <w:rsid w:val="00C40D78"/>
    <w:rsid w:val="00C46399"/>
    <w:rsid w:val="00C505FB"/>
    <w:rsid w:val="00C508C2"/>
    <w:rsid w:val="00C51D1C"/>
    <w:rsid w:val="00C51F64"/>
    <w:rsid w:val="00C521CB"/>
    <w:rsid w:val="00C5499D"/>
    <w:rsid w:val="00C54E4E"/>
    <w:rsid w:val="00C615E4"/>
    <w:rsid w:val="00C63C9D"/>
    <w:rsid w:val="00C65142"/>
    <w:rsid w:val="00C653D1"/>
    <w:rsid w:val="00C7515B"/>
    <w:rsid w:val="00C77707"/>
    <w:rsid w:val="00C819E1"/>
    <w:rsid w:val="00C839D0"/>
    <w:rsid w:val="00C84649"/>
    <w:rsid w:val="00C84C61"/>
    <w:rsid w:val="00C865A7"/>
    <w:rsid w:val="00C871DD"/>
    <w:rsid w:val="00C90493"/>
    <w:rsid w:val="00CA0FA2"/>
    <w:rsid w:val="00CB265E"/>
    <w:rsid w:val="00CB4D76"/>
    <w:rsid w:val="00CB6A2D"/>
    <w:rsid w:val="00CB7F38"/>
    <w:rsid w:val="00CC2012"/>
    <w:rsid w:val="00CC247A"/>
    <w:rsid w:val="00CD5F25"/>
    <w:rsid w:val="00CD68ED"/>
    <w:rsid w:val="00CD7004"/>
    <w:rsid w:val="00CE0D08"/>
    <w:rsid w:val="00CE1C09"/>
    <w:rsid w:val="00CE5F70"/>
    <w:rsid w:val="00CF1AFA"/>
    <w:rsid w:val="00CF24B2"/>
    <w:rsid w:val="00CF2F0D"/>
    <w:rsid w:val="00CF3FA3"/>
    <w:rsid w:val="00CF68F7"/>
    <w:rsid w:val="00CF74CB"/>
    <w:rsid w:val="00D02763"/>
    <w:rsid w:val="00D0316E"/>
    <w:rsid w:val="00D035ED"/>
    <w:rsid w:val="00D0543C"/>
    <w:rsid w:val="00D06250"/>
    <w:rsid w:val="00D06B3A"/>
    <w:rsid w:val="00D14B5B"/>
    <w:rsid w:val="00D26993"/>
    <w:rsid w:val="00D27FCA"/>
    <w:rsid w:val="00D31309"/>
    <w:rsid w:val="00D3182A"/>
    <w:rsid w:val="00D33B99"/>
    <w:rsid w:val="00D35857"/>
    <w:rsid w:val="00D44B53"/>
    <w:rsid w:val="00D45B19"/>
    <w:rsid w:val="00D46F74"/>
    <w:rsid w:val="00D50247"/>
    <w:rsid w:val="00D52090"/>
    <w:rsid w:val="00D60BEE"/>
    <w:rsid w:val="00D6141D"/>
    <w:rsid w:val="00D627CC"/>
    <w:rsid w:val="00D62DBE"/>
    <w:rsid w:val="00D64784"/>
    <w:rsid w:val="00D658E5"/>
    <w:rsid w:val="00D66090"/>
    <w:rsid w:val="00D66963"/>
    <w:rsid w:val="00D73E55"/>
    <w:rsid w:val="00D83C61"/>
    <w:rsid w:val="00D90A06"/>
    <w:rsid w:val="00D91EDD"/>
    <w:rsid w:val="00D96F32"/>
    <w:rsid w:val="00DA1319"/>
    <w:rsid w:val="00DA3A67"/>
    <w:rsid w:val="00DA3BE7"/>
    <w:rsid w:val="00DA546A"/>
    <w:rsid w:val="00DA5A40"/>
    <w:rsid w:val="00DA75D3"/>
    <w:rsid w:val="00DA7E3C"/>
    <w:rsid w:val="00DB019C"/>
    <w:rsid w:val="00DB070B"/>
    <w:rsid w:val="00DB0D66"/>
    <w:rsid w:val="00DB2D40"/>
    <w:rsid w:val="00DB3A28"/>
    <w:rsid w:val="00DB5905"/>
    <w:rsid w:val="00DB7883"/>
    <w:rsid w:val="00DB797C"/>
    <w:rsid w:val="00DC0B1E"/>
    <w:rsid w:val="00DC0BDE"/>
    <w:rsid w:val="00DC0CC9"/>
    <w:rsid w:val="00DC1990"/>
    <w:rsid w:val="00DC2888"/>
    <w:rsid w:val="00DD0075"/>
    <w:rsid w:val="00DD322D"/>
    <w:rsid w:val="00DD63B3"/>
    <w:rsid w:val="00DE0533"/>
    <w:rsid w:val="00DE12D2"/>
    <w:rsid w:val="00DE5D64"/>
    <w:rsid w:val="00DF5BB5"/>
    <w:rsid w:val="00DF6062"/>
    <w:rsid w:val="00E01834"/>
    <w:rsid w:val="00E06A69"/>
    <w:rsid w:val="00E113A1"/>
    <w:rsid w:val="00E13657"/>
    <w:rsid w:val="00E14CAE"/>
    <w:rsid w:val="00E157D1"/>
    <w:rsid w:val="00E15C9D"/>
    <w:rsid w:val="00E166AE"/>
    <w:rsid w:val="00E205E1"/>
    <w:rsid w:val="00E25BA7"/>
    <w:rsid w:val="00E25EAC"/>
    <w:rsid w:val="00E33CF8"/>
    <w:rsid w:val="00E42C15"/>
    <w:rsid w:val="00E44273"/>
    <w:rsid w:val="00E44948"/>
    <w:rsid w:val="00E46EDD"/>
    <w:rsid w:val="00E51EFD"/>
    <w:rsid w:val="00E57BCA"/>
    <w:rsid w:val="00E62171"/>
    <w:rsid w:val="00E6244B"/>
    <w:rsid w:val="00E63565"/>
    <w:rsid w:val="00E709ED"/>
    <w:rsid w:val="00E739E5"/>
    <w:rsid w:val="00E86A7E"/>
    <w:rsid w:val="00E87A36"/>
    <w:rsid w:val="00E924C1"/>
    <w:rsid w:val="00E94398"/>
    <w:rsid w:val="00E959F6"/>
    <w:rsid w:val="00E97E4D"/>
    <w:rsid w:val="00EA5FFD"/>
    <w:rsid w:val="00EA6768"/>
    <w:rsid w:val="00EC1769"/>
    <w:rsid w:val="00EC2A87"/>
    <w:rsid w:val="00EC42DD"/>
    <w:rsid w:val="00ED52D0"/>
    <w:rsid w:val="00ED7571"/>
    <w:rsid w:val="00EE015D"/>
    <w:rsid w:val="00EE1ACC"/>
    <w:rsid w:val="00EE2293"/>
    <w:rsid w:val="00EE4F03"/>
    <w:rsid w:val="00EE7352"/>
    <w:rsid w:val="00EF215C"/>
    <w:rsid w:val="00EF5947"/>
    <w:rsid w:val="00F02BF0"/>
    <w:rsid w:val="00F05047"/>
    <w:rsid w:val="00F075FA"/>
    <w:rsid w:val="00F1036F"/>
    <w:rsid w:val="00F1131D"/>
    <w:rsid w:val="00F11ABB"/>
    <w:rsid w:val="00F132F4"/>
    <w:rsid w:val="00F1525B"/>
    <w:rsid w:val="00F16D5B"/>
    <w:rsid w:val="00F23A94"/>
    <w:rsid w:val="00F24832"/>
    <w:rsid w:val="00F2611F"/>
    <w:rsid w:val="00F314EC"/>
    <w:rsid w:val="00F326DA"/>
    <w:rsid w:val="00F341AE"/>
    <w:rsid w:val="00F37123"/>
    <w:rsid w:val="00F37EE3"/>
    <w:rsid w:val="00F40BEB"/>
    <w:rsid w:val="00F40F78"/>
    <w:rsid w:val="00F53901"/>
    <w:rsid w:val="00F55104"/>
    <w:rsid w:val="00F56130"/>
    <w:rsid w:val="00F57D1E"/>
    <w:rsid w:val="00F60417"/>
    <w:rsid w:val="00F60FCC"/>
    <w:rsid w:val="00F618AC"/>
    <w:rsid w:val="00F62E49"/>
    <w:rsid w:val="00F634C3"/>
    <w:rsid w:val="00F641EF"/>
    <w:rsid w:val="00F66935"/>
    <w:rsid w:val="00F669DE"/>
    <w:rsid w:val="00F678FA"/>
    <w:rsid w:val="00F67A3F"/>
    <w:rsid w:val="00F733BF"/>
    <w:rsid w:val="00F74A86"/>
    <w:rsid w:val="00F750FD"/>
    <w:rsid w:val="00F774BB"/>
    <w:rsid w:val="00F837DD"/>
    <w:rsid w:val="00F8480D"/>
    <w:rsid w:val="00F85212"/>
    <w:rsid w:val="00F86C69"/>
    <w:rsid w:val="00F92457"/>
    <w:rsid w:val="00F972F6"/>
    <w:rsid w:val="00FA1600"/>
    <w:rsid w:val="00FA28B1"/>
    <w:rsid w:val="00FA3961"/>
    <w:rsid w:val="00FA4D46"/>
    <w:rsid w:val="00FA51E6"/>
    <w:rsid w:val="00FA534E"/>
    <w:rsid w:val="00FA5859"/>
    <w:rsid w:val="00FA68C1"/>
    <w:rsid w:val="00FA6E44"/>
    <w:rsid w:val="00FA7B99"/>
    <w:rsid w:val="00FB1470"/>
    <w:rsid w:val="00FB1CF9"/>
    <w:rsid w:val="00FB2737"/>
    <w:rsid w:val="00FC0517"/>
    <w:rsid w:val="00FC0622"/>
    <w:rsid w:val="00FC4B74"/>
    <w:rsid w:val="00FC6A52"/>
    <w:rsid w:val="00FC74C3"/>
    <w:rsid w:val="00FD396E"/>
    <w:rsid w:val="00FD3CAC"/>
    <w:rsid w:val="00FD528F"/>
    <w:rsid w:val="00FE36AC"/>
    <w:rsid w:val="00FE44F7"/>
    <w:rsid w:val="00FE5232"/>
    <w:rsid w:val="00FF3AE6"/>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47586"/>
  <w15:docId w15:val="{70DBB7AB-8F70-4043-BB90-1EF741420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 w:unhideWhenUsed="1"/>
    <w:lsdException w:name="toc 2" w:semiHidden="1" w:uiPriority="5" w:unhideWhenUsed="1"/>
    <w:lsdException w:name="toc 3" w:semiHidden="1" w:uiPriority="5" w:unhideWhenUsed="1"/>
    <w:lsdException w:name="toc 4" w:semiHidden="1" w:uiPriority="5" w:unhideWhenUsed="1"/>
    <w:lsdException w:name="toc 5" w:semiHidden="1" w:uiPriority="5" w:unhideWhenUsed="1"/>
    <w:lsdException w:name="toc 6" w:semiHidden="1" w:uiPriority="5" w:unhideWhenUsed="1"/>
    <w:lsdException w:name="toc 7" w:semiHidden="1" w:uiPriority="5" w:unhideWhenUsed="1"/>
    <w:lsdException w:name="toc 8" w:semiHidden="1" w:uiPriority="5"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2" w:unhideWhenUsed="1" w:qFormat="1"/>
    <w:lsdException w:name="table of figures" w:semiHidden="1" w:unhideWhenUsed="1"/>
    <w:lsdException w:name="envelope address" w:semiHidden="1" w:uiPriority="5" w:unhideWhenUsed="1"/>
    <w:lsdException w:name="envelope return" w:semiHidden="1" w:unhideWhenUsed="1"/>
    <w:lsdException w:name="footnote reference" w:semiHidden="1" w:uiPriority="5" w:unhideWhenUsed="1"/>
    <w:lsdException w:name="annotation reference" w:semiHidden="1" w:uiPriority="0" w:unhideWhenUsed="1"/>
    <w:lsdException w:name="line number" w:semiHidden="1" w:unhideWhenUsed="1"/>
    <w:lsdException w:name="page number" w:semiHidden="1" w:uiPriority="5" w:unhideWhenUsed="1"/>
    <w:lsdException w:name="endnote reference" w:semiHidden="1" w:uiPriority="5" w:unhideWhenUsed="1"/>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lsdException w:name="List Bullet 3" w:semiHidden="1" w:unhideWhenUsed="1"/>
    <w:lsdException w:name="List Bullet 4" w:semiHidden="1" w:unhideWhenUsed="1"/>
    <w:lsdException w:name="List Bullet 5" w:semiHidden="1" w:unhideWhenUsed="1"/>
    <w:lsdException w:name="List Number 2" w:semiHidden="1" w:uiPriority="2" w:unhideWhenUsed="1" w:qFormat="1"/>
    <w:lsdException w:name="List Number 3" w:semiHidden="1" w:unhideWhenUsed="1"/>
    <w:lsdException w:name="List Number 4" w:semiHidden="1" w:unhideWhenUsed="1"/>
    <w:lsdException w:name="List Number 5" w:semiHidden="1"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5" w:unhideWhenUsed="1"/>
    <w:lsdException w:name="Strong" w:uiPriority="5" w:qFormat="1"/>
    <w:lsdException w:name="Emphasis" w:uiPriority="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5" w:unhideWhenUsed="1"/>
    <w:lsdException w:name="HTML Cite" w:semiHidden="1" w:uiPriority="5"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86A"/>
    <w:pPr>
      <w:tabs>
        <w:tab w:val="left" w:pos="567"/>
      </w:tabs>
      <w:suppressAutoHyphens/>
    </w:pPr>
    <w:rPr>
      <w:noProof/>
      <w:sz w:val="22"/>
      <w:szCs w:val="24"/>
      <w:lang w:val="fr-FR" w:eastAsia="en-US"/>
    </w:rPr>
  </w:style>
  <w:style w:type="paragraph" w:styleId="Titre1">
    <w:name w:val="heading 1"/>
    <w:basedOn w:val="Normal"/>
    <w:next w:val="Normal"/>
    <w:link w:val="Titre1Car"/>
    <w:qFormat/>
    <w:rsid w:val="009002E8"/>
    <w:pPr>
      <w:keepNext/>
      <w:spacing w:before="240" w:after="60"/>
      <w:outlineLvl w:val="0"/>
    </w:pPr>
    <w:rPr>
      <w:b/>
      <w:bCs/>
      <w:kern w:val="32"/>
      <w:sz w:val="48"/>
      <w:szCs w:val="32"/>
    </w:rPr>
  </w:style>
  <w:style w:type="paragraph" w:styleId="Titre2">
    <w:name w:val="heading 2"/>
    <w:basedOn w:val="Normal"/>
    <w:next w:val="Normal"/>
    <w:link w:val="Titre2Car"/>
    <w:qFormat/>
    <w:rsid w:val="009002E8"/>
    <w:pPr>
      <w:keepNext/>
      <w:spacing w:before="240" w:after="60"/>
      <w:outlineLvl w:val="1"/>
    </w:pPr>
    <w:rPr>
      <w:b/>
      <w:bCs/>
      <w:iCs/>
      <w:sz w:val="32"/>
      <w:szCs w:val="28"/>
    </w:rPr>
  </w:style>
  <w:style w:type="paragraph" w:styleId="Titre3">
    <w:name w:val="heading 3"/>
    <w:basedOn w:val="Normal"/>
    <w:next w:val="Normal"/>
    <w:link w:val="Titre3Car"/>
    <w:qFormat/>
    <w:rsid w:val="009002E8"/>
    <w:pPr>
      <w:keepNext/>
      <w:spacing w:before="240" w:after="60"/>
      <w:outlineLvl w:val="2"/>
    </w:pPr>
    <w:rPr>
      <w:b/>
      <w:bCs/>
      <w:sz w:val="28"/>
      <w:szCs w:val="26"/>
    </w:rPr>
  </w:style>
  <w:style w:type="paragraph" w:styleId="Titre4">
    <w:name w:val="heading 4"/>
    <w:basedOn w:val="Normal"/>
    <w:next w:val="Normal"/>
    <w:link w:val="Titre4Car"/>
    <w:qFormat/>
    <w:rsid w:val="00AC57FD"/>
    <w:pPr>
      <w:keepNext/>
      <w:keepLines/>
      <w:spacing w:before="240" w:after="60"/>
      <w:outlineLvl w:val="3"/>
    </w:pPr>
    <w:rPr>
      <w:b/>
      <w:bCs/>
      <w:iCs/>
      <w:sz w:val="24"/>
    </w:rPr>
  </w:style>
  <w:style w:type="paragraph" w:styleId="Titre5">
    <w:name w:val="heading 5"/>
    <w:basedOn w:val="Normal"/>
    <w:next w:val="Normal"/>
    <w:link w:val="Titre5Car"/>
    <w:qFormat/>
    <w:rsid w:val="008F1311"/>
    <w:pPr>
      <w:keepNext/>
      <w:keepLines/>
      <w:spacing w:before="240" w:after="60"/>
      <w:outlineLvl w:val="4"/>
    </w:pPr>
    <w:rPr>
      <w:b/>
      <w:sz w:val="24"/>
    </w:rPr>
  </w:style>
  <w:style w:type="paragraph" w:styleId="Titre6">
    <w:name w:val="heading 6"/>
    <w:basedOn w:val="Normal"/>
    <w:next w:val="Normal"/>
    <w:link w:val="Titre6Car"/>
    <w:qFormat/>
    <w:rsid w:val="008F1311"/>
    <w:pPr>
      <w:keepNext/>
      <w:keepLines/>
      <w:spacing w:before="240" w:after="60"/>
      <w:outlineLvl w:val="5"/>
    </w:pPr>
    <w:rPr>
      <w:b/>
      <w:iCs/>
      <w:sz w:val="24"/>
    </w:rPr>
  </w:style>
  <w:style w:type="paragraph" w:styleId="Titre7">
    <w:name w:val="heading 7"/>
    <w:basedOn w:val="Normal"/>
    <w:next w:val="Normal"/>
    <w:link w:val="Titre7Car"/>
    <w:uiPriority w:val="1"/>
    <w:qFormat/>
    <w:rsid w:val="008F1311"/>
    <w:pPr>
      <w:keepNext/>
      <w:keepLines/>
      <w:spacing w:before="240" w:after="60"/>
      <w:outlineLvl w:val="6"/>
    </w:pPr>
    <w:rPr>
      <w:iCs/>
      <w:sz w:val="24"/>
    </w:rPr>
  </w:style>
  <w:style w:type="paragraph" w:styleId="Titre8">
    <w:name w:val="heading 8"/>
    <w:basedOn w:val="Normal"/>
    <w:next w:val="Normal"/>
    <w:link w:val="Titre8Car"/>
    <w:uiPriority w:val="1"/>
    <w:qFormat/>
    <w:rsid w:val="008F1311"/>
    <w:pPr>
      <w:keepNext/>
      <w:keepLines/>
      <w:spacing w:before="240" w:after="60"/>
      <w:outlineLvl w:val="7"/>
    </w:pPr>
    <w:rPr>
      <w:i/>
      <w:sz w:val="24"/>
    </w:rPr>
  </w:style>
  <w:style w:type="paragraph" w:styleId="Titre9">
    <w:name w:val="heading 9"/>
    <w:basedOn w:val="Normal"/>
    <w:next w:val="Normal"/>
    <w:link w:val="Titre9Car"/>
    <w:uiPriority w:val="1"/>
    <w:qFormat/>
    <w:rsid w:val="008F1311"/>
    <w:pPr>
      <w:keepNext/>
      <w:keepLines/>
      <w:spacing w:before="240" w:after="60"/>
      <w:outlineLvl w:val="8"/>
    </w:pPr>
    <w:rPr>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1"/>
    <w:rsid w:val="009002E8"/>
    <w:rPr>
      <w:rFonts w:ascii="Verdana" w:hAnsi="Verdana" w:cs="Arial"/>
      <w:b/>
      <w:bCs/>
      <w:kern w:val="32"/>
      <w:sz w:val="48"/>
      <w:szCs w:val="32"/>
      <w:lang w:val="en-GB"/>
    </w:rPr>
  </w:style>
  <w:style w:type="character" w:customStyle="1" w:styleId="Titre2Car">
    <w:name w:val="Titre 2 Car"/>
    <w:link w:val="Titre2"/>
    <w:uiPriority w:val="1"/>
    <w:rsid w:val="009002E8"/>
    <w:rPr>
      <w:rFonts w:ascii="Verdana" w:hAnsi="Verdana" w:cs="Arial"/>
      <w:b/>
      <w:bCs/>
      <w:iCs/>
      <w:sz w:val="32"/>
      <w:szCs w:val="28"/>
      <w:lang w:val="en-GB"/>
    </w:rPr>
  </w:style>
  <w:style w:type="character" w:customStyle="1" w:styleId="Titre3Car">
    <w:name w:val="Titre 3 Car"/>
    <w:link w:val="Titre3"/>
    <w:uiPriority w:val="1"/>
    <w:rsid w:val="009002E8"/>
    <w:rPr>
      <w:rFonts w:ascii="Verdana" w:hAnsi="Verdana" w:cs="Arial"/>
      <w:b/>
      <w:bCs/>
      <w:sz w:val="28"/>
      <w:szCs w:val="26"/>
      <w:lang w:val="en-GB"/>
    </w:rPr>
  </w:style>
  <w:style w:type="paragraph" w:styleId="Listepuces">
    <w:name w:val="List Bullet"/>
    <w:basedOn w:val="Normal"/>
    <w:uiPriority w:val="2"/>
    <w:qFormat/>
    <w:rsid w:val="009002E8"/>
    <w:pPr>
      <w:numPr>
        <w:numId w:val="25"/>
      </w:numPr>
      <w:contextualSpacing/>
    </w:pPr>
  </w:style>
  <w:style w:type="paragraph" w:styleId="Listenumros">
    <w:name w:val="List Number"/>
    <w:basedOn w:val="Normal"/>
    <w:uiPriority w:val="2"/>
    <w:qFormat/>
    <w:rsid w:val="009002E8"/>
    <w:pPr>
      <w:numPr>
        <w:numId w:val="26"/>
      </w:numPr>
      <w:contextualSpacing/>
    </w:pPr>
  </w:style>
  <w:style w:type="paragraph" w:styleId="Lgende">
    <w:name w:val="caption"/>
    <w:basedOn w:val="Normal"/>
    <w:next w:val="Normal"/>
    <w:uiPriority w:val="2"/>
    <w:qFormat/>
    <w:rsid w:val="00AC57FD"/>
    <w:pPr>
      <w:spacing w:after="200"/>
    </w:pPr>
    <w:rPr>
      <w:b/>
      <w:bCs/>
      <w:color w:val="82786F"/>
      <w:sz w:val="18"/>
      <w:szCs w:val="18"/>
    </w:rPr>
  </w:style>
  <w:style w:type="character" w:styleId="Lienhypertextesuivivisit">
    <w:name w:val="FollowedHyperlink"/>
    <w:uiPriority w:val="5"/>
    <w:semiHidden/>
    <w:rsid w:val="00AC57FD"/>
    <w:rPr>
      <w:color w:val="82786F"/>
      <w:u w:val="single"/>
    </w:rPr>
  </w:style>
  <w:style w:type="character" w:customStyle="1" w:styleId="Titre4Car">
    <w:name w:val="Titre 4 Car"/>
    <w:link w:val="Titre4"/>
    <w:uiPriority w:val="1"/>
    <w:semiHidden/>
    <w:rsid w:val="00227248"/>
    <w:rPr>
      <w:rFonts w:ascii="Verdana" w:eastAsia="Times New Roman" w:hAnsi="Verdana" w:cs="Times New Roman"/>
      <w:b/>
      <w:bCs/>
      <w:iCs/>
      <w:sz w:val="24"/>
      <w:lang w:val="en-GB"/>
    </w:rPr>
  </w:style>
  <w:style w:type="character" w:customStyle="1" w:styleId="Titre5Car">
    <w:name w:val="Titre 5 Car"/>
    <w:link w:val="Titre5"/>
    <w:uiPriority w:val="1"/>
    <w:semiHidden/>
    <w:rsid w:val="00227248"/>
    <w:rPr>
      <w:rFonts w:ascii="Verdana" w:eastAsia="Times New Roman" w:hAnsi="Verdana" w:cs="Times New Roman"/>
      <w:b/>
      <w:sz w:val="24"/>
      <w:lang w:val="en-GB"/>
    </w:rPr>
  </w:style>
  <w:style w:type="character" w:customStyle="1" w:styleId="Titre6Car">
    <w:name w:val="Titre 6 Car"/>
    <w:link w:val="Titre6"/>
    <w:uiPriority w:val="1"/>
    <w:semiHidden/>
    <w:rsid w:val="00227248"/>
    <w:rPr>
      <w:rFonts w:ascii="Verdana" w:eastAsia="Times New Roman" w:hAnsi="Verdana" w:cs="Times New Roman"/>
      <w:b/>
      <w:iCs/>
      <w:sz w:val="24"/>
      <w:lang w:val="en-GB"/>
    </w:rPr>
  </w:style>
  <w:style w:type="character" w:customStyle="1" w:styleId="Titre7Car">
    <w:name w:val="Titre 7 Car"/>
    <w:link w:val="Titre7"/>
    <w:uiPriority w:val="1"/>
    <w:semiHidden/>
    <w:rsid w:val="00227248"/>
    <w:rPr>
      <w:rFonts w:ascii="Verdana" w:eastAsia="Times New Roman" w:hAnsi="Verdana" w:cs="Times New Roman"/>
      <w:iCs/>
      <w:sz w:val="24"/>
      <w:lang w:val="en-GB"/>
    </w:rPr>
  </w:style>
  <w:style w:type="character" w:customStyle="1" w:styleId="Titre8Car">
    <w:name w:val="Titre 8 Car"/>
    <w:link w:val="Titre8"/>
    <w:uiPriority w:val="1"/>
    <w:semiHidden/>
    <w:rsid w:val="00227248"/>
    <w:rPr>
      <w:rFonts w:ascii="Verdana" w:eastAsia="Times New Roman" w:hAnsi="Verdana" w:cs="Times New Roman"/>
      <w:i/>
      <w:sz w:val="24"/>
      <w:lang w:val="en-GB"/>
    </w:rPr>
  </w:style>
  <w:style w:type="character" w:customStyle="1" w:styleId="Titre9Car">
    <w:name w:val="Titre 9 Car"/>
    <w:link w:val="Titre9"/>
    <w:uiPriority w:val="1"/>
    <w:semiHidden/>
    <w:rsid w:val="00227248"/>
    <w:rPr>
      <w:rFonts w:ascii="Verdana" w:eastAsia="Times New Roman" w:hAnsi="Verdana" w:cs="Times New Roman"/>
      <w:iCs/>
      <w:sz w:val="22"/>
      <w:lang w:val="en-GB"/>
    </w:rPr>
  </w:style>
  <w:style w:type="paragraph" w:styleId="Adressedestinataire">
    <w:name w:val="envelope address"/>
    <w:basedOn w:val="Normal"/>
    <w:uiPriority w:val="5"/>
    <w:semiHidden/>
    <w:rsid w:val="008F1311"/>
    <w:pPr>
      <w:framePr w:w="7920" w:h="1980" w:hRule="exact" w:hSpace="180" w:wrap="auto" w:hAnchor="page" w:xAlign="center" w:yAlign="bottom"/>
      <w:ind w:left="2880"/>
    </w:pPr>
    <w:rPr>
      <w:sz w:val="24"/>
    </w:rPr>
  </w:style>
  <w:style w:type="character" w:styleId="Accentuation">
    <w:name w:val="Emphasis"/>
    <w:uiPriority w:val="5"/>
    <w:qFormat/>
    <w:rsid w:val="008F1311"/>
    <w:rPr>
      <w:i/>
      <w:iCs/>
    </w:rPr>
  </w:style>
  <w:style w:type="character" w:styleId="Appeldenotedefin">
    <w:name w:val="endnote reference"/>
    <w:uiPriority w:val="5"/>
    <w:semiHidden/>
    <w:rsid w:val="008F1311"/>
    <w:rPr>
      <w:rFonts w:ascii="Verdana" w:hAnsi="Verdana"/>
      <w:sz w:val="14"/>
      <w:vertAlign w:val="superscript"/>
    </w:rPr>
  </w:style>
  <w:style w:type="paragraph" w:styleId="Notedefin">
    <w:name w:val="endnote text"/>
    <w:basedOn w:val="Normal"/>
    <w:link w:val="NotedefinCar"/>
    <w:semiHidden/>
    <w:rsid w:val="008F1311"/>
    <w:rPr>
      <w:sz w:val="14"/>
    </w:rPr>
  </w:style>
  <w:style w:type="character" w:customStyle="1" w:styleId="NotedefinCar">
    <w:name w:val="Note de fin Car"/>
    <w:link w:val="Notedefin"/>
    <w:uiPriority w:val="5"/>
    <w:semiHidden/>
    <w:rsid w:val="00227248"/>
    <w:rPr>
      <w:rFonts w:ascii="Verdana" w:hAnsi="Verdana" w:cs="Arial"/>
      <w:sz w:val="14"/>
      <w:lang w:val="en-GB"/>
    </w:rPr>
  </w:style>
  <w:style w:type="paragraph" w:styleId="Pieddepage">
    <w:name w:val="footer"/>
    <w:basedOn w:val="Normal"/>
    <w:link w:val="PieddepageCar"/>
    <w:rsid w:val="008F1311"/>
    <w:pPr>
      <w:tabs>
        <w:tab w:val="center" w:pos="4820"/>
        <w:tab w:val="right" w:pos="9639"/>
      </w:tabs>
    </w:pPr>
    <w:rPr>
      <w:color w:val="82786F"/>
      <w:sz w:val="16"/>
    </w:rPr>
  </w:style>
  <w:style w:type="character" w:customStyle="1" w:styleId="PieddepageCar">
    <w:name w:val="Pied de page Car"/>
    <w:link w:val="Pieddepage"/>
    <w:uiPriority w:val="5"/>
    <w:semiHidden/>
    <w:rsid w:val="00227248"/>
    <w:rPr>
      <w:rFonts w:ascii="Verdana" w:hAnsi="Verdana" w:cs="Arial"/>
      <w:color w:val="82786F"/>
      <w:sz w:val="16"/>
      <w:lang w:val="en-GB"/>
    </w:rPr>
  </w:style>
  <w:style w:type="character" w:styleId="Appelnotedebasdep">
    <w:name w:val="footnote reference"/>
    <w:uiPriority w:val="5"/>
    <w:semiHidden/>
    <w:rsid w:val="008F1311"/>
    <w:rPr>
      <w:rFonts w:ascii="Verdana" w:hAnsi="Verdana"/>
      <w:sz w:val="14"/>
      <w:vertAlign w:val="superscript"/>
    </w:rPr>
  </w:style>
  <w:style w:type="paragraph" w:styleId="Notedebasdepage">
    <w:name w:val="footnote text"/>
    <w:basedOn w:val="Normal"/>
    <w:link w:val="NotedebasdepageCar"/>
    <w:semiHidden/>
    <w:rsid w:val="008F1311"/>
    <w:rPr>
      <w:sz w:val="14"/>
    </w:rPr>
  </w:style>
  <w:style w:type="character" w:customStyle="1" w:styleId="NotedebasdepageCar">
    <w:name w:val="Note de bas de page Car"/>
    <w:link w:val="Notedebasdepage"/>
    <w:uiPriority w:val="5"/>
    <w:semiHidden/>
    <w:rsid w:val="00227248"/>
    <w:rPr>
      <w:rFonts w:ascii="Verdana" w:hAnsi="Verdana" w:cs="Arial"/>
      <w:sz w:val="14"/>
      <w:lang w:val="en-GB"/>
    </w:rPr>
  </w:style>
  <w:style w:type="paragraph" w:styleId="En-tte">
    <w:name w:val="header"/>
    <w:basedOn w:val="Normal"/>
    <w:link w:val="En-tteCar"/>
    <w:rsid w:val="008F1311"/>
    <w:pPr>
      <w:tabs>
        <w:tab w:val="center" w:pos="4820"/>
        <w:tab w:val="right" w:pos="9639"/>
      </w:tabs>
    </w:pPr>
    <w:rPr>
      <w:color w:val="82786F"/>
      <w:sz w:val="16"/>
    </w:rPr>
  </w:style>
  <w:style w:type="character" w:customStyle="1" w:styleId="En-tteCar">
    <w:name w:val="En-tête Car"/>
    <w:link w:val="En-tte"/>
    <w:uiPriority w:val="5"/>
    <w:semiHidden/>
    <w:rsid w:val="00227248"/>
    <w:rPr>
      <w:rFonts w:ascii="Verdana" w:hAnsi="Verdana" w:cs="Arial"/>
      <w:color w:val="82786F"/>
      <w:sz w:val="16"/>
      <w:lang w:val="en-GB"/>
    </w:rPr>
  </w:style>
  <w:style w:type="paragraph" w:styleId="AdresseHTML">
    <w:name w:val="HTML Address"/>
    <w:basedOn w:val="Normal"/>
    <w:link w:val="AdresseHTMLCar"/>
    <w:uiPriority w:val="5"/>
    <w:semiHidden/>
    <w:rsid w:val="008F1311"/>
    <w:rPr>
      <w:iCs/>
      <w:color w:val="009FDA"/>
      <w:u w:val="single"/>
    </w:rPr>
  </w:style>
  <w:style w:type="character" w:customStyle="1" w:styleId="AdresseHTMLCar">
    <w:name w:val="Adresse HTML Car"/>
    <w:link w:val="AdresseHTML"/>
    <w:uiPriority w:val="5"/>
    <w:semiHidden/>
    <w:rsid w:val="00227248"/>
    <w:rPr>
      <w:rFonts w:ascii="Verdana" w:hAnsi="Verdana" w:cs="Arial"/>
      <w:iCs/>
      <w:color w:val="009FDA"/>
      <w:u w:val="single"/>
      <w:lang w:val="en-GB"/>
    </w:rPr>
  </w:style>
  <w:style w:type="character" w:styleId="Lienhypertexte">
    <w:name w:val="Hyperlink"/>
    <w:rsid w:val="008F1311"/>
    <w:rPr>
      <w:color w:val="009FDA"/>
      <w:u w:val="single"/>
    </w:rPr>
  </w:style>
  <w:style w:type="character" w:styleId="CitationHTML">
    <w:name w:val="HTML Cite"/>
    <w:uiPriority w:val="5"/>
    <w:semiHidden/>
    <w:rsid w:val="008F1311"/>
    <w:rPr>
      <w:i/>
      <w:iCs/>
    </w:rPr>
  </w:style>
  <w:style w:type="paragraph" w:styleId="Citationintense">
    <w:name w:val="Intense Quote"/>
    <w:basedOn w:val="Normal"/>
    <w:next w:val="Normal"/>
    <w:link w:val="CitationintenseCar"/>
    <w:uiPriority w:val="5"/>
    <w:qFormat/>
    <w:rsid w:val="00452470"/>
    <w:pPr>
      <w:pBdr>
        <w:bottom w:val="single" w:sz="4" w:space="4" w:color="auto"/>
      </w:pBdr>
      <w:spacing w:before="200" w:after="280"/>
      <w:ind w:left="936" w:right="936"/>
    </w:pPr>
    <w:rPr>
      <w:b/>
      <w:bCs/>
      <w:i/>
      <w:iCs/>
    </w:rPr>
  </w:style>
  <w:style w:type="character" w:customStyle="1" w:styleId="CitationintenseCar">
    <w:name w:val="Citation intense Car"/>
    <w:link w:val="Citationintense"/>
    <w:uiPriority w:val="5"/>
    <w:semiHidden/>
    <w:rsid w:val="00227248"/>
    <w:rPr>
      <w:rFonts w:ascii="Verdana" w:hAnsi="Verdana" w:cs="Arial"/>
      <w:b/>
      <w:bCs/>
      <w:i/>
      <w:iCs/>
      <w:lang w:val="en-GB"/>
    </w:rPr>
  </w:style>
  <w:style w:type="character" w:styleId="Accentuationintense">
    <w:name w:val="Intense Emphasis"/>
    <w:uiPriority w:val="5"/>
    <w:qFormat/>
    <w:rsid w:val="00452470"/>
    <w:rPr>
      <w:b/>
      <w:bCs/>
      <w:i/>
      <w:iCs/>
      <w:color w:val="auto"/>
    </w:rPr>
  </w:style>
  <w:style w:type="paragraph" w:styleId="Sous-titre">
    <w:name w:val="Subtitle"/>
    <w:aliases w:val="Small"/>
    <w:basedOn w:val="Normal"/>
    <w:next w:val="Normal"/>
    <w:link w:val="Sous-titreCar"/>
    <w:uiPriority w:val="5"/>
    <w:qFormat/>
    <w:rsid w:val="00452470"/>
    <w:pPr>
      <w:numPr>
        <w:ilvl w:val="1"/>
      </w:numPr>
    </w:pPr>
    <w:rPr>
      <w:iCs/>
      <w:color w:val="AEA79F"/>
      <w:sz w:val="24"/>
    </w:rPr>
  </w:style>
  <w:style w:type="character" w:customStyle="1" w:styleId="Sous-titreCar">
    <w:name w:val="Sous-titre Car"/>
    <w:aliases w:val="Small Car"/>
    <w:link w:val="Sous-titre"/>
    <w:uiPriority w:val="5"/>
    <w:rsid w:val="00452470"/>
    <w:rPr>
      <w:rFonts w:ascii="Verdana" w:eastAsia="Times New Roman" w:hAnsi="Verdana" w:cs="Times New Roman"/>
      <w:iCs/>
      <w:color w:val="AEA79F"/>
      <w:sz w:val="24"/>
      <w:szCs w:val="24"/>
      <w:lang w:val="en-GB"/>
    </w:rPr>
  </w:style>
  <w:style w:type="paragraph" w:customStyle="1" w:styleId="SubtitleMedium">
    <w:name w:val="Subtitle Medium"/>
    <w:basedOn w:val="Sous-titre"/>
    <w:uiPriority w:val="5"/>
    <w:rsid w:val="00452470"/>
    <w:rPr>
      <w:sz w:val="28"/>
    </w:rPr>
  </w:style>
  <w:style w:type="paragraph" w:customStyle="1" w:styleId="SubtitleLarge">
    <w:name w:val="Subtitle Large"/>
    <w:basedOn w:val="SubtitleMedium"/>
    <w:uiPriority w:val="5"/>
    <w:rsid w:val="00452470"/>
    <w:rPr>
      <w:sz w:val="48"/>
    </w:rPr>
  </w:style>
  <w:style w:type="paragraph" w:styleId="En-ttedetabledesmatires">
    <w:name w:val="TOC Heading"/>
    <w:basedOn w:val="Titre1"/>
    <w:next w:val="Normal"/>
    <w:uiPriority w:val="5"/>
    <w:qFormat/>
    <w:rsid w:val="00EA6768"/>
    <w:pPr>
      <w:keepLines/>
      <w:spacing w:before="0" w:after="480"/>
      <w:outlineLvl w:val="9"/>
    </w:pPr>
    <w:rPr>
      <w:kern w:val="0"/>
      <w:sz w:val="28"/>
      <w:szCs w:val="28"/>
    </w:rPr>
  </w:style>
  <w:style w:type="paragraph" w:styleId="Citation">
    <w:name w:val="Quote"/>
    <w:basedOn w:val="Normal"/>
    <w:next w:val="Normal"/>
    <w:link w:val="CitationCar"/>
    <w:uiPriority w:val="5"/>
    <w:qFormat/>
    <w:rsid w:val="00DF6062"/>
    <w:rPr>
      <w:i/>
      <w:iCs/>
    </w:rPr>
  </w:style>
  <w:style w:type="character" w:customStyle="1" w:styleId="CitationCar">
    <w:name w:val="Citation Car"/>
    <w:link w:val="Citation"/>
    <w:uiPriority w:val="5"/>
    <w:semiHidden/>
    <w:rsid w:val="00227248"/>
    <w:rPr>
      <w:rFonts w:ascii="Verdana" w:hAnsi="Verdana" w:cs="Arial"/>
      <w:i/>
      <w:iCs/>
      <w:lang w:val="en-GB"/>
    </w:rPr>
  </w:style>
  <w:style w:type="paragraph" w:styleId="Titre">
    <w:name w:val="Title"/>
    <w:aliases w:val="TitleSmall"/>
    <w:basedOn w:val="Normal"/>
    <w:next w:val="Normal"/>
    <w:link w:val="TitreCar"/>
    <w:uiPriority w:val="5"/>
    <w:qFormat/>
    <w:rsid w:val="00DF6062"/>
    <w:pPr>
      <w:contextualSpacing/>
    </w:pPr>
    <w:rPr>
      <w:color w:val="001965"/>
      <w:kern w:val="28"/>
      <w:sz w:val="36"/>
      <w:szCs w:val="52"/>
    </w:rPr>
  </w:style>
  <w:style w:type="character" w:customStyle="1" w:styleId="TitreCar">
    <w:name w:val="Titre Car"/>
    <w:aliases w:val="TitleSmall Car"/>
    <w:link w:val="Titre"/>
    <w:uiPriority w:val="5"/>
    <w:rsid w:val="00DF6062"/>
    <w:rPr>
      <w:rFonts w:ascii="Verdana" w:eastAsia="Times New Roman" w:hAnsi="Verdana" w:cs="Times New Roman"/>
      <w:color w:val="001965"/>
      <w:kern w:val="28"/>
      <w:sz w:val="36"/>
      <w:szCs w:val="52"/>
      <w:lang w:val="en-GB"/>
    </w:rPr>
  </w:style>
  <w:style w:type="paragraph" w:customStyle="1" w:styleId="TitleMedium">
    <w:name w:val="Title Medium"/>
    <w:basedOn w:val="Titre"/>
    <w:next w:val="SubtitleMedium"/>
    <w:uiPriority w:val="5"/>
    <w:rsid w:val="000428FB"/>
    <w:rPr>
      <w:sz w:val="60"/>
    </w:rPr>
  </w:style>
  <w:style w:type="paragraph" w:customStyle="1" w:styleId="TitleLarge">
    <w:name w:val="Title Large"/>
    <w:basedOn w:val="TitleMedium"/>
    <w:uiPriority w:val="5"/>
    <w:rsid w:val="000428FB"/>
    <w:rPr>
      <w:sz w:val="72"/>
    </w:rPr>
  </w:style>
  <w:style w:type="paragraph" w:customStyle="1" w:styleId="TitleExtraLarge">
    <w:name w:val="Title Extra Large"/>
    <w:basedOn w:val="TitleLarge"/>
    <w:uiPriority w:val="5"/>
    <w:rsid w:val="000428FB"/>
    <w:rPr>
      <w:sz w:val="96"/>
    </w:rPr>
  </w:style>
  <w:style w:type="paragraph" w:styleId="Normalcentr">
    <w:name w:val="Block Text"/>
    <w:basedOn w:val="Normal"/>
    <w:uiPriority w:val="99"/>
    <w:semiHidden/>
    <w:unhideWhenUsed/>
    <w:rsid w:val="000428FB"/>
    <w:pPr>
      <w:pBdr>
        <w:top w:val="single" w:sz="2" w:space="10" w:color="auto" w:shadow="1"/>
        <w:left w:val="single" w:sz="2" w:space="10" w:color="auto" w:shadow="1"/>
        <w:bottom w:val="single" w:sz="2" w:space="10" w:color="auto" w:shadow="1"/>
        <w:right w:val="single" w:sz="2" w:space="10" w:color="auto" w:shadow="1"/>
      </w:pBdr>
      <w:ind w:left="1152" w:right="1152"/>
    </w:pPr>
    <w:rPr>
      <w:rFonts w:ascii="Verdana" w:hAnsi="Verdana"/>
      <w:i/>
      <w:iCs/>
    </w:rPr>
  </w:style>
  <w:style w:type="paragraph" w:styleId="TM1">
    <w:name w:val="toc 1"/>
    <w:basedOn w:val="Normal"/>
    <w:next w:val="Normal"/>
    <w:uiPriority w:val="5"/>
    <w:semiHidden/>
    <w:rsid w:val="000428FB"/>
    <w:pPr>
      <w:spacing w:after="100"/>
      <w:ind w:right="567"/>
    </w:pPr>
  </w:style>
  <w:style w:type="paragraph" w:styleId="TM2">
    <w:name w:val="toc 2"/>
    <w:basedOn w:val="Normal"/>
    <w:next w:val="Normal"/>
    <w:uiPriority w:val="5"/>
    <w:semiHidden/>
    <w:rsid w:val="006B79C7"/>
    <w:pPr>
      <w:ind w:left="284" w:right="567"/>
    </w:pPr>
  </w:style>
  <w:style w:type="paragraph" w:styleId="TM3">
    <w:name w:val="toc 3"/>
    <w:basedOn w:val="Normal"/>
    <w:next w:val="Normal"/>
    <w:uiPriority w:val="5"/>
    <w:semiHidden/>
    <w:rsid w:val="000428FB"/>
    <w:pPr>
      <w:spacing w:after="100"/>
      <w:ind w:left="567" w:right="567"/>
    </w:pPr>
  </w:style>
  <w:style w:type="paragraph" w:styleId="TM4">
    <w:name w:val="toc 4"/>
    <w:basedOn w:val="Normal"/>
    <w:next w:val="Normal"/>
    <w:uiPriority w:val="5"/>
    <w:semiHidden/>
    <w:rsid w:val="000428FB"/>
    <w:pPr>
      <w:ind w:left="567" w:right="567"/>
    </w:pPr>
  </w:style>
  <w:style w:type="paragraph" w:styleId="TM5">
    <w:name w:val="toc 5"/>
    <w:basedOn w:val="Normal"/>
    <w:next w:val="Normal"/>
    <w:uiPriority w:val="5"/>
    <w:semiHidden/>
    <w:rsid w:val="000428FB"/>
    <w:pPr>
      <w:ind w:left="567" w:right="567"/>
    </w:pPr>
  </w:style>
  <w:style w:type="paragraph" w:styleId="TM6">
    <w:name w:val="toc 6"/>
    <w:basedOn w:val="Normal"/>
    <w:next w:val="Normal"/>
    <w:uiPriority w:val="5"/>
    <w:semiHidden/>
    <w:rsid w:val="000428FB"/>
    <w:pPr>
      <w:ind w:left="567" w:right="567"/>
    </w:pPr>
  </w:style>
  <w:style w:type="paragraph" w:styleId="TM7">
    <w:name w:val="toc 7"/>
    <w:basedOn w:val="Normal"/>
    <w:next w:val="Normal"/>
    <w:uiPriority w:val="5"/>
    <w:semiHidden/>
    <w:rsid w:val="000428FB"/>
    <w:pPr>
      <w:ind w:left="567" w:right="567"/>
    </w:pPr>
  </w:style>
  <w:style w:type="paragraph" w:styleId="TM8">
    <w:name w:val="toc 8"/>
    <w:basedOn w:val="Normal"/>
    <w:next w:val="Normal"/>
    <w:uiPriority w:val="5"/>
    <w:semiHidden/>
    <w:rsid w:val="000428FB"/>
    <w:pPr>
      <w:ind w:left="567" w:right="567"/>
    </w:pPr>
  </w:style>
  <w:style w:type="paragraph" w:styleId="TM9">
    <w:name w:val="toc 9"/>
    <w:basedOn w:val="Normal"/>
    <w:next w:val="Normal"/>
    <w:semiHidden/>
    <w:rsid w:val="000428FB"/>
    <w:pPr>
      <w:ind w:left="567" w:right="567"/>
    </w:pPr>
  </w:style>
  <w:style w:type="paragraph" w:styleId="Listenumros2">
    <w:name w:val="List Number 2"/>
    <w:basedOn w:val="Normal"/>
    <w:uiPriority w:val="2"/>
    <w:qFormat/>
    <w:rsid w:val="009002E8"/>
    <w:pPr>
      <w:numPr>
        <w:numId w:val="27"/>
      </w:numPr>
      <w:contextualSpacing/>
    </w:pPr>
  </w:style>
  <w:style w:type="paragraph" w:styleId="Index1">
    <w:name w:val="index 1"/>
    <w:basedOn w:val="Normal"/>
    <w:next w:val="Normal"/>
    <w:uiPriority w:val="99"/>
    <w:semiHidden/>
    <w:unhideWhenUsed/>
    <w:rsid w:val="00EA6768"/>
    <w:pPr>
      <w:ind w:left="200" w:hanging="200"/>
    </w:pPr>
  </w:style>
  <w:style w:type="paragraph" w:styleId="Index2">
    <w:name w:val="index 2"/>
    <w:basedOn w:val="Normal"/>
    <w:next w:val="Normal"/>
    <w:uiPriority w:val="99"/>
    <w:semiHidden/>
    <w:unhideWhenUsed/>
    <w:rsid w:val="00EA6768"/>
    <w:pPr>
      <w:ind w:left="400" w:hanging="200"/>
    </w:pPr>
  </w:style>
  <w:style w:type="paragraph" w:styleId="Index3">
    <w:name w:val="index 3"/>
    <w:basedOn w:val="Normal"/>
    <w:next w:val="Normal"/>
    <w:uiPriority w:val="99"/>
    <w:semiHidden/>
    <w:unhideWhenUsed/>
    <w:rsid w:val="00EA6768"/>
    <w:pPr>
      <w:ind w:left="600" w:hanging="200"/>
    </w:pPr>
  </w:style>
  <w:style w:type="paragraph" w:styleId="Index4">
    <w:name w:val="index 4"/>
    <w:basedOn w:val="Normal"/>
    <w:next w:val="Normal"/>
    <w:uiPriority w:val="99"/>
    <w:semiHidden/>
    <w:unhideWhenUsed/>
    <w:rsid w:val="00EA6768"/>
    <w:pPr>
      <w:ind w:left="800" w:hanging="200"/>
    </w:pPr>
  </w:style>
  <w:style w:type="paragraph" w:styleId="Index5">
    <w:name w:val="index 5"/>
    <w:basedOn w:val="Normal"/>
    <w:next w:val="Normal"/>
    <w:uiPriority w:val="99"/>
    <w:semiHidden/>
    <w:unhideWhenUsed/>
    <w:rsid w:val="00EA6768"/>
    <w:pPr>
      <w:ind w:left="1000" w:hanging="200"/>
    </w:pPr>
  </w:style>
  <w:style w:type="paragraph" w:styleId="Index6">
    <w:name w:val="index 6"/>
    <w:basedOn w:val="Normal"/>
    <w:next w:val="Normal"/>
    <w:uiPriority w:val="99"/>
    <w:semiHidden/>
    <w:unhideWhenUsed/>
    <w:rsid w:val="00EA6768"/>
    <w:pPr>
      <w:ind w:left="1200" w:hanging="200"/>
    </w:pPr>
  </w:style>
  <w:style w:type="paragraph" w:styleId="Index7">
    <w:name w:val="index 7"/>
    <w:basedOn w:val="Normal"/>
    <w:next w:val="Normal"/>
    <w:uiPriority w:val="99"/>
    <w:semiHidden/>
    <w:unhideWhenUsed/>
    <w:rsid w:val="00EA6768"/>
    <w:pPr>
      <w:ind w:left="1400" w:hanging="200"/>
    </w:pPr>
  </w:style>
  <w:style w:type="paragraph" w:styleId="Index8">
    <w:name w:val="index 8"/>
    <w:basedOn w:val="Normal"/>
    <w:next w:val="Normal"/>
    <w:uiPriority w:val="99"/>
    <w:semiHidden/>
    <w:unhideWhenUsed/>
    <w:rsid w:val="00EA6768"/>
    <w:pPr>
      <w:ind w:left="1600" w:hanging="200"/>
    </w:pPr>
  </w:style>
  <w:style w:type="paragraph" w:styleId="Index9">
    <w:name w:val="index 9"/>
    <w:basedOn w:val="Normal"/>
    <w:next w:val="Normal"/>
    <w:uiPriority w:val="99"/>
    <w:semiHidden/>
    <w:unhideWhenUsed/>
    <w:rsid w:val="00EA6768"/>
    <w:pPr>
      <w:ind w:left="1800" w:hanging="200"/>
    </w:pPr>
  </w:style>
  <w:style w:type="paragraph" w:customStyle="1" w:styleId="Template">
    <w:name w:val="Template"/>
    <w:uiPriority w:val="3"/>
    <w:qFormat/>
    <w:rsid w:val="009002E8"/>
    <w:rPr>
      <w:rFonts w:ascii="Verdana" w:hAnsi="Verdana" w:cs="Arial"/>
      <w:color w:val="82786F"/>
      <w:sz w:val="14"/>
      <w:lang w:eastAsia="en-US"/>
    </w:rPr>
  </w:style>
  <w:style w:type="paragraph" w:customStyle="1" w:styleId="Templates-Companyname">
    <w:name w:val="Templates - Company name"/>
    <w:basedOn w:val="Template"/>
    <w:uiPriority w:val="3"/>
    <w:qFormat/>
    <w:rsid w:val="009002E8"/>
    <w:rPr>
      <w:b/>
    </w:rPr>
  </w:style>
  <w:style w:type="paragraph" w:customStyle="1" w:styleId="Template-Address">
    <w:name w:val="Template - Address"/>
    <w:basedOn w:val="Template"/>
    <w:uiPriority w:val="3"/>
    <w:qFormat/>
    <w:rsid w:val="009002E8"/>
  </w:style>
  <w:style w:type="paragraph" w:customStyle="1" w:styleId="SubtitleLargeRightaligned">
    <w:name w:val="Subtitle Large Right aligned"/>
    <w:basedOn w:val="SubtitleLarge"/>
    <w:uiPriority w:val="5"/>
    <w:qFormat/>
    <w:rsid w:val="009002E8"/>
    <w:pPr>
      <w:jc w:val="right"/>
    </w:pPr>
  </w:style>
  <w:style w:type="character" w:styleId="Numrodepage">
    <w:name w:val="page number"/>
    <w:uiPriority w:val="5"/>
    <w:rsid w:val="00A0788B"/>
    <w:rPr>
      <w:color w:val="82786F"/>
    </w:rPr>
  </w:style>
  <w:style w:type="paragraph" w:styleId="Textedebulles">
    <w:name w:val="Balloon Text"/>
    <w:basedOn w:val="Normal"/>
    <w:link w:val="TextedebullesCar"/>
    <w:semiHidden/>
    <w:unhideWhenUsed/>
    <w:rsid w:val="008A0D25"/>
    <w:rPr>
      <w:rFonts w:ascii="Tahoma" w:hAnsi="Tahoma" w:cs="Tahoma"/>
      <w:sz w:val="16"/>
      <w:szCs w:val="16"/>
    </w:rPr>
  </w:style>
  <w:style w:type="character" w:customStyle="1" w:styleId="TextedebullesCar">
    <w:name w:val="Texte de bulles Car"/>
    <w:link w:val="Textedebulles"/>
    <w:uiPriority w:val="99"/>
    <w:semiHidden/>
    <w:rsid w:val="008A0D25"/>
    <w:rPr>
      <w:rFonts w:ascii="Tahoma" w:hAnsi="Tahoma" w:cs="Tahoma"/>
      <w:sz w:val="16"/>
      <w:szCs w:val="16"/>
      <w:lang w:val="en-GB"/>
    </w:rPr>
  </w:style>
  <w:style w:type="character" w:styleId="Marquedecommentaire">
    <w:name w:val="annotation reference"/>
    <w:semiHidden/>
    <w:rsid w:val="00EC42DD"/>
    <w:rPr>
      <w:sz w:val="16"/>
    </w:rPr>
  </w:style>
  <w:style w:type="paragraph" w:styleId="Commentaire">
    <w:name w:val="annotation text"/>
    <w:basedOn w:val="Normal"/>
    <w:link w:val="CommentaireCar"/>
    <w:semiHidden/>
    <w:rsid w:val="00EC42DD"/>
    <w:pPr>
      <w:widowControl w:val="0"/>
    </w:pPr>
  </w:style>
  <w:style w:type="character" w:customStyle="1" w:styleId="CommentaireCar">
    <w:name w:val="Commentaire Car"/>
    <w:link w:val="Commentaire"/>
    <w:semiHidden/>
    <w:rsid w:val="00EC42DD"/>
    <w:rPr>
      <w:noProof/>
      <w:sz w:val="22"/>
      <w:szCs w:val="24"/>
      <w:lang w:val="da-DK" w:eastAsia="en-US"/>
    </w:rPr>
  </w:style>
  <w:style w:type="paragraph" w:customStyle="1" w:styleId="BalloonText1">
    <w:name w:val="Balloon Text1"/>
    <w:basedOn w:val="Normal"/>
    <w:semiHidden/>
    <w:rsid w:val="00EC42DD"/>
    <w:rPr>
      <w:rFonts w:ascii="Tahoma" w:hAnsi="Tahoma" w:cs="Tahoma"/>
      <w:sz w:val="16"/>
      <w:szCs w:val="16"/>
    </w:rPr>
  </w:style>
  <w:style w:type="paragraph" w:styleId="Objetducommentaire">
    <w:name w:val="annotation subject"/>
    <w:basedOn w:val="Commentaire"/>
    <w:next w:val="Commentaire"/>
    <w:link w:val="ObjetducommentaireCar"/>
    <w:semiHidden/>
    <w:rsid w:val="00EC42DD"/>
    <w:pPr>
      <w:widowControl/>
    </w:pPr>
    <w:rPr>
      <w:b/>
      <w:bCs/>
      <w:sz w:val="20"/>
      <w:szCs w:val="20"/>
    </w:rPr>
  </w:style>
  <w:style w:type="character" w:customStyle="1" w:styleId="ObjetducommentaireCar">
    <w:name w:val="Objet du commentaire Car"/>
    <w:link w:val="Objetducommentaire"/>
    <w:semiHidden/>
    <w:rsid w:val="00EC42DD"/>
    <w:rPr>
      <w:b/>
      <w:bCs/>
      <w:noProof/>
      <w:sz w:val="22"/>
      <w:szCs w:val="24"/>
      <w:lang w:val="da-DK" w:eastAsia="en-US"/>
    </w:rPr>
  </w:style>
  <w:style w:type="paragraph" w:customStyle="1" w:styleId="Default">
    <w:name w:val="Default"/>
    <w:rsid w:val="00EC42DD"/>
    <w:pPr>
      <w:autoSpaceDE w:val="0"/>
      <w:autoSpaceDN w:val="0"/>
      <w:adjustRightInd w:val="0"/>
    </w:pPr>
    <w:rPr>
      <w:color w:val="000000"/>
      <w:sz w:val="24"/>
      <w:szCs w:val="24"/>
    </w:rPr>
  </w:style>
  <w:style w:type="table" w:styleId="Grilledutableau">
    <w:name w:val="Table Grid"/>
    <w:basedOn w:val="TableauNormal"/>
    <w:rsid w:val="00EC42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drichtextboxctrl5ms-xedit-plaintext">
    <w:name w:val="xdrichtextbox  ctrl5 ms-xedit-plaintext"/>
    <w:rsid w:val="00EC42DD"/>
  </w:style>
  <w:style w:type="paragraph" w:customStyle="1" w:styleId="EMEA1">
    <w:name w:val="EMEA1"/>
    <w:basedOn w:val="Normal"/>
    <w:rsid w:val="00EC42DD"/>
    <w:pPr>
      <w:widowControl w:val="0"/>
      <w:suppressAutoHyphens w:val="0"/>
      <w:jc w:val="center"/>
    </w:pPr>
    <w:rPr>
      <w:b/>
    </w:rPr>
  </w:style>
  <w:style w:type="paragraph" w:customStyle="1" w:styleId="EMEA2">
    <w:name w:val="EMEA2"/>
    <w:basedOn w:val="Normal"/>
    <w:rsid w:val="00EC42DD"/>
    <w:pPr>
      <w:widowControl w:val="0"/>
      <w:suppressAutoHyphens w:val="0"/>
      <w:ind w:left="567" w:hanging="567"/>
    </w:pPr>
    <w:rPr>
      <w:b/>
    </w:rPr>
  </w:style>
  <w:style w:type="paragraph" w:customStyle="1" w:styleId="Body">
    <w:name w:val="Body"/>
    <w:basedOn w:val="Normal"/>
    <w:rsid w:val="00EC42DD"/>
    <w:pPr>
      <w:widowControl w:val="0"/>
      <w:autoSpaceDE w:val="0"/>
      <w:autoSpaceDN w:val="0"/>
      <w:adjustRightInd w:val="0"/>
      <w:spacing w:line="170" w:lineRule="atLeast"/>
      <w:textAlignment w:val="center"/>
    </w:pPr>
    <w:rPr>
      <w:rFonts w:ascii="AFrutiger55" w:hAnsi="AFrutiger55"/>
      <w:color w:val="002BA6"/>
      <w:sz w:val="16"/>
      <w:szCs w:val="16"/>
      <w:lang w:val="en-GB"/>
    </w:rPr>
  </w:style>
  <w:style w:type="paragraph" w:customStyle="1" w:styleId="HeadingProd">
    <w:name w:val="Heading Prod"/>
    <w:basedOn w:val="Normal"/>
    <w:rsid w:val="00EC42DD"/>
    <w:pPr>
      <w:widowControl w:val="0"/>
      <w:autoSpaceDE w:val="0"/>
      <w:autoSpaceDN w:val="0"/>
      <w:adjustRightInd w:val="0"/>
      <w:spacing w:line="170" w:lineRule="atLeast"/>
      <w:textAlignment w:val="center"/>
    </w:pPr>
    <w:rPr>
      <w:rFonts w:ascii="AFrutiger65" w:hAnsi="AFrutiger65" w:cs="AFrutiger65"/>
      <w:color w:val="0019D1"/>
      <w:position w:val="6"/>
      <w:sz w:val="28"/>
      <w:szCs w:val="28"/>
      <w:lang w:val="en-GB" w:eastAsia="da-DK"/>
    </w:rPr>
  </w:style>
  <w:style w:type="paragraph" w:customStyle="1" w:styleId="Bodybold">
    <w:name w:val="Body bold"/>
    <w:basedOn w:val="Normal"/>
    <w:rsid w:val="00EC42DD"/>
    <w:pPr>
      <w:widowControl w:val="0"/>
      <w:tabs>
        <w:tab w:val="left" w:pos="142"/>
      </w:tabs>
      <w:autoSpaceDE w:val="0"/>
      <w:autoSpaceDN w:val="0"/>
      <w:adjustRightInd w:val="0"/>
      <w:spacing w:line="190" w:lineRule="atLeast"/>
      <w:textAlignment w:val="center"/>
    </w:pPr>
    <w:rPr>
      <w:rFonts w:ascii="AFrutiger65" w:hAnsi="AFrutiger65" w:cs="AFrutiger65"/>
      <w:color w:val="0019D1"/>
      <w:sz w:val="18"/>
      <w:szCs w:val="18"/>
      <w:lang w:val="en-GB" w:eastAsia="da-DK"/>
    </w:rPr>
  </w:style>
  <w:style w:type="character" w:customStyle="1" w:styleId="Bodybold1">
    <w:name w:val="Body bold1"/>
    <w:rsid w:val="00EC42DD"/>
    <w:rPr>
      <w:rFonts w:ascii="AFrutiger65" w:hAnsi="AFrutiger65" w:cs="AFrutiger65"/>
      <w:color w:val="0019D1"/>
      <w:sz w:val="18"/>
      <w:szCs w:val="18"/>
    </w:rPr>
  </w:style>
  <w:style w:type="paragraph" w:styleId="Paragraphedeliste">
    <w:name w:val="List Paragraph"/>
    <w:basedOn w:val="Normal"/>
    <w:uiPriority w:val="99"/>
    <w:qFormat/>
    <w:rsid w:val="00EC42DD"/>
    <w:pPr>
      <w:ind w:left="720"/>
      <w:contextualSpacing/>
    </w:pPr>
  </w:style>
  <w:style w:type="paragraph" w:styleId="Rvision">
    <w:name w:val="Revision"/>
    <w:hidden/>
    <w:uiPriority w:val="99"/>
    <w:semiHidden/>
    <w:rsid w:val="008C3FEE"/>
    <w:rPr>
      <w:noProof/>
      <w:sz w:val="22"/>
      <w:szCs w:val="24"/>
      <w:lang w:val="da-DK" w:eastAsia="en-US"/>
    </w:rPr>
  </w:style>
  <w:style w:type="table" w:customStyle="1" w:styleId="TableGrid1">
    <w:name w:val="Table Grid1"/>
    <w:basedOn w:val="TableauNormal"/>
    <w:next w:val="Grilledutableau"/>
    <w:rsid w:val="00210B55"/>
    <w:pPr>
      <w:suppressAutoHyphens/>
      <w:spacing w:after="24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9427">
      <w:bodyDiv w:val="1"/>
      <w:marLeft w:val="0"/>
      <w:marRight w:val="0"/>
      <w:marTop w:val="0"/>
      <w:marBottom w:val="0"/>
      <w:divBdr>
        <w:top w:val="none" w:sz="0" w:space="0" w:color="auto"/>
        <w:left w:val="none" w:sz="0" w:space="0" w:color="auto"/>
        <w:bottom w:val="none" w:sz="0" w:space="0" w:color="auto"/>
        <w:right w:val="none" w:sz="0" w:space="0" w:color="auto"/>
      </w:divBdr>
    </w:div>
    <w:div w:id="54553844">
      <w:bodyDiv w:val="1"/>
      <w:marLeft w:val="0"/>
      <w:marRight w:val="0"/>
      <w:marTop w:val="0"/>
      <w:marBottom w:val="0"/>
      <w:divBdr>
        <w:top w:val="none" w:sz="0" w:space="0" w:color="auto"/>
        <w:left w:val="none" w:sz="0" w:space="0" w:color="auto"/>
        <w:bottom w:val="none" w:sz="0" w:space="0" w:color="auto"/>
        <w:right w:val="none" w:sz="0" w:space="0" w:color="auto"/>
      </w:divBdr>
    </w:div>
    <w:div w:id="57750971">
      <w:bodyDiv w:val="1"/>
      <w:marLeft w:val="0"/>
      <w:marRight w:val="0"/>
      <w:marTop w:val="0"/>
      <w:marBottom w:val="0"/>
      <w:divBdr>
        <w:top w:val="none" w:sz="0" w:space="0" w:color="auto"/>
        <w:left w:val="none" w:sz="0" w:space="0" w:color="auto"/>
        <w:bottom w:val="none" w:sz="0" w:space="0" w:color="auto"/>
        <w:right w:val="none" w:sz="0" w:space="0" w:color="auto"/>
      </w:divBdr>
    </w:div>
    <w:div w:id="72895829">
      <w:bodyDiv w:val="1"/>
      <w:marLeft w:val="0"/>
      <w:marRight w:val="0"/>
      <w:marTop w:val="0"/>
      <w:marBottom w:val="0"/>
      <w:divBdr>
        <w:top w:val="none" w:sz="0" w:space="0" w:color="auto"/>
        <w:left w:val="none" w:sz="0" w:space="0" w:color="auto"/>
        <w:bottom w:val="none" w:sz="0" w:space="0" w:color="auto"/>
        <w:right w:val="none" w:sz="0" w:space="0" w:color="auto"/>
      </w:divBdr>
    </w:div>
    <w:div w:id="86704539">
      <w:bodyDiv w:val="1"/>
      <w:marLeft w:val="0"/>
      <w:marRight w:val="0"/>
      <w:marTop w:val="0"/>
      <w:marBottom w:val="0"/>
      <w:divBdr>
        <w:top w:val="none" w:sz="0" w:space="0" w:color="auto"/>
        <w:left w:val="none" w:sz="0" w:space="0" w:color="auto"/>
        <w:bottom w:val="none" w:sz="0" w:space="0" w:color="auto"/>
        <w:right w:val="none" w:sz="0" w:space="0" w:color="auto"/>
      </w:divBdr>
    </w:div>
    <w:div w:id="112092181">
      <w:bodyDiv w:val="1"/>
      <w:marLeft w:val="0"/>
      <w:marRight w:val="0"/>
      <w:marTop w:val="0"/>
      <w:marBottom w:val="0"/>
      <w:divBdr>
        <w:top w:val="none" w:sz="0" w:space="0" w:color="auto"/>
        <w:left w:val="none" w:sz="0" w:space="0" w:color="auto"/>
        <w:bottom w:val="none" w:sz="0" w:space="0" w:color="auto"/>
        <w:right w:val="none" w:sz="0" w:space="0" w:color="auto"/>
      </w:divBdr>
    </w:div>
    <w:div w:id="133109454">
      <w:bodyDiv w:val="1"/>
      <w:marLeft w:val="0"/>
      <w:marRight w:val="0"/>
      <w:marTop w:val="0"/>
      <w:marBottom w:val="0"/>
      <w:divBdr>
        <w:top w:val="none" w:sz="0" w:space="0" w:color="auto"/>
        <w:left w:val="none" w:sz="0" w:space="0" w:color="auto"/>
        <w:bottom w:val="none" w:sz="0" w:space="0" w:color="auto"/>
        <w:right w:val="none" w:sz="0" w:space="0" w:color="auto"/>
      </w:divBdr>
    </w:div>
    <w:div w:id="158884259">
      <w:bodyDiv w:val="1"/>
      <w:marLeft w:val="0"/>
      <w:marRight w:val="0"/>
      <w:marTop w:val="0"/>
      <w:marBottom w:val="0"/>
      <w:divBdr>
        <w:top w:val="none" w:sz="0" w:space="0" w:color="auto"/>
        <w:left w:val="none" w:sz="0" w:space="0" w:color="auto"/>
        <w:bottom w:val="none" w:sz="0" w:space="0" w:color="auto"/>
        <w:right w:val="none" w:sz="0" w:space="0" w:color="auto"/>
      </w:divBdr>
    </w:div>
    <w:div w:id="165368533">
      <w:bodyDiv w:val="1"/>
      <w:marLeft w:val="0"/>
      <w:marRight w:val="0"/>
      <w:marTop w:val="0"/>
      <w:marBottom w:val="0"/>
      <w:divBdr>
        <w:top w:val="none" w:sz="0" w:space="0" w:color="auto"/>
        <w:left w:val="none" w:sz="0" w:space="0" w:color="auto"/>
        <w:bottom w:val="none" w:sz="0" w:space="0" w:color="auto"/>
        <w:right w:val="none" w:sz="0" w:space="0" w:color="auto"/>
      </w:divBdr>
    </w:div>
    <w:div w:id="194662355">
      <w:bodyDiv w:val="1"/>
      <w:marLeft w:val="0"/>
      <w:marRight w:val="0"/>
      <w:marTop w:val="0"/>
      <w:marBottom w:val="0"/>
      <w:divBdr>
        <w:top w:val="none" w:sz="0" w:space="0" w:color="auto"/>
        <w:left w:val="none" w:sz="0" w:space="0" w:color="auto"/>
        <w:bottom w:val="none" w:sz="0" w:space="0" w:color="auto"/>
        <w:right w:val="none" w:sz="0" w:space="0" w:color="auto"/>
      </w:divBdr>
    </w:div>
    <w:div w:id="379322817">
      <w:bodyDiv w:val="1"/>
      <w:marLeft w:val="0"/>
      <w:marRight w:val="0"/>
      <w:marTop w:val="0"/>
      <w:marBottom w:val="0"/>
      <w:divBdr>
        <w:top w:val="none" w:sz="0" w:space="0" w:color="auto"/>
        <w:left w:val="none" w:sz="0" w:space="0" w:color="auto"/>
        <w:bottom w:val="none" w:sz="0" w:space="0" w:color="auto"/>
        <w:right w:val="none" w:sz="0" w:space="0" w:color="auto"/>
      </w:divBdr>
    </w:div>
    <w:div w:id="400325931">
      <w:bodyDiv w:val="1"/>
      <w:marLeft w:val="0"/>
      <w:marRight w:val="0"/>
      <w:marTop w:val="0"/>
      <w:marBottom w:val="0"/>
      <w:divBdr>
        <w:top w:val="none" w:sz="0" w:space="0" w:color="auto"/>
        <w:left w:val="none" w:sz="0" w:space="0" w:color="auto"/>
        <w:bottom w:val="none" w:sz="0" w:space="0" w:color="auto"/>
        <w:right w:val="none" w:sz="0" w:space="0" w:color="auto"/>
      </w:divBdr>
    </w:div>
    <w:div w:id="462693318">
      <w:bodyDiv w:val="1"/>
      <w:marLeft w:val="0"/>
      <w:marRight w:val="0"/>
      <w:marTop w:val="0"/>
      <w:marBottom w:val="0"/>
      <w:divBdr>
        <w:top w:val="none" w:sz="0" w:space="0" w:color="auto"/>
        <w:left w:val="none" w:sz="0" w:space="0" w:color="auto"/>
        <w:bottom w:val="none" w:sz="0" w:space="0" w:color="auto"/>
        <w:right w:val="none" w:sz="0" w:space="0" w:color="auto"/>
      </w:divBdr>
    </w:div>
    <w:div w:id="464154031">
      <w:bodyDiv w:val="1"/>
      <w:marLeft w:val="0"/>
      <w:marRight w:val="0"/>
      <w:marTop w:val="0"/>
      <w:marBottom w:val="0"/>
      <w:divBdr>
        <w:top w:val="none" w:sz="0" w:space="0" w:color="auto"/>
        <w:left w:val="none" w:sz="0" w:space="0" w:color="auto"/>
        <w:bottom w:val="none" w:sz="0" w:space="0" w:color="auto"/>
        <w:right w:val="none" w:sz="0" w:space="0" w:color="auto"/>
      </w:divBdr>
    </w:div>
    <w:div w:id="488864319">
      <w:bodyDiv w:val="1"/>
      <w:marLeft w:val="0"/>
      <w:marRight w:val="0"/>
      <w:marTop w:val="0"/>
      <w:marBottom w:val="0"/>
      <w:divBdr>
        <w:top w:val="none" w:sz="0" w:space="0" w:color="auto"/>
        <w:left w:val="none" w:sz="0" w:space="0" w:color="auto"/>
        <w:bottom w:val="none" w:sz="0" w:space="0" w:color="auto"/>
        <w:right w:val="none" w:sz="0" w:space="0" w:color="auto"/>
      </w:divBdr>
    </w:div>
    <w:div w:id="555093233">
      <w:bodyDiv w:val="1"/>
      <w:marLeft w:val="0"/>
      <w:marRight w:val="0"/>
      <w:marTop w:val="0"/>
      <w:marBottom w:val="0"/>
      <w:divBdr>
        <w:top w:val="none" w:sz="0" w:space="0" w:color="auto"/>
        <w:left w:val="none" w:sz="0" w:space="0" w:color="auto"/>
        <w:bottom w:val="none" w:sz="0" w:space="0" w:color="auto"/>
        <w:right w:val="none" w:sz="0" w:space="0" w:color="auto"/>
      </w:divBdr>
    </w:div>
    <w:div w:id="642808197">
      <w:bodyDiv w:val="1"/>
      <w:marLeft w:val="0"/>
      <w:marRight w:val="0"/>
      <w:marTop w:val="0"/>
      <w:marBottom w:val="0"/>
      <w:divBdr>
        <w:top w:val="none" w:sz="0" w:space="0" w:color="auto"/>
        <w:left w:val="none" w:sz="0" w:space="0" w:color="auto"/>
        <w:bottom w:val="none" w:sz="0" w:space="0" w:color="auto"/>
        <w:right w:val="none" w:sz="0" w:space="0" w:color="auto"/>
      </w:divBdr>
    </w:div>
    <w:div w:id="691763349">
      <w:bodyDiv w:val="1"/>
      <w:marLeft w:val="0"/>
      <w:marRight w:val="0"/>
      <w:marTop w:val="0"/>
      <w:marBottom w:val="0"/>
      <w:divBdr>
        <w:top w:val="none" w:sz="0" w:space="0" w:color="auto"/>
        <w:left w:val="none" w:sz="0" w:space="0" w:color="auto"/>
        <w:bottom w:val="none" w:sz="0" w:space="0" w:color="auto"/>
        <w:right w:val="none" w:sz="0" w:space="0" w:color="auto"/>
      </w:divBdr>
    </w:div>
    <w:div w:id="705444298">
      <w:bodyDiv w:val="1"/>
      <w:marLeft w:val="0"/>
      <w:marRight w:val="0"/>
      <w:marTop w:val="0"/>
      <w:marBottom w:val="0"/>
      <w:divBdr>
        <w:top w:val="none" w:sz="0" w:space="0" w:color="auto"/>
        <w:left w:val="none" w:sz="0" w:space="0" w:color="auto"/>
        <w:bottom w:val="none" w:sz="0" w:space="0" w:color="auto"/>
        <w:right w:val="none" w:sz="0" w:space="0" w:color="auto"/>
      </w:divBdr>
    </w:div>
    <w:div w:id="799877538">
      <w:bodyDiv w:val="1"/>
      <w:marLeft w:val="0"/>
      <w:marRight w:val="0"/>
      <w:marTop w:val="0"/>
      <w:marBottom w:val="0"/>
      <w:divBdr>
        <w:top w:val="none" w:sz="0" w:space="0" w:color="auto"/>
        <w:left w:val="none" w:sz="0" w:space="0" w:color="auto"/>
        <w:bottom w:val="none" w:sz="0" w:space="0" w:color="auto"/>
        <w:right w:val="none" w:sz="0" w:space="0" w:color="auto"/>
      </w:divBdr>
    </w:div>
    <w:div w:id="864171716">
      <w:bodyDiv w:val="1"/>
      <w:marLeft w:val="0"/>
      <w:marRight w:val="0"/>
      <w:marTop w:val="0"/>
      <w:marBottom w:val="0"/>
      <w:divBdr>
        <w:top w:val="none" w:sz="0" w:space="0" w:color="auto"/>
        <w:left w:val="none" w:sz="0" w:space="0" w:color="auto"/>
        <w:bottom w:val="none" w:sz="0" w:space="0" w:color="auto"/>
        <w:right w:val="none" w:sz="0" w:space="0" w:color="auto"/>
      </w:divBdr>
    </w:div>
    <w:div w:id="884833872">
      <w:bodyDiv w:val="1"/>
      <w:marLeft w:val="0"/>
      <w:marRight w:val="0"/>
      <w:marTop w:val="0"/>
      <w:marBottom w:val="0"/>
      <w:divBdr>
        <w:top w:val="none" w:sz="0" w:space="0" w:color="auto"/>
        <w:left w:val="none" w:sz="0" w:space="0" w:color="auto"/>
        <w:bottom w:val="none" w:sz="0" w:space="0" w:color="auto"/>
        <w:right w:val="none" w:sz="0" w:space="0" w:color="auto"/>
      </w:divBdr>
    </w:div>
    <w:div w:id="936712739">
      <w:bodyDiv w:val="1"/>
      <w:marLeft w:val="0"/>
      <w:marRight w:val="0"/>
      <w:marTop w:val="0"/>
      <w:marBottom w:val="0"/>
      <w:divBdr>
        <w:top w:val="none" w:sz="0" w:space="0" w:color="auto"/>
        <w:left w:val="none" w:sz="0" w:space="0" w:color="auto"/>
        <w:bottom w:val="none" w:sz="0" w:space="0" w:color="auto"/>
        <w:right w:val="none" w:sz="0" w:space="0" w:color="auto"/>
      </w:divBdr>
    </w:div>
    <w:div w:id="973484425">
      <w:bodyDiv w:val="1"/>
      <w:marLeft w:val="0"/>
      <w:marRight w:val="0"/>
      <w:marTop w:val="0"/>
      <w:marBottom w:val="0"/>
      <w:divBdr>
        <w:top w:val="none" w:sz="0" w:space="0" w:color="auto"/>
        <w:left w:val="none" w:sz="0" w:space="0" w:color="auto"/>
        <w:bottom w:val="none" w:sz="0" w:space="0" w:color="auto"/>
        <w:right w:val="none" w:sz="0" w:space="0" w:color="auto"/>
      </w:divBdr>
    </w:div>
    <w:div w:id="1004481044">
      <w:bodyDiv w:val="1"/>
      <w:marLeft w:val="0"/>
      <w:marRight w:val="0"/>
      <w:marTop w:val="0"/>
      <w:marBottom w:val="0"/>
      <w:divBdr>
        <w:top w:val="none" w:sz="0" w:space="0" w:color="auto"/>
        <w:left w:val="none" w:sz="0" w:space="0" w:color="auto"/>
        <w:bottom w:val="none" w:sz="0" w:space="0" w:color="auto"/>
        <w:right w:val="none" w:sz="0" w:space="0" w:color="auto"/>
      </w:divBdr>
    </w:div>
    <w:div w:id="1032267341">
      <w:bodyDiv w:val="1"/>
      <w:marLeft w:val="0"/>
      <w:marRight w:val="0"/>
      <w:marTop w:val="0"/>
      <w:marBottom w:val="0"/>
      <w:divBdr>
        <w:top w:val="none" w:sz="0" w:space="0" w:color="auto"/>
        <w:left w:val="none" w:sz="0" w:space="0" w:color="auto"/>
        <w:bottom w:val="none" w:sz="0" w:space="0" w:color="auto"/>
        <w:right w:val="none" w:sz="0" w:space="0" w:color="auto"/>
      </w:divBdr>
    </w:div>
    <w:div w:id="1235093027">
      <w:bodyDiv w:val="1"/>
      <w:marLeft w:val="0"/>
      <w:marRight w:val="0"/>
      <w:marTop w:val="0"/>
      <w:marBottom w:val="0"/>
      <w:divBdr>
        <w:top w:val="none" w:sz="0" w:space="0" w:color="auto"/>
        <w:left w:val="none" w:sz="0" w:space="0" w:color="auto"/>
        <w:bottom w:val="none" w:sz="0" w:space="0" w:color="auto"/>
        <w:right w:val="none" w:sz="0" w:space="0" w:color="auto"/>
      </w:divBdr>
    </w:div>
    <w:div w:id="1350445835">
      <w:bodyDiv w:val="1"/>
      <w:marLeft w:val="0"/>
      <w:marRight w:val="0"/>
      <w:marTop w:val="0"/>
      <w:marBottom w:val="0"/>
      <w:divBdr>
        <w:top w:val="none" w:sz="0" w:space="0" w:color="auto"/>
        <w:left w:val="none" w:sz="0" w:space="0" w:color="auto"/>
        <w:bottom w:val="none" w:sz="0" w:space="0" w:color="auto"/>
        <w:right w:val="none" w:sz="0" w:space="0" w:color="auto"/>
      </w:divBdr>
    </w:div>
    <w:div w:id="1452940331">
      <w:bodyDiv w:val="1"/>
      <w:marLeft w:val="0"/>
      <w:marRight w:val="0"/>
      <w:marTop w:val="0"/>
      <w:marBottom w:val="0"/>
      <w:divBdr>
        <w:top w:val="none" w:sz="0" w:space="0" w:color="auto"/>
        <w:left w:val="none" w:sz="0" w:space="0" w:color="auto"/>
        <w:bottom w:val="none" w:sz="0" w:space="0" w:color="auto"/>
        <w:right w:val="none" w:sz="0" w:space="0" w:color="auto"/>
      </w:divBdr>
    </w:div>
    <w:div w:id="1539708827">
      <w:bodyDiv w:val="1"/>
      <w:marLeft w:val="0"/>
      <w:marRight w:val="0"/>
      <w:marTop w:val="0"/>
      <w:marBottom w:val="0"/>
      <w:divBdr>
        <w:top w:val="none" w:sz="0" w:space="0" w:color="auto"/>
        <w:left w:val="none" w:sz="0" w:space="0" w:color="auto"/>
        <w:bottom w:val="none" w:sz="0" w:space="0" w:color="auto"/>
        <w:right w:val="none" w:sz="0" w:space="0" w:color="auto"/>
      </w:divBdr>
    </w:div>
    <w:div w:id="1681201642">
      <w:bodyDiv w:val="1"/>
      <w:marLeft w:val="0"/>
      <w:marRight w:val="0"/>
      <w:marTop w:val="0"/>
      <w:marBottom w:val="0"/>
      <w:divBdr>
        <w:top w:val="none" w:sz="0" w:space="0" w:color="auto"/>
        <w:left w:val="none" w:sz="0" w:space="0" w:color="auto"/>
        <w:bottom w:val="none" w:sz="0" w:space="0" w:color="auto"/>
        <w:right w:val="none" w:sz="0" w:space="0" w:color="auto"/>
      </w:divBdr>
    </w:div>
    <w:div w:id="1708871249">
      <w:bodyDiv w:val="1"/>
      <w:marLeft w:val="0"/>
      <w:marRight w:val="0"/>
      <w:marTop w:val="0"/>
      <w:marBottom w:val="0"/>
      <w:divBdr>
        <w:top w:val="none" w:sz="0" w:space="0" w:color="auto"/>
        <w:left w:val="none" w:sz="0" w:space="0" w:color="auto"/>
        <w:bottom w:val="none" w:sz="0" w:space="0" w:color="auto"/>
        <w:right w:val="none" w:sz="0" w:space="0" w:color="auto"/>
      </w:divBdr>
    </w:div>
    <w:div w:id="1740012283">
      <w:bodyDiv w:val="1"/>
      <w:marLeft w:val="0"/>
      <w:marRight w:val="0"/>
      <w:marTop w:val="0"/>
      <w:marBottom w:val="0"/>
      <w:divBdr>
        <w:top w:val="none" w:sz="0" w:space="0" w:color="auto"/>
        <w:left w:val="none" w:sz="0" w:space="0" w:color="auto"/>
        <w:bottom w:val="none" w:sz="0" w:space="0" w:color="auto"/>
        <w:right w:val="none" w:sz="0" w:space="0" w:color="auto"/>
      </w:divBdr>
    </w:div>
    <w:div w:id="1762221166">
      <w:bodyDiv w:val="1"/>
      <w:marLeft w:val="0"/>
      <w:marRight w:val="0"/>
      <w:marTop w:val="0"/>
      <w:marBottom w:val="0"/>
      <w:divBdr>
        <w:top w:val="none" w:sz="0" w:space="0" w:color="auto"/>
        <w:left w:val="none" w:sz="0" w:space="0" w:color="auto"/>
        <w:bottom w:val="none" w:sz="0" w:space="0" w:color="auto"/>
        <w:right w:val="none" w:sz="0" w:space="0" w:color="auto"/>
      </w:divBdr>
    </w:div>
    <w:div w:id="1793207251">
      <w:bodyDiv w:val="1"/>
      <w:marLeft w:val="0"/>
      <w:marRight w:val="0"/>
      <w:marTop w:val="0"/>
      <w:marBottom w:val="0"/>
      <w:divBdr>
        <w:top w:val="none" w:sz="0" w:space="0" w:color="auto"/>
        <w:left w:val="none" w:sz="0" w:space="0" w:color="auto"/>
        <w:bottom w:val="none" w:sz="0" w:space="0" w:color="auto"/>
        <w:right w:val="none" w:sz="0" w:space="0" w:color="auto"/>
      </w:divBdr>
    </w:div>
    <w:div w:id="1817213655">
      <w:bodyDiv w:val="1"/>
      <w:marLeft w:val="0"/>
      <w:marRight w:val="0"/>
      <w:marTop w:val="0"/>
      <w:marBottom w:val="0"/>
      <w:divBdr>
        <w:top w:val="none" w:sz="0" w:space="0" w:color="auto"/>
        <w:left w:val="none" w:sz="0" w:space="0" w:color="auto"/>
        <w:bottom w:val="none" w:sz="0" w:space="0" w:color="auto"/>
        <w:right w:val="none" w:sz="0" w:space="0" w:color="auto"/>
      </w:divBdr>
    </w:div>
    <w:div w:id="1834639503">
      <w:bodyDiv w:val="1"/>
      <w:marLeft w:val="0"/>
      <w:marRight w:val="0"/>
      <w:marTop w:val="0"/>
      <w:marBottom w:val="0"/>
      <w:divBdr>
        <w:top w:val="none" w:sz="0" w:space="0" w:color="auto"/>
        <w:left w:val="none" w:sz="0" w:space="0" w:color="auto"/>
        <w:bottom w:val="none" w:sz="0" w:space="0" w:color="auto"/>
        <w:right w:val="none" w:sz="0" w:space="0" w:color="auto"/>
      </w:divBdr>
    </w:div>
    <w:div w:id="1888226411">
      <w:bodyDiv w:val="1"/>
      <w:marLeft w:val="0"/>
      <w:marRight w:val="0"/>
      <w:marTop w:val="0"/>
      <w:marBottom w:val="0"/>
      <w:divBdr>
        <w:top w:val="none" w:sz="0" w:space="0" w:color="auto"/>
        <w:left w:val="none" w:sz="0" w:space="0" w:color="auto"/>
        <w:bottom w:val="none" w:sz="0" w:space="0" w:color="auto"/>
        <w:right w:val="none" w:sz="0" w:space="0" w:color="auto"/>
      </w:divBdr>
    </w:div>
    <w:div w:id="1900624835">
      <w:bodyDiv w:val="1"/>
      <w:marLeft w:val="0"/>
      <w:marRight w:val="0"/>
      <w:marTop w:val="0"/>
      <w:marBottom w:val="0"/>
      <w:divBdr>
        <w:top w:val="none" w:sz="0" w:space="0" w:color="auto"/>
        <w:left w:val="none" w:sz="0" w:space="0" w:color="auto"/>
        <w:bottom w:val="none" w:sz="0" w:space="0" w:color="auto"/>
        <w:right w:val="none" w:sz="0" w:space="0" w:color="auto"/>
      </w:divBdr>
    </w:div>
    <w:div w:id="196958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21" Type="http://schemas.openxmlformats.org/officeDocument/2006/relationships/oleObject" Target="embeddings/oleObject2.bin"/><Relationship Id="rId42" Type="http://schemas.openxmlformats.org/officeDocument/2006/relationships/oleObject" Target="embeddings/oleObject8.bin"/><Relationship Id="rId47" Type="http://schemas.openxmlformats.org/officeDocument/2006/relationships/image" Target="media/image19.wmf"/><Relationship Id="rId63" Type="http://schemas.openxmlformats.org/officeDocument/2006/relationships/image" Target="media/image26.wmf"/><Relationship Id="rId68" Type="http://schemas.openxmlformats.org/officeDocument/2006/relationships/package" Target="embeddings/Microsoft_Word_Document9.docx"/><Relationship Id="rId84" Type="http://schemas.openxmlformats.org/officeDocument/2006/relationships/package" Target="embeddings/Microsoft_Word_Document17.docx"/><Relationship Id="rId89" Type="http://schemas.openxmlformats.org/officeDocument/2006/relationships/package" Target="embeddings/Microsoft_Word_Document19.docx"/><Relationship Id="rId16" Type="http://schemas.openxmlformats.org/officeDocument/2006/relationships/hyperlink" Target="http://www.ema.europa.eu/docs/en_GB/document_library/Template_or_form/2013/03/WC500139752.doc" TargetMode="External"/><Relationship Id="rId11" Type="http://schemas.openxmlformats.org/officeDocument/2006/relationships/hyperlink" Target="http://www.ema.europa.eu." TargetMode="External"/><Relationship Id="rId32" Type="http://schemas.openxmlformats.org/officeDocument/2006/relationships/image" Target="media/image12.emf"/><Relationship Id="rId37" Type="http://schemas.openxmlformats.org/officeDocument/2006/relationships/image" Target="media/image15.wmf"/><Relationship Id="rId53" Type="http://schemas.openxmlformats.org/officeDocument/2006/relationships/image" Target="media/image22.wmf"/><Relationship Id="rId58" Type="http://schemas.openxmlformats.org/officeDocument/2006/relationships/hyperlink" Target="http://www.ema.europa.eu" TargetMode="External"/><Relationship Id="rId74" Type="http://schemas.openxmlformats.org/officeDocument/2006/relationships/package" Target="embeddings/Microsoft_Word_Document12.docx"/><Relationship Id="rId79" Type="http://schemas.openxmlformats.org/officeDocument/2006/relationships/image" Target="media/image34.emf"/><Relationship Id="rId102" Type="http://schemas.openxmlformats.org/officeDocument/2006/relationships/customXml" Target="../customXml/item2.xml"/><Relationship Id="rId5" Type="http://schemas.openxmlformats.org/officeDocument/2006/relationships/webSettings" Target="webSettings.xml"/><Relationship Id="rId90" Type="http://schemas.openxmlformats.org/officeDocument/2006/relationships/image" Target="media/image40.emf"/><Relationship Id="rId95" Type="http://schemas.openxmlformats.org/officeDocument/2006/relationships/image" Target="media/image42.emf"/><Relationship Id="rId22" Type="http://schemas.openxmlformats.org/officeDocument/2006/relationships/image" Target="media/image7.wmf"/><Relationship Id="rId27" Type="http://schemas.openxmlformats.org/officeDocument/2006/relationships/oleObject" Target="embeddings/oleObject5.bin"/><Relationship Id="rId43" Type="http://schemas.openxmlformats.org/officeDocument/2006/relationships/hyperlink" Target="http://www.ema.europa.eu/docs/en_GB/document_library/Template_or_form/2013/03/WC500139752.doc" TargetMode="External"/><Relationship Id="rId48" Type="http://schemas.openxmlformats.org/officeDocument/2006/relationships/oleObject" Target="embeddings/oleObject9.bin"/><Relationship Id="rId64" Type="http://schemas.openxmlformats.org/officeDocument/2006/relationships/oleObject" Target="embeddings/Microsoft_Word_97_-_2003_Document.doc"/><Relationship Id="rId69" Type="http://schemas.openxmlformats.org/officeDocument/2006/relationships/image" Target="media/image29.emf"/><Relationship Id="rId80" Type="http://schemas.openxmlformats.org/officeDocument/2006/relationships/package" Target="embeddings/Microsoft_Word_Document15.docx"/><Relationship Id="rId85" Type="http://schemas.openxmlformats.org/officeDocument/2006/relationships/image" Target="media/image37.jpeg"/><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 TargetMode="External"/><Relationship Id="rId33" Type="http://schemas.openxmlformats.org/officeDocument/2006/relationships/package" Target="embeddings/Microsoft_Word_Document3.docx"/><Relationship Id="rId38" Type="http://schemas.openxmlformats.org/officeDocument/2006/relationships/oleObject" Target="embeddings/oleObject7.bin"/><Relationship Id="rId59" Type="http://schemas.openxmlformats.org/officeDocument/2006/relationships/image" Target="media/image24.emf"/><Relationship Id="rId103" Type="http://schemas.openxmlformats.org/officeDocument/2006/relationships/customXml" Target="../customXml/item3.xml"/><Relationship Id="rId20" Type="http://schemas.openxmlformats.org/officeDocument/2006/relationships/image" Target="media/image6.wmf"/><Relationship Id="rId41" Type="http://schemas.openxmlformats.org/officeDocument/2006/relationships/image" Target="media/image17.wmf"/><Relationship Id="rId54" Type="http://schemas.openxmlformats.org/officeDocument/2006/relationships/oleObject" Target="embeddings/oleObject12.bin"/><Relationship Id="rId62" Type="http://schemas.openxmlformats.org/officeDocument/2006/relationships/package" Target="embeddings/Microsoft_Word_Document7.docx"/><Relationship Id="rId70" Type="http://schemas.openxmlformats.org/officeDocument/2006/relationships/package" Target="embeddings/Microsoft_Word_Document10.docx"/><Relationship Id="rId75" Type="http://schemas.openxmlformats.org/officeDocument/2006/relationships/image" Target="media/image32.emf"/><Relationship Id="rId83" Type="http://schemas.openxmlformats.org/officeDocument/2006/relationships/image" Target="media/image36.emf"/><Relationship Id="rId88" Type="http://schemas.openxmlformats.org/officeDocument/2006/relationships/image" Target="media/image39.emf"/><Relationship Id="rId91" Type="http://schemas.openxmlformats.org/officeDocument/2006/relationships/package" Target="embeddings/Microsoft_Word_Document20.docx"/><Relationship Id="rId96" Type="http://schemas.openxmlformats.org/officeDocument/2006/relationships/package" Target="embeddings/Microsoft_Word_Document21.doc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ma.europa.eu" TargetMode="External"/><Relationship Id="rId23" Type="http://schemas.openxmlformats.org/officeDocument/2006/relationships/oleObject" Target="embeddings/oleObject3.bin"/><Relationship Id="rId28" Type="http://schemas.openxmlformats.org/officeDocument/2006/relationships/image" Target="media/image10.emf"/><Relationship Id="rId36" Type="http://schemas.openxmlformats.org/officeDocument/2006/relationships/oleObject" Target="embeddings/oleObject6.bin"/><Relationship Id="rId49" Type="http://schemas.openxmlformats.org/officeDocument/2006/relationships/image" Target="media/image20.wmf"/><Relationship Id="rId57" Type="http://schemas.openxmlformats.org/officeDocument/2006/relationships/hyperlink" Target="http://www.ema.europa.eu/docs/en_GB/document_library/Template_or_form/2013/03/WC500139752.doc" TargetMode="External"/><Relationship Id="rId10" Type="http://schemas.openxmlformats.org/officeDocument/2006/relationships/oleObject" Target="embeddings/oleObject1.bin"/><Relationship Id="rId31" Type="http://schemas.openxmlformats.org/officeDocument/2006/relationships/package" Target="embeddings/Microsoft_Word_Document2.docx"/><Relationship Id="rId44" Type="http://schemas.openxmlformats.org/officeDocument/2006/relationships/hyperlink" Target="http://www.ema.europa.eu" TargetMode="External"/><Relationship Id="rId52" Type="http://schemas.openxmlformats.org/officeDocument/2006/relationships/oleObject" Target="embeddings/oleObject11.bin"/><Relationship Id="rId60" Type="http://schemas.openxmlformats.org/officeDocument/2006/relationships/package" Target="embeddings/Microsoft_Word_Document6.docx"/><Relationship Id="rId65" Type="http://schemas.openxmlformats.org/officeDocument/2006/relationships/image" Target="media/image27.emf"/><Relationship Id="rId73" Type="http://schemas.openxmlformats.org/officeDocument/2006/relationships/image" Target="media/image31.emf"/><Relationship Id="rId78" Type="http://schemas.openxmlformats.org/officeDocument/2006/relationships/package" Target="embeddings/Microsoft_Word_Document14.docx"/><Relationship Id="rId81" Type="http://schemas.openxmlformats.org/officeDocument/2006/relationships/image" Target="media/image35.emf"/><Relationship Id="rId86" Type="http://schemas.openxmlformats.org/officeDocument/2006/relationships/image" Target="media/image38.emf"/><Relationship Id="rId94" Type="http://schemas.openxmlformats.org/officeDocument/2006/relationships/image" Target="media/image41.jpeg"/><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wmf"/><Relationship Id="rId13" Type="http://schemas.openxmlformats.org/officeDocument/2006/relationships/hyperlink" Target="http://www.ema.europa.eu" TargetMode="External"/><Relationship Id="rId18" Type="http://schemas.openxmlformats.org/officeDocument/2006/relationships/image" Target="media/image5.emf"/><Relationship Id="rId39" Type="http://schemas.openxmlformats.org/officeDocument/2006/relationships/image" Target="media/image16.emf"/><Relationship Id="rId34" Type="http://schemas.openxmlformats.org/officeDocument/2006/relationships/image" Target="media/image13.emf"/><Relationship Id="rId50" Type="http://schemas.openxmlformats.org/officeDocument/2006/relationships/oleObject" Target="embeddings/oleObject10.bin"/><Relationship Id="rId55" Type="http://schemas.openxmlformats.org/officeDocument/2006/relationships/image" Target="media/image23.wmf"/><Relationship Id="rId76" Type="http://schemas.openxmlformats.org/officeDocument/2006/relationships/package" Target="embeddings/Microsoft_Word_Document13.docx"/><Relationship Id="rId97" Type="http://schemas.openxmlformats.org/officeDocument/2006/relationships/footer" Target="footer1.xml"/><Relationship Id="rId104" Type="http://schemas.openxmlformats.org/officeDocument/2006/relationships/customXml" Target="../customXml/item4.xml"/><Relationship Id="rId7" Type="http://schemas.openxmlformats.org/officeDocument/2006/relationships/endnotes" Target="endnotes.xml"/><Relationship Id="rId71" Type="http://schemas.openxmlformats.org/officeDocument/2006/relationships/image" Target="media/image30.emf"/><Relationship Id="rId92" Type="http://schemas.openxmlformats.org/officeDocument/2006/relationships/hyperlink" Target="http://www.ema.europa.eu/docs/en_GB/document_library/Template_or_form/2013/03/WC500139752.doc" TargetMode="External"/><Relationship Id="rId2" Type="http://schemas.openxmlformats.org/officeDocument/2006/relationships/numbering" Target="numbering.xml"/><Relationship Id="rId29" Type="http://schemas.openxmlformats.org/officeDocument/2006/relationships/package" Target="embeddings/Microsoft_Word_Document1.docx"/><Relationship Id="rId24" Type="http://schemas.openxmlformats.org/officeDocument/2006/relationships/image" Target="media/image8.wmf"/><Relationship Id="rId40" Type="http://schemas.openxmlformats.org/officeDocument/2006/relationships/package" Target="embeddings/Microsoft_Word_Document4.docx"/><Relationship Id="rId45" Type="http://schemas.openxmlformats.org/officeDocument/2006/relationships/image" Target="media/image18.emf"/><Relationship Id="rId66" Type="http://schemas.openxmlformats.org/officeDocument/2006/relationships/package" Target="embeddings/Microsoft_Word_Document8.docx"/><Relationship Id="rId87" Type="http://schemas.openxmlformats.org/officeDocument/2006/relationships/package" Target="embeddings/Microsoft_Word_Document18.docx"/><Relationship Id="rId61" Type="http://schemas.openxmlformats.org/officeDocument/2006/relationships/image" Target="media/image25.emf"/><Relationship Id="rId82" Type="http://schemas.openxmlformats.org/officeDocument/2006/relationships/package" Target="embeddings/Microsoft_Word_Document16.docx"/><Relationship Id="rId19" Type="http://schemas.openxmlformats.org/officeDocument/2006/relationships/package" Target="embeddings/Microsoft_Word_Document.docx"/><Relationship Id="rId14" Type="http://schemas.openxmlformats.org/officeDocument/2006/relationships/hyperlink" Target="http://www.ema.europa.eu/docs/en_GB/document_library/Template_or_form/2013/03/WC500139752.doc" TargetMode="External"/><Relationship Id="rId30" Type="http://schemas.openxmlformats.org/officeDocument/2006/relationships/image" Target="media/image11.emf"/><Relationship Id="rId35" Type="http://schemas.openxmlformats.org/officeDocument/2006/relationships/image" Target="media/image14.wmf"/><Relationship Id="rId56" Type="http://schemas.openxmlformats.org/officeDocument/2006/relationships/oleObject" Target="embeddings/oleObject13.bin"/><Relationship Id="rId77" Type="http://schemas.openxmlformats.org/officeDocument/2006/relationships/image" Target="media/image33.emf"/><Relationship Id="rId100" Type="http://schemas.microsoft.com/office/2011/relationships/people" Target="people.xml"/><Relationship Id="rId105" Type="http://schemas.openxmlformats.org/officeDocument/2006/relationships/customXml" Target="../customXml/item5.xml"/><Relationship Id="rId8" Type="http://schemas.openxmlformats.org/officeDocument/2006/relationships/hyperlink" Target="http://www.ema.europa.eu/docs/en_GB/document_library/Template_or_form/2013/03/WC500139752.doc" TargetMode="External"/><Relationship Id="rId51" Type="http://schemas.openxmlformats.org/officeDocument/2006/relationships/image" Target="media/image21.wmf"/><Relationship Id="rId72" Type="http://schemas.openxmlformats.org/officeDocument/2006/relationships/package" Target="embeddings/Microsoft_Word_Document11.docx"/><Relationship Id="rId93" Type="http://schemas.openxmlformats.org/officeDocument/2006/relationships/hyperlink" Target="http://www.ema.europa.eu" TargetMode="External"/><Relationship Id="rId98" Type="http://schemas.openxmlformats.org/officeDocument/2006/relationships/footer" Target="footer2.xml"/><Relationship Id="rId3" Type="http://schemas.openxmlformats.org/officeDocument/2006/relationships/styles" Target="styles.xml"/><Relationship Id="rId25" Type="http://schemas.openxmlformats.org/officeDocument/2006/relationships/oleObject" Target="embeddings/oleObject4.bin"/><Relationship Id="rId46" Type="http://schemas.openxmlformats.org/officeDocument/2006/relationships/package" Target="embeddings/Microsoft_Word_Document5.docx"/><Relationship Id="rId67" Type="http://schemas.openxmlformats.org/officeDocument/2006/relationships/image" Target="media/image28.emf"/></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EMADOC-1700519818-2158091</_dlc_DocId>
    <_dlc_DocIdUrl xmlns="a034c160-bfb7-45f5-8632-2eb7e0508071">
      <Url>https://euema.sharepoint.com/sites/CRM/_layouts/15/DocIdRedir.aspx?ID=EMADOC-1700519818-2158091</Url>
      <Description>EMADOC-1700519818-2158091</Description>
    </_dlc_DocIdUrl>
  </documentManagement>
</p:properties>
</file>

<file path=customXml/itemProps1.xml><?xml version="1.0" encoding="utf-8"?>
<ds:datastoreItem xmlns:ds="http://schemas.openxmlformats.org/officeDocument/2006/customXml" ds:itemID="{DBDD9993-2EFD-4422-AC6D-937ADDB3BA11}">
  <ds:schemaRefs>
    <ds:schemaRef ds:uri="http://schemas.openxmlformats.org/officeDocument/2006/bibliography"/>
  </ds:schemaRefs>
</ds:datastoreItem>
</file>

<file path=customXml/itemProps2.xml><?xml version="1.0" encoding="utf-8"?>
<ds:datastoreItem xmlns:ds="http://schemas.openxmlformats.org/officeDocument/2006/customXml" ds:itemID="{B7861240-722C-4BF1-AB9F-F38E8DDC02D0}"/>
</file>

<file path=customXml/itemProps3.xml><?xml version="1.0" encoding="utf-8"?>
<ds:datastoreItem xmlns:ds="http://schemas.openxmlformats.org/officeDocument/2006/customXml" ds:itemID="{62141DD5-4528-48DA-BA7A-F7FF1DC381DA}"/>
</file>

<file path=customXml/itemProps4.xml><?xml version="1.0" encoding="utf-8"?>
<ds:datastoreItem xmlns:ds="http://schemas.openxmlformats.org/officeDocument/2006/customXml" ds:itemID="{CF811C8B-9B12-4892-A544-C3A068528390}"/>
</file>

<file path=customXml/itemProps5.xml><?xml version="1.0" encoding="utf-8"?>
<ds:datastoreItem xmlns:ds="http://schemas.openxmlformats.org/officeDocument/2006/customXml" ds:itemID="{BFEE3F94-E508-4520-8CC5-38BF1F307193}"/>
</file>

<file path=docMetadata/LabelInfo.xml><?xml version="1.0" encoding="utf-8"?>
<clbl:labelList xmlns:clbl="http://schemas.microsoft.com/office/2020/mipLabelMetadata">
  <clbl:label id="{f743b317-4758-44cb-8b65-8b43e4619766}" enabled="1" method="Standard" siteId="{fdfed7bd-9f6a-44a1-b694-6e39c468c150}" contentBits="0" removed="0"/>
</clbl:labelList>
</file>

<file path=docProps/app.xml><?xml version="1.0" encoding="utf-8"?>
<Properties xmlns="http://schemas.openxmlformats.org/officeDocument/2006/extended-properties" xmlns:vt="http://schemas.openxmlformats.org/officeDocument/2006/docPropsVTypes">
  <Template>Normal</Template>
  <TotalTime>311</TotalTime>
  <Pages>131</Pages>
  <Words>40336</Words>
  <Characters>221853</Characters>
  <Application>Microsoft Office Word</Application>
  <DocSecurity>0</DocSecurity>
  <Lines>1848</Lines>
  <Paragraphs>523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NovoRapid, INN-insulin aspart</vt:lpstr>
      <vt:lpstr>NovoRapid, INN-insulin aspart</vt:lpstr>
    </vt:vector>
  </TitlesOfParts>
  <Company>Novo Nordisk A/S</Company>
  <LinksUpToDate>false</LinksUpToDate>
  <CharactersWithSpaces>261666</CharactersWithSpaces>
  <SharedDoc>false</SharedDoc>
  <HLinks>
    <vt:vector size="84" baseType="variant">
      <vt:variant>
        <vt:i4>1245197</vt:i4>
      </vt:variant>
      <vt:variant>
        <vt:i4>144</vt:i4>
      </vt:variant>
      <vt:variant>
        <vt:i4>0</vt:i4>
      </vt:variant>
      <vt:variant>
        <vt:i4>5</vt:i4>
      </vt:variant>
      <vt:variant>
        <vt:lpwstr>http://www.ema.europa.eu/</vt:lpwstr>
      </vt:variant>
      <vt:variant>
        <vt:lpwstr/>
      </vt:variant>
      <vt:variant>
        <vt:i4>2359399</vt:i4>
      </vt:variant>
      <vt:variant>
        <vt:i4>141</vt:i4>
      </vt:variant>
      <vt:variant>
        <vt:i4>0</vt:i4>
      </vt:variant>
      <vt:variant>
        <vt:i4>5</vt:i4>
      </vt:variant>
      <vt:variant>
        <vt:lpwstr>http://www.ema.europa.eu/docs/en_GB/document_library/Template_or_form/2013/03/WC500139752.doc</vt:lpwstr>
      </vt:variant>
      <vt:variant>
        <vt:lpwstr/>
      </vt:variant>
      <vt:variant>
        <vt:i4>1245197</vt:i4>
      </vt:variant>
      <vt:variant>
        <vt:i4>90</vt:i4>
      </vt:variant>
      <vt:variant>
        <vt:i4>0</vt:i4>
      </vt:variant>
      <vt:variant>
        <vt:i4>5</vt:i4>
      </vt:variant>
      <vt:variant>
        <vt:lpwstr>http://www.ema.europa.eu/</vt:lpwstr>
      </vt:variant>
      <vt:variant>
        <vt:lpwstr/>
      </vt:variant>
      <vt:variant>
        <vt:i4>2359399</vt:i4>
      </vt:variant>
      <vt:variant>
        <vt:i4>87</vt:i4>
      </vt:variant>
      <vt:variant>
        <vt:i4>0</vt:i4>
      </vt:variant>
      <vt:variant>
        <vt:i4>5</vt:i4>
      </vt:variant>
      <vt:variant>
        <vt:lpwstr>http://www.ema.europa.eu/docs/en_GB/document_library/Template_or_form/2013/03/WC500139752.doc</vt:lpwstr>
      </vt:variant>
      <vt:variant>
        <vt:lpwstr/>
      </vt:variant>
      <vt:variant>
        <vt:i4>1245197</vt:i4>
      </vt:variant>
      <vt:variant>
        <vt:i4>66</vt:i4>
      </vt:variant>
      <vt:variant>
        <vt:i4>0</vt:i4>
      </vt:variant>
      <vt:variant>
        <vt:i4>5</vt:i4>
      </vt:variant>
      <vt:variant>
        <vt:lpwstr>http://www.ema.europa.eu/</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3932195</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Novorapid: EPAR – Product information – tracked changes.</dc:title>
  <dc:subject>EPAR</dc:subject>
  <dc:creator>CHMP</dc:creator>
  <cp:keywords>NovoRapid, INN-insulin aspart</cp:keywords>
  <cp:lastModifiedBy>LRNA (Laurence AMCHIN)</cp:lastModifiedBy>
  <cp:revision>25</cp:revision>
  <cp:lastPrinted>2018-07-19T11:45:00Z</cp:lastPrinted>
  <dcterms:created xsi:type="dcterms:W3CDTF">2018-09-17T12:09:00Z</dcterms:created>
  <dcterms:modified xsi:type="dcterms:W3CDTF">2025-05-02T07:51:00Z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fc1c80ac-2880-4449-8feb-65284fbc650b</vt:lpwstr>
  </property>
</Properties>
</file>